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footer2.xml" ContentType="application/vnd.openxmlformats-officedocument.wordprocessingml.footer+xml"/>
  <Override PartName="/word/footer1.xml" ContentType="application/vnd.openxmlformats-officedocument.wordprocessingml.footer+xml"/>
  <Override PartName="/word/header1.xml" ContentType="application/vnd.openxmlformats-officedocument.wordprocessingml.header+xml"/>
  <Override PartName="/word/footnotes.xml" ContentType="application/vnd.openxmlformats-officedocument.wordprocessingml.footnotes+xml"/>
  <Override PartName="/word/comments.xml" ContentType="application/vnd.openxmlformats-officedocument.wordprocessingml.comments+xml"/>
  <Override PartName="/word/theme/theme1.xml" ContentType="application/vnd.openxmlformats-officedocument.theme+xml"/>
  <Override PartName="/word/settings.xml" ContentType="application/vnd.openxmlformats-officedocument.wordprocessingml.settings+xml"/>
  <Override PartName="/customXml/itemProps1.xml" ContentType="application/vnd.openxmlformats-officedocument.customXmlProperties+xml"/>
  <Override PartName="/customXml/itemProps2.xml" ContentType="application/vnd.openxmlformats-officedocument.customXmlProperties+xml"/>
  <Override PartName="/customXml/itemProps4.xml" ContentType="application/vnd.openxmlformats-officedocument.customXmlProperties+xml"/>
  <Override PartName="/word/commentsIds.xml" ContentType="application/vnd.openxmlformats-officedocument.wordprocessingml.commentsIds+xml"/>
  <Override PartName="/word/webSettings.xml" ContentType="application/vnd.openxmlformats-officedocument.wordprocessingml.webSettings+xml"/>
  <Override PartName="/word/styles.xml" ContentType="application/vnd.openxmlformats-officedocument.wordprocessingml.styles+xml"/>
  <Override PartName="/word/fontTable.xml" ContentType="application/vnd.openxmlformats-officedocument.wordprocessingml.fontTable+xml"/>
  <Override PartName="/word/people.xml" ContentType="application/vnd.openxmlformats-officedocument.wordprocessingml.people+xml"/>
  <Override PartName="/word/numbering.xml" ContentType="application/vnd.openxmlformats-officedocument.wordprocessingml.numbering+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customXml/itemProps5.xml" ContentType="application/vnd.openxmlformats-officedocument.customXmlProperties+xml"/>
  <Override PartName="/customXml/itemProps3.xml" ContentType="application/vnd.openxmlformats-officedocument.customXmlProperties+xml"/>
  <Override PartName="/word/commentsExtended.xml" ContentType="application/vnd.openxmlformats-officedocument.wordprocessingml.commentsExtended+xml"/>
  <Override PartName="/customXml/itemProps6.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31C6AE" w14:textId="77777777" w:rsidR="001A12CB" w:rsidRPr="00D86A68" w:rsidRDefault="001A12CB" w:rsidP="001A12CB">
      <w:pPr>
        <w:widowControl/>
        <w:pBdr>
          <w:top w:val="single" w:sz="4" w:space="1" w:color="auto"/>
          <w:left w:val="single" w:sz="4" w:space="4" w:color="auto"/>
          <w:bottom w:val="single" w:sz="4" w:space="1" w:color="auto"/>
          <w:right w:val="single" w:sz="4" w:space="4" w:color="auto"/>
        </w:pBdr>
        <w:rPr>
          <w:sz w:val="22"/>
          <w:szCs w:val="22"/>
          <w:lang w:val="bg-BG"/>
        </w:rPr>
      </w:pPr>
      <w:r w:rsidRPr="00D86A68">
        <w:rPr>
          <w:sz w:val="22"/>
          <w:szCs w:val="22"/>
          <w:lang w:val="bg-BG"/>
        </w:rPr>
        <w:t xml:space="preserve">Настоящият документ представлява одобрената информация за продукта </w:t>
      </w:r>
      <w:r w:rsidRPr="00D86A68">
        <w:rPr>
          <w:sz w:val="22"/>
          <w:szCs w:val="22"/>
          <w:lang w:val="en-GB"/>
        </w:rPr>
        <w:t>Orfadin</w:t>
      </w:r>
      <w:r w:rsidRPr="00D86A68">
        <w:rPr>
          <w:sz w:val="22"/>
          <w:szCs w:val="22"/>
          <w:lang w:val="bg-BG"/>
        </w:rPr>
        <w:t>, като са подчертани промените, настъпили след предходната процедура, които засягат информацията за продукта (EMEA/H/C/000555/IB/0082).</w:t>
      </w:r>
    </w:p>
    <w:p w14:paraId="799FFA71" w14:textId="77777777" w:rsidR="001A12CB" w:rsidRPr="00D86A68" w:rsidRDefault="001A12CB" w:rsidP="001A12CB">
      <w:pPr>
        <w:widowControl/>
        <w:pBdr>
          <w:top w:val="single" w:sz="4" w:space="1" w:color="auto"/>
          <w:left w:val="single" w:sz="4" w:space="4" w:color="auto"/>
          <w:bottom w:val="single" w:sz="4" w:space="1" w:color="auto"/>
          <w:right w:val="single" w:sz="4" w:space="4" w:color="auto"/>
        </w:pBdr>
        <w:rPr>
          <w:sz w:val="22"/>
          <w:szCs w:val="22"/>
          <w:lang w:val="bg-BG"/>
        </w:rPr>
      </w:pPr>
    </w:p>
    <w:p w14:paraId="0957BD5C" w14:textId="77777777" w:rsidR="001A12CB" w:rsidRPr="00977A67" w:rsidRDefault="001A12CB" w:rsidP="001A12CB">
      <w:pPr>
        <w:widowControl/>
        <w:pBdr>
          <w:top w:val="single" w:sz="4" w:space="1" w:color="auto"/>
          <w:left w:val="single" w:sz="4" w:space="4" w:color="auto"/>
          <w:bottom w:val="single" w:sz="4" w:space="1" w:color="auto"/>
          <w:right w:val="single" w:sz="4" w:space="4" w:color="auto"/>
        </w:pBdr>
        <w:rPr>
          <w:sz w:val="22"/>
          <w:szCs w:val="22"/>
          <w:lang w:val="bg-BG"/>
        </w:rPr>
      </w:pPr>
      <w:r w:rsidRPr="00D86A68">
        <w:rPr>
          <w:sz w:val="22"/>
          <w:szCs w:val="22"/>
          <w:lang w:val="bg-BG"/>
        </w:rPr>
        <w:t>За повече информация вж. уебсайта на Европейската агенция по лекарствата: https://www.ema.europa.eu/en/medicines/human/EPAR/</w:t>
      </w:r>
      <w:r w:rsidRPr="00D86A68">
        <w:rPr>
          <w:sz w:val="22"/>
          <w:szCs w:val="22"/>
          <w:lang w:val="en-GB"/>
        </w:rPr>
        <w:t>Orfadin</w:t>
      </w:r>
    </w:p>
    <w:p w14:paraId="01DB5407" w14:textId="77777777" w:rsidR="00044A76" w:rsidRPr="00977A67" w:rsidRDefault="00044A76" w:rsidP="001A12CB">
      <w:pPr>
        <w:widowControl/>
        <w:rPr>
          <w:sz w:val="22"/>
          <w:szCs w:val="22"/>
          <w:lang w:val="bg-BG"/>
        </w:rPr>
      </w:pPr>
    </w:p>
    <w:p w14:paraId="56333628" w14:textId="77777777" w:rsidR="00044A76" w:rsidRPr="00977A67" w:rsidRDefault="00044A76" w:rsidP="001A12CB">
      <w:pPr>
        <w:widowControl/>
        <w:rPr>
          <w:sz w:val="22"/>
          <w:szCs w:val="22"/>
          <w:lang w:val="bg-BG"/>
        </w:rPr>
      </w:pPr>
    </w:p>
    <w:p w14:paraId="05B17D6B" w14:textId="77777777" w:rsidR="00044A76" w:rsidRPr="00977A67" w:rsidRDefault="00044A76" w:rsidP="001A12CB">
      <w:pPr>
        <w:widowControl/>
        <w:rPr>
          <w:sz w:val="22"/>
          <w:szCs w:val="22"/>
          <w:lang w:val="bg-BG"/>
        </w:rPr>
      </w:pPr>
    </w:p>
    <w:p w14:paraId="05253709" w14:textId="77777777" w:rsidR="00044A76" w:rsidRPr="00977A67" w:rsidRDefault="00044A76" w:rsidP="001A12CB">
      <w:pPr>
        <w:widowControl/>
        <w:rPr>
          <w:sz w:val="22"/>
          <w:szCs w:val="22"/>
          <w:lang w:val="bg-BG"/>
        </w:rPr>
      </w:pPr>
    </w:p>
    <w:p w14:paraId="7FBCFA7B" w14:textId="77777777" w:rsidR="00044A76" w:rsidRPr="00977A67" w:rsidRDefault="00044A76" w:rsidP="001A12CB">
      <w:pPr>
        <w:widowControl/>
        <w:rPr>
          <w:sz w:val="22"/>
          <w:szCs w:val="22"/>
          <w:lang w:val="bg-BG"/>
        </w:rPr>
      </w:pPr>
    </w:p>
    <w:p w14:paraId="0FE232F4" w14:textId="77777777" w:rsidR="00044A76" w:rsidRPr="00977A67" w:rsidRDefault="00044A76" w:rsidP="001A12CB">
      <w:pPr>
        <w:widowControl/>
        <w:rPr>
          <w:sz w:val="22"/>
          <w:szCs w:val="22"/>
          <w:lang w:val="bg-BG"/>
        </w:rPr>
      </w:pPr>
    </w:p>
    <w:p w14:paraId="73C96E43" w14:textId="77777777" w:rsidR="00044A76" w:rsidRPr="00977A67" w:rsidRDefault="00044A76" w:rsidP="001A12CB">
      <w:pPr>
        <w:widowControl/>
        <w:rPr>
          <w:sz w:val="22"/>
          <w:szCs w:val="22"/>
          <w:lang w:val="bg-BG"/>
        </w:rPr>
      </w:pPr>
    </w:p>
    <w:p w14:paraId="11980651" w14:textId="77777777" w:rsidR="00044A76" w:rsidRPr="00977A67" w:rsidRDefault="00044A76" w:rsidP="001A12CB">
      <w:pPr>
        <w:widowControl/>
        <w:rPr>
          <w:sz w:val="22"/>
          <w:szCs w:val="22"/>
          <w:lang w:val="bg-BG"/>
        </w:rPr>
      </w:pPr>
    </w:p>
    <w:p w14:paraId="1036FC37" w14:textId="77777777" w:rsidR="00044A76" w:rsidRPr="00977A67" w:rsidRDefault="00044A76" w:rsidP="001A12CB">
      <w:pPr>
        <w:widowControl/>
        <w:rPr>
          <w:sz w:val="22"/>
          <w:szCs w:val="22"/>
          <w:lang w:val="bg-BG"/>
        </w:rPr>
      </w:pPr>
    </w:p>
    <w:p w14:paraId="28767298" w14:textId="77777777" w:rsidR="00044A76" w:rsidRPr="00977A67" w:rsidRDefault="00044A76" w:rsidP="001A12CB">
      <w:pPr>
        <w:widowControl/>
        <w:rPr>
          <w:sz w:val="22"/>
          <w:szCs w:val="22"/>
          <w:lang w:val="bg-BG"/>
        </w:rPr>
      </w:pPr>
    </w:p>
    <w:p w14:paraId="6316F5ED" w14:textId="77777777" w:rsidR="00044A76" w:rsidRPr="00977A67" w:rsidRDefault="00044A76" w:rsidP="001A12CB">
      <w:pPr>
        <w:widowControl/>
        <w:rPr>
          <w:sz w:val="22"/>
          <w:szCs w:val="22"/>
          <w:lang w:val="bg-BG"/>
        </w:rPr>
      </w:pPr>
    </w:p>
    <w:p w14:paraId="02E57498" w14:textId="77777777" w:rsidR="00044A76" w:rsidRPr="00977A67" w:rsidRDefault="00044A76" w:rsidP="001A12CB">
      <w:pPr>
        <w:widowControl/>
        <w:rPr>
          <w:sz w:val="22"/>
          <w:szCs w:val="22"/>
          <w:lang w:val="bg-BG"/>
        </w:rPr>
      </w:pPr>
    </w:p>
    <w:p w14:paraId="37B6A97C" w14:textId="77777777" w:rsidR="00044A76" w:rsidRPr="00977A67" w:rsidRDefault="00044A76" w:rsidP="001A12CB">
      <w:pPr>
        <w:widowControl/>
        <w:rPr>
          <w:sz w:val="22"/>
          <w:szCs w:val="22"/>
          <w:lang w:val="bg-BG"/>
        </w:rPr>
      </w:pPr>
    </w:p>
    <w:p w14:paraId="7590D1B6" w14:textId="77777777" w:rsidR="00044A76" w:rsidRPr="00977A67" w:rsidRDefault="00044A76" w:rsidP="001A12CB">
      <w:pPr>
        <w:widowControl/>
        <w:rPr>
          <w:sz w:val="22"/>
          <w:szCs w:val="22"/>
          <w:lang w:val="bg-BG"/>
        </w:rPr>
      </w:pPr>
    </w:p>
    <w:p w14:paraId="4FCA37E4" w14:textId="77777777" w:rsidR="00044A76" w:rsidRPr="00977A67" w:rsidRDefault="00044A76" w:rsidP="001A12CB">
      <w:pPr>
        <w:widowControl/>
        <w:rPr>
          <w:sz w:val="22"/>
          <w:szCs w:val="22"/>
          <w:lang w:val="bg-BG"/>
        </w:rPr>
      </w:pPr>
    </w:p>
    <w:p w14:paraId="1BCEFA93" w14:textId="77777777" w:rsidR="00044A76" w:rsidRPr="00977A67" w:rsidRDefault="00044A76" w:rsidP="001A12CB">
      <w:pPr>
        <w:widowControl/>
        <w:rPr>
          <w:sz w:val="22"/>
          <w:szCs w:val="22"/>
          <w:lang w:val="bg-BG"/>
        </w:rPr>
      </w:pPr>
    </w:p>
    <w:p w14:paraId="6E6F9D96" w14:textId="77777777" w:rsidR="00044A76" w:rsidRPr="00977A67" w:rsidRDefault="00044A76" w:rsidP="001A12CB">
      <w:pPr>
        <w:widowControl/>
        <w:rPr>
          <w:sz w:val="22"/>
          <w:szCs w:val="22"/>
          <w:lang w:val="bg-BG"/>
        </w:rPr>
      </w:pPr>
    </w:p>
    <w:p w14:paraId="4AFD6892" w14:textId="77777777" w:rsidR="00044A76" w:rsidRPr="00977A67" w:rsidRDefault="00044A76" w:rsidP="001A12CB">
      <w:pPr>
        <w:widowControl/>
        <w:rPr>
          <w:sz w:val="22"/>
          <w:szCs w:val="22"/>
          <w:lang w:val="bg-BG"/>
        </w:rPr>
      </w:pPr>
    </w:p>
    <w:p w14:paraId="76A18439" w14:textId="77777777" w:rsidR="00044A76" w:rsidRPr="00977A67" w:rsidRDefault="00044A76" w:rsidP="001A12CB">
      <w:pPr>
        <w:widowControl/>
        <w:rPr>
          <w:sz w:val="22"/>
          <w:szCs w:val="22"/>
          <w:lang w:val="bg-BG"/>
        </w:rPr>
      </w:pPr>
    </w:p>
    <w:p w14:paraId="2D5A8115" w14:textId="77777777" w:rsidR="00044A76" w:rsidRPr="00977A67" w:rsidRDefault="00044A76" w:rsidP="001A12CB">
      <w:pPr>
        <w:widowControl/>
        <w:rPr>
          <w:sz w:val="22"/>
          <w:szCs w:val="22"/>
          <w:lang w:val="bg-BG"/>
        </w:rPr>
      </w:pPr>
    </w:p>
    <w:p w14:paraId="0416DE92" w14:textId="77777777" w:rsidR="00044A76" w:rsidRPr="00977A67" w:rsidRDefault="00044A76" w:rsidP="001A12CB">
      <w:pPr>
        <w:widowControl/>
        <w:rPr>
          <w:sz w:val="22"/>
          <w:szCs w:val="22"/>
          <w:lang w:val="bg-BG"/>
        </w:rPr>
      </w:pPr>
    </w:p>
    <w:p w14:paraId="7C6535A4" w14:textId="77777777" w:rsidR="00044A76" w:rsidRPr="00977A67" w:rsidRDefault="00044A76" w:rsidP="001A12CB">
      <w:pPr>
        <w:widowControl/>
        <w:rPr>
          <w:sz w:val="22"/>
          <w:szCs w:val="22"/>
          <w:lang w:val="bg-BG"/>
        </w:rPr>
      </w:pPr>
    </w:p>
    <w:p w14:paraId="51C7D408" w14:textId="77777777" w:rsidR="00044A76" w:rsidRPr="00977A67" w:rsidRDefault="00044A76" w:rsidP="001A12CB">
      <w:pPr>
        <w:widowControl/>
        <w:rPr>
          <w:sz w:val="22"/>
          <w:szCs w:val="22"/>
          <w:lang w:val="bg-BG"/>
        </w:rPr>
      </w:pPr>
    </w:p>
    <w:p w14:paraId="7A1E0FB1" w14:textId="77777777" w:rsidR="00044A76" w:rsidRPr="00977A67" w:rsidRDefault="00044A76" w:rsidP="004004A7">
      <w:pPr>
        <w:widowControl/>
        <w:jc w:val="center"/>
        <w:rPr>
          <w:b/>
          <w:sz w:val="22"/>
          <w:szCs w:val="22"/>
          <w:lang w:val="bg-BG"/>
        </w:rPr>
      </w:pPr>
      <w:r w:rsidRPr="00977A67">
        <w:rPr>
          <w:b/>
          <w:sz w:val="22"/>
          <w:szCs w:val="22"/>
          <w:lang w:val="bg-BG"/>
        </w:rPr>
        <w:t>ПРИЛОЖЕНИЕ I</w:t>
      </w:r>
    </w:p>
    <w:p w14:paraId="6E4D02DE" w14:textId="77777777" w:rsidR="00044A76" w:rsidRPr="00977A67" w:rsidRDefault="00044A76" w:rsidP="004004A7">
      <w:pPr>
        <w:widowControl/>
        <w:rPr>
          <w:sz w:val="22"/>
          <w:szCs w:val="22"/>
          <w:lang w:val="bg-BG"/>
        </w:rPr>
      </w:pPr>
    </w:p>
    <w:p w14:paraId="1B73EB5F" w14:textId="77777777" w:rsidR="00044A76" w:rsidRPr="00977A67" w:rsidRDefault="00044A76" w:rsidP="001E68AE">
      <w:pPr>
        <w:pStyle w:val="TitelA"/>
      </w:pPr>
      <w:r w:rsidRPr="00977A67">
        <w:t>КРАТКА ХАРАКТЕРИСТИКА НА ПРОДУКТА</w:t>
      </w:r>
    </w:p>
    <w:p w14:paraId="49196491" w14:textId="77777777" w:rsidR="00044A76" w:rsidRPr="00977A67" w:rsidRDefault="00044A76" w:rsidP="004004A7">
      <w:pPr>
        <w:keepNext/>
        <w:widowControl/>
        <w:rPr>
          <w:b/>
          <w:sz w:val="22"/>
          <w:szCs w:val="22"/>
          <w:lang w:val="bg-BG"/>
        </w:rPr>
      </w:pPr>
      <w:r w:rsidRPr="00977A67">
        <w:rPr>
          <w:sz w:val="22"/>
          <w:szCs w:val="22"/>
          <w:lang w:val="bg-BG"/>
        </w:rPr>
        <w:br w:type="page"/>
      </w:r>
      <w:r w:rsidRPr="00977A67">
        <w:rPr>
          <w:b/>
          <w:sz w:val="22"/>
          <w:szCs w:val="22"/>
          <w:lang w:val="bg-BG"/>
        </w:rPr>
        <w:lastRenderedPageBreak/>
        <w:t>1.</w:t>
      </w:r>
      <w:r w:rsidRPr="00977A67">
        <w:rPr>
          <w:sz w:val="22"/>
          <w:szCs w:val="22"/>
          <w:lang w:val="bg-BG"/>
        </w:rPr>
        <w:tab/>
      </w:r>
      <w:r w:rsidRPr="00977A67">
        <w:rPr>
          <w:b/>
          <w:sz w:val="22"/>
          <w:szCs w:val="22"/>
          <w:lang w:val="bg-BG"/>
        </w:rPr>
        <w:t>ИМЕ НА ЛЕКАРСТВЕНИЯ ПРОДУКТ</w:t>
      </w:r>
    </w:p>
    <w:p w14:paraId="6E33EC55" w14:textId="77777777" w:rsidR="00044A76" w:rsidRPr="00977A67" w:rsidRDefault="00044A76" w:rsidP="004004A7">
      <w:pPr>
        <w:keepNext/>
        <w:widowControl/>
        <w:rPr>
          <w:bCs/>
          <w:sz w:val="22"/>
          <w:szCs w:val="22"/>
          <w:lang w:val="bg-BG"/>
        </w:rPr>
      </w:pPr>
    </w:p>
    <w:p w14:paraId="58FE7B07" w14:textId="77777777" w:rsidR="00044A76" w:rsidRPr="00977A67" w:rsidRDefault="00044A76" w:rsidP="004004A7">
      <w:pPr>
        <w:widowControl/>
        <w:rPr>
          <w:sz w:val="22"/>
          <w:szCs w:val="22"/>
          <w:lang w:val="bg-BG"/>
        </w:rPr>
      </w:pPr>
      <w:r w:rsidRPr="00977A67">
        <w:rPr>
          <w:sz w:val="22"/>
          <w:szCs w:val="22"/>
          <w:lang w:val="bg-BG"/>
        </w:rPr>
        <w:t xml:space="preserve">Orfadin 2 mg твърди капсули </w:t>
      </w:r>
    </w:p>
    <w:p w14:paraId="35C2A904" w14:textId="77777777" w:rsidR="005C10B0" w:rsidRPr="00977A67" w:rsidRDefault="005C10B0" w:rsidP="004004A7">
      <w:pPr>
        <w:widowControl/>
        <w:rPr>
          <w:sz w:val="22"/>
          <w:szCs w:val="22"/>
          <w:lang w:val="bg-BG"/>
        </w:rPr>
      </w:pPr>
      <w:r w:rsidRPr="00977A67">
        <w:rPr>
          <w:sz w:val="22"/>
          <w:szCs w:val="22"/>
          <w:lang w:val="bg-BG"/>
        </w:rPr>
        <w:t>Orfadin 5 mg твърди капсули</w:t>
      </w:r>
    </w:p>
    <w:p w14:paraId="07DAC065" w14:textId="77777777" w:rsidR="005C10B0" w:rsidRPr="00977A67" w:rsidRDefault="005C10B0" w:rsidP="004004A7">
      <w:pPr>
        <w:widowControl/>
        <w:rPr>
          <w:sz w:val="22"/>
          <w:szCs w:val="22"/>
          <w:lang w:val="bg-BG"/>
        </w:rPr>
      </w:pPr>
      <w:r w:rsidRPr="00977A67">
        <w:rPr>
          <w:sz w:val="22"/>
          <w:szCs w:val="22"/>
          <w:lang w:val="bg-BG"/>
        </w:rPr>
        <w:t>Orfadin 10 mg твърди капсули</w:t>
      </w:r>
    </w:p>
    <w:p w14:paraId="6E13902C" w14:textId="77777777" w:rsidR="005C10B0" w:rsidRPr="00977A67" w:rsidRDefault="005C10B0" w:rsidP="004004A7">
      <w:pPr>
        <w:widowControl/>
        <w:rPr>
          <w:sz w:val="22"/>
          <w:szCs w:val="22"/>
          <w:lang w:val="bg-BG"/>
        </w:rPr>
      </w:pPr>
      <w:r w:rsidRPr="00977A67">
        <w:rPr>
          <w:sz w:val="22"/>
          <w:szCs w:val="22"/>
          <w:lang w:val="bg-BG"/>
        </w:rPr>
        <w:t>Orfadin 20 mg твърди капсули</w:t>
      </w:r>
    </w:p>
    <w:p w14:paraId="7F8ECBA3" w14:textId="77777777" w:rsidR="00044A76" w:rsidRPr="00977A67" w:rsidRDefault="00044A76" w:rsidP="001E68AE">
      <w:pPr>
        <w:widowControl/>
        <w:rPr>
          <w:sz w:val="22"/>
          <w:szCs w:val="22"/>
          <w:lang w:val="bg-BG"/>
        </w:rPr>
      </w:pPr>
    </w:p>
    <w:p w14:paraId="24271C89" w14:textId="77777777" w:rsidR="00044A76" w:rsidRPr="00977A67" w:rsidRDefault="00044A76" w:rsidP="001E68AE">
      <w:pPr>
        <w:widowControl/>
        <w:rPr>
          <w:sz w:val="22"/>
          <w:szCs w:val="22"/>
          <w:lang w:val="bg-BG"/>
        </w:rPr>
      </w:pPr>
    </w:p>
    <w:p w14:paraId="0B7E720A"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2.</w:t>
      </w:r>
      <w:r w:rsidRPr="00977A67">
        <w:rPr>
          <w:b/>
          <w:sz w:val="22"/>
          <w:szCs w:val="22"/>
          <w:lang w:val="bg-BG"/>
        </w:rPr>
        <w:tab/>
        <w:t>КАЧЕСТВЕН И КОЛИЧЕСТВЕН СЪСТАВ</w:t>
      </w:r>
    </w:p>
    <w:p w14:paraId="0CE99AF0" w14:textId="77777777" w:rsidR="00044A76" w:rsidRPr="00977A67" w:rsidRDefault="00044A76" w:rsidP="004004A7">
      <w:pPr>
        <w:pStyle w:val="Style3"/>
        <w:keepNext/>
        <w:widowControl/>
        <w:adjustRightInd/>
        <w:rPr>
          <w:sz w:val="22"/>
          <w:szCs w:val="22"/>
          <w:lang w:val="bg-BG"/>
        </w:rPr>
      </w:pPr>
    </w:p>
    <w:p w14:paraId="78E9B097" w14:textId="77777777" w:rsidR="00044A76" w:rsidRPr="00977A67" w:rsidRDefault="00044A76" w:rsidP="004004A7">
      <w:pPr>
        <w:widowControl/>
        <w:rPr>
          <w:sz w:val="22"/>
          <w:szCs w:val="22"/>
          <w:lang w:val="bg-BG"/>
        </w:rPr>
      </w:pPr>
      <w:r w:rsidRPr="00977A67">
        <w:rPr>
          <w:sz w:val="22"/>
          <w:szCs w:val="22"/>
          <w:lang w:val="bg-BG"/>
        </w:rPr>
        <w:t xml:space="preserve">Всяка капсула съдържа 2 mg </w:t>
      </w:r>
      <w:proofErr w:type="spellStart"/>
      <w:r w:rsidRPr="00977A67">
        <w:rPr>
          <w:sz w:val="22"/>
          <w:szCs w:val="22"/>
          <w:lang w:val="bg-BG"/>
        </w:rPr>
        <w:t>нитисинон</w:t>
      </w:r>
      <w:proofErr w:type="spellEnd"/>
      <w:r w:rsidRPr="00977A67">
        <w:rPr>
          <w:sz w:val="22"/>
          <w:szCs w:val="22"/>
          <w:lang w:val="bg-BG"/>
        </w:rPr>
        <w:t xml:space="preserve"> (</w:t>
      </w:r>
      <w:proofErr w:type="spellStart"/>
      <w:r w:rsidRPr="00977A67">
        <w:rPr>
          <w:sz w:val="22"/>
          <w:szCs w:val="22"/>
          <w:lang w:val="bg-BG"/>
        </w:rPr>
        <w:t>nitisinone</w:t>
      </w:r>
      <w:proofErr w:type="spellEnd"/>
      <w:r w:rsidRPr="00977A67">
        <w:rPr>
          <w:sz w:val="22"/>
          <w:szCs w:val="22"/>
          <w:lang w:val="bg-BG"/>
        </w:rPr>
        <w:t>).</w:t>
      </w:r>
    </w:p>
    <w:p w14:paraId="38289508" w14:textId="77777777" w:rsidR="005C10B0" w:rsidRPr="00977A67" w:rsidRDefault="005C10B0" w:rsidP="004004A7">
      <w:pPr>
        <w:widowControl/>
        <w:rPr>
          <w:sz w:val="22"/>
          <w:szCs w:val="22"/>
          <w:lang w:val="bg-BG"/>
        </w:rPr>
      </w:pPr>
      <w:r w:rsidRPr="00977A67">
        <w:rPr>
          <w:sz w:val="22"/>
          <w:szCs w:val="22"/>
          <w:lang w:val="bg-BG"/>
        </w:rPr>
        <w:t xml:space="preserve">Всяка капсула съдържа 5 mg </w:t>
      </w:r>
      <w:proofErr w:type="spellStart"/>
      <w:r w:rsidRPr="00977A67">
        <w:rPr>
          <w:sz w:val="22"/>
          <w:szCs w:val="22"/>
          <w:lang w:val="bg-BG"/>
        </w:rPr>
        <w:t>нитисинон</w:t>
      </w:r>
      <w:proofErr w:type="spellEnd"/>
      <w:r w:rsidRPr="00977A67">
        <w:rPr>
          <w:sz w:val="22"/>
          <w:szCs w:val="22"/>
          <w:lang w:val="bg-BG"/>
        </w:rPr>
        <w:t xml:space="preserve"> (</w:t>
      </w:r>
      <w:proofErr w:type="spellStart"/>
      <w:r w:rsidRPr="00977A67">
        <w:rPr>
          <w:sz w:val="22"/>
          <w:szCs w:val="22"/>
          <w:lang w:val="bg-BG"/>
        </w:rPr>
        <w:t>nitisinone</w:t>
      </w:r>
      <w:proofErr w:type="spellEnd"/>
      <w:r w:rsidRPr="00977A67">
        <w:rPr>
          <w:sz w:val="22"/>
          <w:szCs w:val="22"/>
          <w:lang w:val="bg-BG"/>
        </w:rPr>
        <w:t>).</w:t>
      </w:r>
    </w:p>
    <w:p w14:paraId="07EA1745" w14:textId="77777777" w:rsidR="005C10B0" w:rsidRPr="00977A67" w:rsidRDefault="005C10B0" w:rsidP="004004A7">
      <w:pPr>
        <w:widowControl/>
        <w:rPr>
          <w:sz w:val="22"/>
          <w:szCs w:val="22"/>
          <w:lang w:val="bg-BG"/>
        </w:rPr>
      </w:pPr>
      <w:r w:rsidRPr="00977A67">
        <w:rPr>
          <w:sz w:val="22"/>
          <w:szCs w:val="22"/>
          <w:lang w:val="bg-BG"/>
        </w:rPr>
        <w:t xml:space="preserve">Всяка капсула съдържа 10 mg </w:t>
      </w:r>
      <w:proofErr w:type="spellStart"/>
      <w:r w:rsidRPr="00977A67">
        <w:rPr>
          <w:sz w:val="22"/>
          <w:szCs w:val="22"/>
          <w:lang w:val="bg-BG"/>
        </w:rPr>
        <w:t>нитисинон</w:t>
      </w:r>
      <w:proofErr w:type="spellEnd"/>
      <w:r w:rsidRPr="00977A67">
        <w:rPr>
          <w:sz w:val="22"/>
          <w:szCs w:val="22"/>
          <w:lang w:val="bg-BG"/>
        </w:rPr>
        <w:t xml:space="preserve"> (</w:t>
      </w:r>
      <w:proofErr w:type="spellStart"/>
      <w:r w:rsidRPr="00977A67">
        <w:rPr>
          <w:sz w:val="22"/>
          <w:szCs w:val="22"/>
          <w:lang w:val="bg-BG"/>
        </w:rPr>
        <w:t>nitisinone</w:t>
      </w:r>
      <w:proofErr w:type="spellEnd"/>
      <w:r w:rsidRPr="00977A67">
        <w:rPr>
          <w:sz w:val="22"/>
          <w:szCs w:val="22"/>
          <w:lang w:val="bg-BG"/>
        </w:rPr>
        <w:t>).</w:t>
      </w:r>
    </w:p>
    <w:p w14:paraId="3A8B70DB" w14:textId="77777777" w:rsidR="005C10B0" w:rsidRPr="00977A67" w:rsidRDefault="005C10B0" w:rsidP="004004A7">
      <w:pPr>
        <w:widowControl/>
        <w:rPr>
          <w:i/>
          <w:sz w:val="22"/>
          <w:szCs w:val="22"/>
          <w:lang w:val="bg-BG"/>
        </w:rPr>
      </w:pPr>
      <w:r w:rsidRPr="00977A67">
        <w:rPr>
          <w:sz w:val="22"/>
          <w:szCs w:val="22"/>
          <w:lang w:val="bg-BG"/>
        </w:rPr>
        <w:t xml:space="preserve">Всяка капсула съдържа 20 mg </w:t>
      </w:r>
      <w:proofErr w:type="spellStart"/>
      <w:r w:rsidRPr="00977A67">
        <w:rPr>
          <w:sz w:val="22"/>
          <w:szCs w:val="22"/>
          <w:lang w:val="bg-BG"/>
        </w:rPr>
        <w:t>нитисинон</w:t>
      </w:r>
      <w:proofErr w:type="spellEnd"/>
      <w:r w:rsidRPr="00977A67">
        <w:rPr>
          <w:sz w:val="22"/>
          <w:szCs w:val="22"/>
          <w:lang w:val="bg-BG"/>
        </w:rPr>
        <w:t xml:space="preserve"> (</w:t>
      </w:r>
      <w:proofErr w:type="spellStart"/>
      <w:r w:rsidRPr="00977A67">
        <w:rPr>
          <w:sz w:val="22"/>
          <w:szCs w:val="22"/>
          <w:lang w:val="bg-BG"/>
        </w:rPr>
        <w:t>nitisinone</w:t>
      </w:r>
      <w:proofErr w:type="spellEnd"/>
      <w:r w:rsidRPr="00977A67">
        <w:rPr>
          <w:sz w:val="22"/>
          <w:szCs w:val="22"/>
          <w:lang w:val="bg-BG"/>
        </w:rPr>
        <w:t>).</w:t>
      </w:r>
    </w:p>
    <w:p w14:paraId="127563A5" w14:textId="77777777" w:rsidR="005C10B0" w:rsidRPr="00977A67" w:rsidRDefault="005C10B0" w:rsidP="004004A7">
      <w:pPr>
        <w:widowControl/>
        <w:rPr>
          <w:sz w:val="22"/>
          <w:szCs w:val="22"/>
          <w:lang w:val="bg-BG"/>
        </w:rPr>
      </w:pPr>
    </w:p>
    <w:p w14:paraId="3C7C5B80" w14:textId="77777777" w:rsidR="00044A76" w:rsidRPr="00977A67" w:rsidRDefault="00044A76" w:rsidP="004004A7">
      <w:pPr>
        <w:widowControl/>
        <w:rPr>
          <w:sz w:val="22"/>
          <w:szCs w:val="22"/>
          <w:lang w:val="bg-BG"/>
        </w:rPr>
      </w:pPr>
      <w:r w:rsidRPr="00977A67">
        <w:rPr>
          <w:sz w:val="22"/>
          <w:szCs w:val="22"/>
          <w:lang w:val="bg-BG"/>
        </w:rPr>
        <w:t>За пълния списък на помощните вещества вижте точка</w:t>
      </w:r>
      <w:r w:rsidR="00A57B30" w:rsidRPr="00977A67">
        <w:rPr>
          <w:sz w:val="22"/>
          <w:szCs w:val="22"/>
          <w:lang w:val="bg-BG"/>
        </w:rPr>
        <w:t> </w:t>
      </w:r>
      <w:r w:rsidRPr="00977A67">
        <w:rPr>
          <w:sz w:val="22"/>
          <w:szCs w:val="22"/>
          <w:lang w:val="bg-BG"/>
        </w:rPr>
        <w:t>6.1.</w:t>
      </w:r>
    </w:p>
    <w:p w14:paraId="09CF1DF0" w14:textId="77777777" w:rsidR="00044A76" w:rsidRPr="00977A67" w:rsidRDefault="00044A76" w:rsidP="001E68AE">
      <w:pPr>
        <w:widowControl/>
        <w:rPr>
          <w:sz w:val="22"/>
          <w:szCs w:val="22"/>
          <w:lang w:val="bg-BG"/>
        </w:rPr>
      </w:pPr>
    </w:p>
    <w:p w14:paraId="69BC2AE5" w14:textId="77777777" w:rsidR="00044A76" w:rsidRPr="00977A67" w:rsidRDefault="00044A76" w:rsidP="001E68AE">
      <w:pPr>
        <w:widowControl/>
        <w:rPr>
          <w:sz w:val="22"/>
          <w:szCs w:val="22"/>
          <w:lang w:val="bg-BG"/>
        </w:rPr>
      </w:pPr>
    </w:p>
    <w:p w14:paraId="72C6818F"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3.</w:t>
      </w:r>
      <w:r w:rsidRPr="00977A67">
        <w:rPr>
          <w:b/>
          <w:sz w:val="22"/>
          <w:szCs w:val="22"/>
          <w:lang w:val="bg-BG"/>
        </w:rPr>
        <w:tab/>
        <w:t>ЛЕКАРСТВЕНА ФОРМА</w:t>
      </w:r>
    </w:p>
    <w:p w14:paraId="44653A25" w14:textId="77777777" w:rsidR="00044A76" w:rsidRPr="00977A67" w:rsidRDefault="00044A76" w:rsidP="004004A7">
      <w:pPr>
        <w:pStyle w:val="Style3"/>
        <w:keepNext/>
        <w:widowControl/>
        <w:adjustRightInd/>
        <w:rPr>
          <w:sz w:val="22"/>
          <w:szCs w:val="22"/>
          <w:lang w:val="bg-BG"/>
        </w:rPr>
      </w:pPr>
    </w:p>
    <w:p w14:paraId="7A746632" w14:textId="77777777" w:rsidR="00044A76" w:rsidRPr="00977A67" w:rsidRDefault="00044A76" w:rsidP="004004A7">
      <w:pPr>
        <w:widowControl/>
        <w:rPr>
          <w:sz w:val="22"/>
          <w:szCs w:val="22"/>
          <w:lang w:val="bg-BG"/>
        </w:rPr>
      </w:pPr>
      <w:r w:rsidRPr="00977A67">
        <w:rPr>
          <w:sz w:val="22"/>
          <w:szCs w:val="22"/>
          <w:lang w:val="bg-BG"/>
        </w:rPr>
        <w:t>Твърда капсула</w:t>
      </w:r>
    </w:p>
    <w:p w14:paraId="5E817450" w14:textId="77777777" w:rsidR="00044A76" w:rsidRPr="00977A67" w:rsidRDefault="00044A76" w:rsidP="004004A7">
      <w:pPr>
        <w:widowControl/>
        <w:rPr>
          <w:sz w:val="22"/>
          <w:szCs w:val="22"/>
          <w:lang w:val="bg-BG"/>
        </w:rPr>
      </w:pPr>
      <w:r w:rsidRPr="00977A67">
        <w:rPr>
          <w:sz w:val="22"/>
          <w:szCs w:val="22"/>
          <w:lang w:val="bg-BG"/>
        </w:rPr>
        <w:t xml:space="preserve">Бели, непрозрачни капсули, </w:t>
      </w:r>
      <w:r w:rsidR="002137EE" w:rsidRPr="00977A67">
        <w:rPr>
          <w:sz w:val="22"/>
          <w:szCs w:val="22"/>
          <w:lang w:val="bg-BG"/>
        </w:rPr>
        <w:t xml:space="preserve">(6x16 mm), </w:t>
      </w:r>
      <w:r w:rsidRPr="00977A67">
        <w:rPr>
          <w:sz w:val="22"/>
          <w:szCs w:val="22"/>
          <w:lang w:val="bg-BG"/>
        </w:rPr>
        <w:t xml:space="preserve">с отпечатано в черно “NTBC 2mg” върху тялото на капсулата. </w:t>
      </w:r>
    </w:p>
    <w:p w14:paraId="27580D7C" w14:textId="77777777" w:rsidR="005C10B0" w:rsidRPr="00977A67" w:rsidRDefault="005C10B0" w:rsidP="001E68AE">
      <w:pPr>
        <w:widowControl/>
        <w:rPr>
          <w:sz w:val="22"/>
          <w:szCs w:val="22"/>
          <w:lang w:val="bg-BG"/>
        </w:rPr>
      </w:pPr>
      <w:r w:rsidRPr="00977A67">
        <w:rPr>
          <w:sz w:val="22"/>
          <w:szCs w:val="22"/>
          <w:lang w:val="bg-BG"/>
        </w:rPr>
        <w:t xml:space="preserve">Бели, непрозрачни капсули, </w:t>
      </w:r>
      <w:r w:rsidR="002137EE" w:rsidRPr="00977A67">
        <w:rPr>
          <w:sz w:val="22"/>
          <w:szCs w:val="22"/>
          <w:lang w:val="bg-BG"/>
        </w:rPr>
        <w:t xml:space="preserve">(6x16 mm), </w:t>
      </w:r>
      <w:r w:rsidRPr="00977A67">
        <w:rPr>
          <w:sz w:val="22"/>
          <w:szCs w:val="22"/>
          <w:lang w:val="bg-BG"/>
        </w:rPr>
        <w:t xml:space="preserve">с отпечатано в черно “NTBC 5mg” върху тялото на капсулата. </w:t>
      </w:r>
    </w:p>
    <w:p w14:paraId="780A2184" w14:textId="77777777" w:rsidR="005C10B0" w:rsidRPr="00977A67" w:rsidRDefault="005C10B0" w:rsidP="001E68AE">
      <w:pPr>
        <w:widowControl/>
        <w:rPr>
          <w:sz w:val="22"/>
          <w:szCs w:val="22"/>
          <w:lang w:val="bg-BG"/>
        </w:rPr>
      </w:pPr>
      <w:r w:rsidRPr="00977A67">
        <w:rPr>
          <w:sz w:val="22"/>
          <w:szCs w:val="22"/>
          <w:lang w:val="bg-BG"/>
        </w:rPr>
        <w:t xml:space="preserve">Бели, непрозрачни капсули, </w:t>
      </w:r>
      <w:r w:rsidR="002137EE" w:rsidRPr="00977A67">
        <w:rPr>
          <w:sz w:val="22"/>
          <w:szCs w:val="22"/>
          <w:lang w:val="bg-BG"/>
        </w:rPr>
        <w:t xml:space="preserve">(6x16 mm), </w:t>
      </w:r>
      <w:r w:rsidRPr="00977A67">
        <w:rPr>
          <w:sz w:val="22"/>
          <w:szCs w:val="22"/>
          <w:lang w:val="bg-BG"/>
        </w:rPr>
        <w:t xml:space="preserve">с отпечатано в черно “NTBC 10mg” върху тялото на капсулата. </w:t>
      </w:r>
    </w:p>
    <w:p w14:paraId="37B4AC21" w14:textId="77777777" w:rsidR="005C10B0" w:rsidRPr="00977A67" w:rsidRDefault="005C10B0" w:rsidP="001E68AE">
      <w:pPr>
        <w:widowControl/>
        <w:rPr>
          <w:sz w:val="22"/>
          <w:szCs w:val="22"/>
          <w:lang w:val="bg-BG"/>
        </w:rPr>
      </w:pPr>
      <w:r w:rsidRPr="00977A67">
        <w:rPr>
          <w:sz w:val="22"/>
          <w:szCs w:val="22"/>
          <w:lang w:val="bg-BG"/>
        </w:rPr>
        <w:t xml:space="preserve">Бели, непрозрачни капсули, </w:t>
      </w:r>
      <w:r w:rsidR="002137EE" w:rsidRPr="00977A67">
        <w:rPr>
          <w:sz w:val="22"/>
          <w:szCs w:val="22"/>
          <w:lang w:val="bg-BG"/>
        </w:rPr>
        <w:t xml:space="preserve">(6x16 mm), </w:t>
      </w:r>
      <w:r w:rsidRPr="00977A67">
        <w:rPr>
          <w:sz w:val="22"/>
          <w:szCs w:val="22"/>
          <w:lang w:val="bg-BG"/>
        </w:rPr>
        <w:t xml:space="preserve">с отпечатано в черно “NTBC 20mg” върху тялото на капсулата. </w:t>
      </w:r>
    </w:p>
    <w:p w14:paraId="293C4C79" w14:textId="77777777" w:rsidR="00044A76" w:rsidRPr="00977A67" w:rsidRDefault="00044A76" w:rsidP="004004A7">
      <w:pPr>
        <w:widowControl/>
        <w:rPr>
          <w:sz w:val="22"/>
          <w:szCs w:val="22"/>
          <w:lang w:val="bg-BG"/>
        </w:rPr>
      </w:pPr>
      <w:r w:rsidRPr="00977A67">
        <w:rPr>
          <w:sz w:val="22"/>
          <w:szCs w:val="22"/>
          <w:lang w:val="bg-BG"/>
        </w:rPr>
        <w:t>Капсулата съдържа бял до почти бял прах.</w:t>
      </w:r>
    </w:p>
    <w:p w14:paraId="094E99AC" w14:textId="77777777" w:rsidR="00044A76" w:rsidRPr="00977A67" w:rsidRDefault="00044A76" w:rsidP="001E68AE">
      <w:pPr>
        <w:widowControl/>
        <w:rPr>
          <w:sz w:val="22"/>
          <w:szCs w:val="22"/>
          <w:lang w:val="bg-BG"/>
        </w:rPr>
      </w:pPr>
    </w:p>
    <w:p w14:paraId="276A1B8D" w14:textId="77777777" w:rsidR="00044A76" w:rsidRPr="00977A67" w:rsidRDefault="00044A76" w:rsidP="001E68AE">
      <w:pPr>
        <w:widowControl/>
        <w:rPr>
          <w:sz w:val="22"/>
          <w:szCs w:val="22"/>
          <w:lang w:val="bg-BG"/>
        </w:rPr>
      </w:pPr>
    </w:p>
    <w:p w14:paraId="2CAFAF50" w14:textId="77777777" w:rsidR="00044A76" w:rsidRPr="00977A67" w:rsidRDefault="00044A76" w:rsidP="004004A7">
      <w:pPr>
        <w:keepNext/>
        <w:widowControl/>
        <w:rPr>
          <w:b/>
          <w:sz w:val="22"/>
          <w:szCs w:val="22"/>
          <w:lang w:val="bg-BG"/>
        </w:rPr>
      </w:pPr>
      <w:r w:rsidRPr="00977A67">
        <w:rPr>
          <w:b/>
          <w:sz w:val="22"/>
          <w:szCs w:val="22"/>
          <w:lang w:val="bg-BG"/>
        </w:rPr>
        <w:t>4.</w:t>
      </w:r>
      <w:r w:rsidRPr="00977A67">
        <w:rPr>
          <w:b/>
          <w:sz w:val="22"/>
          <w:szCs w:val="22"/>
          <w:lang w:val="bg-BG"/>
        </w:rPr>
        <w:tab/>
        <w:t>КЛИНИЧНИ ДАННИ</w:t>
      </w:r>
      <w:r w:rsidR="0085001D" w:rsidRPr="00977A67">
        <w:rPr>
          <w:b/>
          <w:sz w:val="22"/>
          <w:szCs w:val="22"/>
          <w:lang w:val="bg-BG"/>
        </w:rPr>
        <w:tab/>
      </w:r>
    </w:p>
    <w:p w14:paraId="6AE567A7" w14:textId="77777777" w:rsidR="00044A76" w:rsidRPr="00977A67" w:rsidRDefault="00044A76" w:rsidP="004004A7">
      <w:pPr>
        <w:keepNext/>
        <w:widowControl/>
        <w:rPr>
          <w:b/>
          <w:sz w:val="22"/>
          <w:szCs w:val="22"/>
          <w:lang w:val="bg-BG"/>
        </w:rPr>
      </w:pPr>
    </w:p>
    <w:p w14:paraId="7DC65877" w14:textId="77777777" w:rsidR="00044A76" w:rsidRPr="00977A67" w:rsidRDefault="00044A76" w:rsidP="004004A7">
      <w:pPr>
        <w:keepNext/>
        <w:widowControl/>
        <w:rPr>
          <w:b/>
          <w:sz w:val="22"/>
          <w:szCs w:val="22"/>
          <w:lang w:val="bg-BG"/>
        </w:rPr>
      </w:pPr>
      <w:r w:rsidRPr="00977A67">
        <w:rPr>
          <w:b/>
          <w:sz w:val="22"/>
          <w:szCs w:val="22"/>
          <w:lang w:val="bg-BG"/>
        </w:rPr>
        <w:t>4.1</w:t>
      </w:r>
      <w:r w:rsidRPr="00977A67">
        <w:rPr>
          <w:b/>
          <w:sz w:val="22"/>
          <w:szCs w:val="22"/>
          <w:lang w:val="bg-BG"/>
        </w:rPr>
        <w:tab/>
        <w:t>Терапевтични показания</w:t>
      </w:r>
    </w:p>
    <w:p w14:paraId="3D3CD587" w14:textId="77777777" w:rsidR="00044A76" w:rsidRPr="00977A67" w:rsidRDefault="00044A76" w:rsidP="004004A7">
      <w:pPr>
        <w:pStyle w:val="Style3"/>
        <w:keepNext/>
        <w:widowControl/>
        <w:adjustRightInd/>
        <w:rPr>
          <w:sz w:val="22"/>
          <w:szCs w:val="22"/>
          <w:lang w:val="bg-BG"/>
        </w:rPr>
      </w:pPr>
    </w:p>
    <w:p w14:paraId="61D85F1A" w14:textId="77777777" w:rsidR="00474D44" w:rsidRPr="00977A67" w:rsidRDefault="00474D44" w:rsidP="009971DE">
      <w:pPr>
        <w:keepNext/>
        <w:keepLines/>
        <w:widowControl/>
        <w:rPr>
          <w:sz w:val="22"/>
          <w:szCs w:val="22"/>
          <w:u w:val="single"/>
          <w:lang w:val="bg-BG"/>
        </w:rPr>
      </w:pPr>
      <w:r w:rsidRPr="00977A67">
        <w:rPr>
          <w:sz w:val="22"/>
          <w:szCs w:val="22"/>
          <w:u w:val="single"/>
          <w:lang w:val="bg-BG"/>
        </w:rPr>
        <w:t xml:space="preserve">Наследствена </w:t>
      </w:r>
      <w:proofErr w:type="spellStart"/>
      <w:r w:rsidRPr="00977A67">
        <w:rPr>
          <w:sz w:val="22"/>
          <w:szCs w:val="22"/>
          <w:u w:val="single"/>
          <w:lang w:val="bg-BG"/>
        </w:rPr>
        <w:t>тирозинемия</w:t>
      </w:r>
      <w:proofErr w:type="spellEnd"/>
      <w:r w:rsidRPr="00977A67">
        <w:rPr>
          <w:sz w:val="22"/>
          <w:szCs w:val="22"/>
          <w:u w:val="single"/>
          <w:lang w:val="bg-BG"/>
        </w:rPr>
        <w:t xml:space="preserve"> тип</w:t>
      </w:r>
      <w:r w:rsidR="002D6A86" w:rsidRPr="00977A67">
        <w:rPr>
          <w:sz w:val="22"/>
          <w:szCs w:val="22"/>
          <w:u w:val="single"/>
          <w:lang w:val="bg-BG"/>
        </w:rPr>
        <w:t> </w:t>
      </w:r>
      <w:r w:rsidRPr="00977A67">
        <w:rPr>
          <w:sz w:val="22"/>
          <w:szCs w:val="22"/>
          <w:u w:val="single"/>
          <w:lang w:val="bg-BG"/>
        </w:rPr>
        <w:t>1 (HT</w:t>
      </w:r>
      <w:r w:rsidRPr="00977A67">
        <w:rPr>
          <w:sz w:val="22"/>
          <w:szCs w:val="22"/>
          <w:u w:val="single"/>
          <w:lang w:val="bg-BG"/>
        </w:rPr>
        <w:noBreakHyphen/>
        <w:t>1)</w:t>
      </w:r>
    </w:p>
    <w:p w14:paraId="44C55817" w14:textId="77777777" w:rsidR="00044A76" w:rsidRPr="00977A67" w:rsidRDefault="00474D44" w:rsidP="004004A7">
      <w:pPr>
        <w:widowControl/>
        <w:rPr>
          <w:sz w:val="22"/>
          <w:szCs w:val="22"/>
          <w:lang w:val="bg-BG"/>
        </w:rPr>
      </w:pPr>
      <w:r w:rsidRPr="00977A67">
        <w:rPr>
          <w:sz w:val="22"/>
          <w:szCs w:val="22"/>
          <w:lang w:val="bg-BG"/>
        </w:rPr>
        <w:t>Orfadin е показан за л</w:t>
      </w:r>
      <w:r w:rsidR="00044A76" w:rsidRPr="00977A67">
        <w:rPr>
          <w:sz w:val="22"/>
          <w:szCs w:val="22"/>
          <w:lang w:val="bg-BG"/>
        </w:rPr>
        <w:t xml:space="preserve">ечение на </w:t>
      </w:r>
      <w:r w:rsidR="002137EE" w:rsidRPr="00977A67">
        <w:rPr>
          <w:sz w:val="22"/>
          <w:szCs w:val="22"/>
          <w:lang w:val="bg-BG"/>
        </w:rPr>
        <w:t xml:space="preserve">възрастни и педиатрични </w:t>
      </w:r>
      <w:r w:rsidR="00044A76" w:rsidRPr="00977A67">
        <w:rPr>
          <w:sz w:val="22"/>
          <w:szCs w:val="22"/>
          <w:lang w:val="bg-BG"/>
        </w:rPr>
        <w:t xml:space="preserve">пациенти </w:t>
      </w:r>
      <w:r w:rsidR="00A17B3F" w:rsidRPr="00977A67">
        <w:rPr>
          <w:sz w:val="22"/>
          <w:szCs w:val="22"/>
          <w:lang w:val="bg-BG"/>
        </w:rPr>
        <w:t>(във вс</w:t>
      </w:r>
      <w:r w:rsidR="003A6A8A" w:rsidRPr="00977A67">
        <w:rPr>
          <w:sz w:val="22"/>
          <w:szCs w:val="22"/>
          <w:lang w:val="bg-BG"/>
        </w:rPr>
        <w:t>ички</w:t>
      </w:r>
      <w:r w:rsidR="00A17B3F" w:rsidRPr="00977A67">
        <w:rPr>
          <w:sz w:val="22"/>
          <w:szCs w:val="22"/>
          <w:lang w:val="bg-BG"/>
        </w:rPr>
        <w:t xml:space="preserve"> възрастов</w:t>
      </w:r>
      <w:r w:rsidR="003A6A8A" w:rsidRPr="00977A67">
        <w:rPr>
          <w:sz w:val="22"/>
          <w:szCs w:val="22"/>
          <w:lang w:val="bg-BG"/>
        </w:rPr>
        <w:t>и</w:t>
      </w:r>
      <w:r w:rsidR="00A17B3F" w:rsidRPr="00977A67">
        <w:rPr>
          <w:sz w:val="22"/>
          <w:szCs w:val="22"/>
          <w:lang w:val="bg-BG"/>
        </w:rPr>
        <w:t xml:space="preserve"> </w:t>
      </w:r>
      <w:r w:rsidR="003A6A8A" w:rsidRPr="00977A67">
        <w:rPr>
          <w:sz w:val="22"/>
          <w:szCs w:val="22"/>
          <w:lang w:val="bg-BG"/>
        </w:rPr>
        <w:t>граници</w:t>
      </w:r>
      <w:r w:rsidR="00A17B3F" w:rsidRPr="00977A67">
        <w:rPr>
          <w:sz w:val="22"/>
          <w:szCs w:val="22"/>
          <w:lang w:val="bg-BG"/>
        </w:rPr>
        <w:t xml:space="preserve">) </w:t>
      </w:r>
      <w:r w:rsidR="00044A76" w:rsidRPr="00977A67">
        <w:rPr>
          <w:sz w:val="22"/>
          <w:szCs w:val="22"/>
          <w:lang w:val="bg-BG"/>
        </w:rPr>
        <w:t xml:space="preserve">с потвърдена диагноза наследствена </w:t>
      </w:r>
      <w:proofErr w:type="spellStart"/>
      <w:r w:rsidR="00044A76" w:rsidRPr="00977A67">
        <w:rPr>
          <w:sz w:val="22"/>
          <w:szCs w:val="22"/>
          <w:lang w:val="bg-BG"/>
        </w:rPr>
        <w:t>тирозинемия</w:t>
      </w:r>
      <w:proofErr w:type="spellEnd"/>
      <w:r w:rsidR="00044A76" w:rsidRPr="00977A67">
        <w:rPr>
          <w:sz w:val="22"/>
          <w:szCs w:val="22"/>
          <w:lang w:val="bg-BG"/>
        </w:rPr>
        <w:t xml:space="preserve"> тип 1 (HT</w:t>
      </w:r>
      <w:r w:rsidR="00552FB4" w:rsidRPr="00977A67">
        <w:rPr>
          <w:sz w:val="22"/>
          <w:szCs w:val="22"/>
          <w:lang w:val="bg-BG"/>
        </w:rPr>
        <w:noBreakHyphen/>
      </w:r>
      <w:r w:rsidR="00044A76" w:rsidRPr="00977A67">
        <w:rPr>
          <w:sz w:val="22"/>
          <w:szCs w:val="22"/>
          <w:lang w:val="bg-BG"/>
        </w:rPr>
        <w:t xml:space="preserve">1) в комбинация с ограничаване </w:t>
      </w:r>
      <w:r w:rsidR="005A69A9" w:rsidRPr="00977A67">
        <w:rPr>
          <w:sz w:val="22"/>
          <w:szCs w:val="22"/>
          <w:lang w:val="bg-BG"/>
        </w:rPr>
        <w:t xml:space="preserve">на </w:t>
      </w:r>
      <w:r w:rsidR="00044A76" w:rsidRPr="00977A67">
        <w:rPr>
          <w:sz w:val="22"/>
          <w:szCs w:val="22"/>
          <w:lang w:val="bg-BG"/>
        </w:rPr>
        <w:t xml:space="preserve">приема на тирозин и </w:t>
      </w:r>
      <w:proofErr w:type="spellStart"/>
      <w:r w:rsidR="00044A76" w:rsidRPr="00977A67">
        <w:rPr>
          <w:sz w:val="22"/>
          <w:szCs w:val="22"/>
          <w:lang w:val="bg-BG"/>
        </w:rPr>
        <w:t>фенилаланин</w:t>
      </w:r>
      <w:proofErr w:type="spellEnd"/>
      <w:r w:rsidR="00044A76" w:rsidRPr="00977A67">
        <w:rPr>
          <w:sz w:val="22"/>
          <w:szCs w:val="22"/>
          <w:lang w:val="bg-BG"/>
        </w:rPr>
        <w:t xml:space="preserve"> в хранителния режим.</w:t>
      </w:r>
    </w:p>
    <w:p w14:paraId="61D1368E" w14:textId="77777777" w:rsidR="00474D44" w:rsidRPr="00977A67" w:rsidRDefault="00474D44" w:rsidP="004004A7">
      <w:pPr>
        <w:widowControl/>
        <w:rPr>
          <w:sz w:val="22"/>
          <w:szCs w:val="22"/>
          <w:lang w:val="bg-BG"/>
        </w:rPr>
      </w:pPr>
    </w:p>
    <w:p w14:paraId="3226DB60" w14:textId="77777777" w:rsidR="00474D44" w:rsidRPr="00977A67" w:rsidRDefault="00474D44" w:rsidP="009971DE">
      <w:pPr>
        <w:keepNext/>
        <w:keepLines/>
        <w:widowControl/>
        <w:rPr>
          <w:sz w:val="22"/>
          <w:szCs w:val="22"/>
          <w:u w:val="single"/>
          <w:lang w:val="bg-BG"/>
        </w:rPr>
      </w:pPr>
      <w:proofErr w:type="spellStart"/>
      <w:r w:rsidRPr="00977A67">
        <w:rPr>
          <w:sz w:val="22"/>
          <w:szCs w:val="22"/>
          <w:u w:val="single"/>
          <w:lang w:val="bg-BG"/>
        </w:rPr>
        <w:t>Алкаптонурия</w:t>
      </w:r>
      <w:proofErr w:type="spellEnd"/>
      <w:r w:rsidRPr="00977A67">
        <w:rPr>
          <w:sz w:val="22"/>
          <w:szCs w:val="22"/>
          <w:u w:val="single"/>
          <w:lang w:val="bg-BG"/>
        </w:rPr>
        <w:t xml:space="preserve"> (AKU)</w:t>
      </w:r>
    </w:p>
    <w:p w14:paraId="17BABA09" w14:textId="77777777" w:rsidR="00474D44" w:rsidRPr="00977A67" w:rsidRDefault="00474D44" w:rsidP="004004A7">
      <w:pPr>
        <w:widowControl/>
        <w:rPr>
          <w:sz w:val="22"/>
          <w:szCs w:val="22"/>
          <w:lang w:val="bg-BG"/>
        </w:rPr>
      </w:pPr>
      <w:r w:rsidRPr="00977A67">
        <w:rPr>
          <w:sz w:val="22"/>
          <w:szCs w:val="22"/>
          <w:lang w:val="bg-BG"/>
        </w:rPr>
        <w:t xml:space="preserve">Orfadin е показан за лечение на възрастни пациенти с </w:t>
      </w:r>
      <w:proofErr w:type="spellStart"/>
      <w:r w:rsidRPr="00977A67">
        <w:rPr>
          <w:sz w:val="22"/>
          <w:szCs w:val="22"/>
          <w:lang w:val="bg-BG"/>
        </w:rPr>
        <w:t>алкаптонурия</w:t>
      </w:r>
      <w:proofErr w:type="spellEnd"/>
      <w:r w:rsidRPr="00977A67">
        <w:rPr>
          <w:sz w:val="22"/>
          <w:szCs w:val="22"/>
          <w:lang w:val="bg-BG"/>
        </w:rPr>
        <w:t xml:space="preserve"> (AKU).</w:t>
      </w:r>
    </w:p>
    <w:p w14:paraId="717F9BAC" w14:textId="77777777" w:rsidR="00044A76" w:rsidRPr="00977A67" w:rsidRDefault="00044A76" w:rsidP="001E68AE">
      <w:pPr>
        <w:widowControl/>
        <w:rPr>
          <w:sz w:val="22"/>
          <w:szCs w:val="22"/>
          <w:lang w:val="bg-BG"/>
        </w:rPr>
      </w:pPr>
    </w:p>
    <w:p w14:paraId="4783FC5C"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4.2</w:t>
      </w:r>
      <w:r w:rsidRPr="00977A67">
        <w:rPr>
          <w:b/>
          <w:sz w:val="22"/>
          <w:szCs w:val="22"/>
          <w:lang w:val="bg-BG"/>
        </w:rPr>
        <w:tab/>
        <w:t>Дозировка и начин на приложение</w:t>
      </w:r>
    </w:p>
    <w:p w14:paraId="2D753E66" w14:textId="77777777" w:rsidR="007D74CE" w:rsidRPr="00977A67" w:rsidRDefault="007D74CE" w:rsidP="004004A7">
      <w:pPr>
        <w:keepNext/>
        <w:widowControl/>
        <w:rPr>
          <w:sz w:val="22"/>
          <w:szCs w:val="22"/>
          <w:lang w:val="bg-BG"/>
        </w:rPr>
      </w:pPr>
    </w:p>
    <w:p w14:paraId="05E794E4" w14:textId="77777777" w:rsidR="00044A76" w:rsidRPr="00977A67" w:rsidRDefault="00044A76" w:rsidP="009971DE">
      <w:pPr>
        <w:pStyle w:val="Style3"/>
        <w:keepNext/>
        <w:widowControl/>
        <w:adjustRightInd/>
        <w:rPr>
          <w:sz w:val="22"/>
          <w:szCs w:val="22"/>
          <w:u w:val="single"/>
          <w:lang w:val="bg-BG"/>
        </w:rPr>
      </w:pPr>
      <w:r w:rsidRPr="00977A67">
        <w:rPr>
          <w:sz w:val="22"/>
          <w:szCs w:val="22"/>
          <w:u w:val="single"/>
          <w:lang w:val="bg-BG"/>
        </w:rPr>
        <w:t>Дозировка</w:t>
      </w:r>
    </w:p>
    <w:p w14:paraId="2047AD65" w14:textId="77777777" w:rsidR="006411B2" w:rsidRPr="00977A67" w:rsidRDefault="006411B2" w:rsidP="009971DE">
      <w:pPr>
        <w:pStyle w:val="Style3"/>
        <w:keepNext/>
        <w:widowControl/>
        <w:adjustRightInd/>
        <w:rPr>
          <w:sz w:val="22"/>
          <w:szCs w:val="22"/>
          <w:u w:val="single"/>
          <w:lang w:val="bg-BG"/>
        </w:rPr>
      </w:pPr>
    </w:p>
    <w:p w14:paraId="78D3C8DD" w14:textId="77777777" w:rsidR="006411B2" w:rsidRPr="00977A67" w:rsidRDefault="006411B2" w:rsidP="004004A7">
      <w:pPr>
        <w:pStyle w:val="Style3"/>
        <w:keepNext/>
        <w:widowControl/>
        <w:adjustRightInd/>
        <w:rPr>
          <w:sz w:val="22"/>
          <w:szCs w:val="22"/>
          <w:u w:val="single"/>
          <w:lang w:val="bg-BG"/>
        </w:rPr>
      </w:pPr>
      <w:r w:rsidRPr="00977A67">
        <w:rPr>
          <w:sz w:val="22"/>
          <w:szCs w:val="22"/>
          <w:u w:val="single"/>
          <w:lang w:val="bg-BG"/>
        </w:rPr>
        <w:t>HT</w:t>
      </w:r>
      <w:r w:rsidRPr="00977A67">
        <w:rPr>
          <w:sz w:val="22"/>
          <w:szCs w:val="22"/>
          <w:u w:val="single"/>
          <w:lang w:val="bg-BG"/>
        </w:rPr>
        <w:noBreakHyphen/>
        <w:t>1:</w:t>
      </w:r>
    </w:p>
    <w:p w14:paraId="6FCDC9EE" w14:textId="77777777" w:rsidR="006411B2" w:rsidRPr="00977A67" w:rsidRDefault="006411B2" w:rsidP="004004A7">
      <w:pPr>
        <w:pStyle w:val="Style3"/>
        <w:keepNext/>
        <w:widowControl/>
        <w:adjustRightInd/>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трябва да се започне и наблюдава от лекар, опитен в лечението на пациенти с HT</w:t>
      </w:r>
      <w:r w:rsidRPr="00977A67">
        <w:rPr>
          <w:sz w:val="22"/>
          <w:szCs w:val="22"/>
          <w:lang w:val="bg-BG"/>
        </w:rPr>
        <w:noBreakHyphen/>
        <w:t>1.</w:t>
      </w:r>
    </w:p>
    <w:p w14:paraId="44C8B535" w14:textId="77777777" w:rsidR="006411B2" w:rsidRPr="00977A67" w:rsidRDefault="006411B2" w:rsidP="009971DE">
      <w:pPr>
        <w:pStyle w:val="Style3"/>
        <w:widowControl/>
        <w:adjustRightInd/>
        <w:rPr>
          <w:sz w:val="22"/>
          <w:szCs w:val="22"/>
          <w:u w:val="single"/>
          <w:lang w:val="bg-BG"/>
        </w:rPr>
      </w:pPr>
    </w:p>
    <w:p w14:paraId="62DC94EF"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Лечението </w:t>
      </w:r>
      <w:r w:rsidR="00647C3D" w:rsidRPr="00977A67">
        <w:rPr>
          <w:sz w:val="22"/>
          <w:szCs w:val="22"/>
          <w:lang w:val="bg-BG"/>
        </w:rPr>
        <w:t>на заболяването при</w:t>
      </w:r>
      <w:r w:rsidRPr="00977A67">
        <w:rPr>
          <w:sz w:val="22"/>
          <w:szCs w:val="22"/>
          <w:lang w:val="bg-BG"/>
        </w:rPr>
        <w:t xml:space="preserve"> всички генотипове трябва да започне възможно най-рано, за да се увеличи преживяемостта и </w:t>
      </w:r>
      <w:r w:rsidR="00647C3D" w:rsidRPr="00977A67">
        <w:rPr>
          <w:sz w:val="22"/>
          <w:szCs w:val="22"/>
          <w:lang w:val="bg-BG"/>
        </w:rPr>
        <w:t xml:space="preserve">да </w:t>
      </w:r>
      <w:r w:rsidRPr="00977A67">
        <w:rPr>
          <w:sz w:val="22"/>
          <w:szCs w:val="22"/>
          <w:lang w:val="bg-BG"/>
        </w:rPr>
        <w:t xml:space="preserve">се избегнат усложнения като чернодробна недостатъчност, рак на черния дроб и бъбречни заболявания. Като допълнение към лечението с </w:t>
      </w:r>
      <w:proofErr w:type="spellStart"/>
      <w:r w:rsidRPr="00977A67">
        <w:rPr>
          <w:sz w:val="22"/>
          <w:szCs w:val="22"/>
          <w:lang w:val="bg-BG"/>
        </w:rPr>
        <w:t>нитисинон</w:t>
      </w:r>
      <w:proofErr w:type="spellEnd"/>
      <w:r w:rsidRPr="00977A67">
        <w:rPr>
          <w:sz w:val="22"/>
          <w:szCs w:val="22"/>
          <w:lang w:val="bg-BG"/>
        </w:rPr>
        <w:t xml:space="preserve"> се </w:t>
      </w:r>
      <w:r w:rsidRPr="00977A67">
        <w:rPr>
          <w:sz w:val="22"/>
          <w:szCs w:val="22"/>
          <w:lang w:val="bg-BG"/>
        </w:rPr>
        <w:lastRenderedPageBreak/>
        <w:t xml:space="preserve">изисква диета с ниско съдържание на </w:t>
      </w:r>
      <w:proofErr w:type="spellStart"/>
      <w:r w:rsidRPr="00977A67">
        <w:rPr>
          <w:sz w:val="22"/>
          <w:szCs w:val="22"/>
          <w:lang w:val="bg-BG"/>
        </w:rPr>
        <w:t>фенилаланин</w:t>
      </w:r>
      <w:proofErr w:type="spellEnd"/>
      <w:r w:rsidRPr="00977A67">
        <w:rPr>
          <w:sz w:val="22"/>
          <w:szCs w:val="22"/>
          <w:lang w:val="bg-BG"/>
        </w:rPr>
        <w:t xml:space="preserve"> и тирозин; това трябва да е последвано от постоянно наблюдение на </w:t>
      </w:r>
      <w:r w:rsidRPr="00977A67">
        <w:rPr>
          <w:spacing w:val="10"/>
          <w:sz w:val="22"/>
          <w:szCs w:val="22"/>
          <w:lang w:val="bg-BG"/>
        </w:rPr>
        <w:t>аминокиселините</w:t>
      </w:r>
      <w:r w:rsidRPr="00977A67">
        <w:rPr>
          <w:i/>
          <w:spacing w:val="10"/>
          <w:sz w:val="22"/>
          <w:szCs w:val="22"/>
          <w:lang w:val="bg-BG"/>
        </w:rPr>
        <w:t xml:space="preserve"> </w:t>
      </w:r>
      <w:r w:rsidRPr="00977A67">
        <w:rPr>
          <w:sz w:val="22"/>
          <w:szCs w:val="22"/>
          <w:lang w:val="bg-BG"/>
        </w:rPr>
        <w:t>в плазмата</w:t>
      </w:r>
      <w:r w:rsidRPr="00977A67">
        <w:rPr>
          <w:i/>
          <w:spacing w:val="10"/>
          <w:sz w:val="22"/>
          <w:szCs w:val="22"/>
          <w:lang w:val="bg-BG"/>
        </w:rPr>
        <w:t xml:space="preserve"> </w:t>
      </w:r>
      <w:r w:rsidRPr="00977A67">
        <w:rPr>
          <w:sz w:val="22"/>
          <w:szCs w:val="22"/>
          <w:lang w:val="bg-BG"/>
        </w:rPr>
        <w:t>(вж. точки</w:t>
      </w:r>
      <w:r w:rsidR="00A57B30" w:rsidRPr="00977A67">
        <w:rPr>
          <w:sz w:val="22"/>
          <w:szCs w:val="22"/>
          <w:lang w:val="bg-BG"/>
        </w:rPr>
        <w:t> </w:t>
      </w:r>
      <w:r w:rsidRPr="00977A67">
        <w:rPr>
          <w:sz w:val="22"/>
          <w:szCs w:val="22"/>
          <w:lang w:val="bg-BG"/>
        </w:rPr>
        <w:t>4.4 и 4.8).</w:t>
      </w:r>
    </w:p>
    <w:p w14:paraId="434A7721" w14:textId="77777777" w:rsidR="00044A76" w:rsidRPr="00977A67" w:rsidRDefault="00044A76" w:rsidP="004004A7">
      <w:pPr>
        <w:pStyle w:val="Style3"/>
        <w:widowControl/>
        <w:adjustRightInd/>
        <w:rPr>
          <w:sz w:val="22"/>
          <w:szCs w:val="22"/>
          <w:lang w:val="bg-BG"/>
        </w:rPr>
      </w:pPr>
    </w:p>
    <w:p w14:paraId="1AC912D2" w14:textId="77777777" w:rsidR="008D7943" w:rsidRPr="00977A67" w:rsidRDefault="002A17FF" w:rsidP="008D7943">
      <w:pPr>
        <w:keepNext/>
        <w:widowControl/>
        <w:tabs>
          <w:tab w:val="left" w:pos="567"/>
        </w:tabs>
        <w:autoSpaceDE/>
        <w:autoSpaceDN/>
        <w:rPr>
          <w:bCs/>
          <w:i/>
          <w:iCs/>
          <w:sz w:val="22"/>
          <w:szCs w:val="22"/>
          <w:lang w:val="bg-BG" w:eastAsia="x-none"/>
        </w:rPr>
      </w:pPr>
      <w:r w:rsidRPr="00977A67">
        <w:rPr>
          <w:bCs/>
          <w:i/>
          <w:iCs/>
          <w:sz w:val="22"/>
          <w:szCs w:val="22"/>
          <w:lang w:val="bg-BG" w:eastAsia="x-none"/>
        </w:rPr>
        <w:t>Н</w:t>
      </w:r>
      <w:r w:rsidR="008D7943" w:rsidRPr="00977A67">
        <w:rPr>
          <w:bCs/>
          <w:i/>
          <w:iCs/>
          <w:sz w:val="22"/>
          <w:szCs w:val="22"/>
          <w:lang w:val="bg-BG" w:eastAsia="x-none"/>
        </w:rPr>
        <w:t>ачална доза</w:t>
      </w:r>
      <w:r w:rsidR="00D75449" w:rsidRPr="00977A67">
        <w:rPr>
          <w:bCs/>
          <w:i/>
          <w:iCs/>
          <w:sz w:val="22"/>
          <w:szCs w:val="22"/>
          <w:lang w:val="bg-BG" w:eastAsia="x-none"/>
        </w:rPr>
        <w:t xml:space="preserve"> при</w:t>
      </w:r>
      <w:r w:rsidR="008D7943" w:rsidRPr="00977A67">
        <w:rPr>
          <w:bCs/>
          <w:i/>
          <w:iCs/>
          <w:sz w:val="22"/>
          <w:szCs w:val="22"/>
          <w:lang w:val="bg-BG" w:eastAsia="x-none"/>
        </w:rPr>
        <w:t xml:space="preserve"> HT</w:t>
      </w:r>
      <w:r w:rsidR="00C173C1" w:rsidRPr="00977A67">
        <w:rPr>
          <w:bCs/>
          <w:i/>
          <w:iCs/>
          <w:sz w:val="22"/>
          <w:szCs w:val="22"/>
          <w:lang w:val="bg-BG" w:eastAsia="x-none"/>
        </w:rPr>
        <w:noBreakHyphen/>
      </w:r>
      <w:r w:rsidR="008D7943" w:rsidRPr="00977A67">
        <w:rPr>
          <w:bCs/>
          <w:i/>
          <w:iCs/>
          <w:sz w:val="22"/>
          <w:szCs w:val="22"/>
          <w:lang w:val="bg-BG" w:eastAsia="x-none"/>
        </w:rPr>
        <w:t>1</w:t>
      </w:r>
    </w:p>
    <w:p w14:paraId="2EE3AFFF" w14:textId="77777777" w:rsidR="00044A76" w:rsidRPr="00977A67" w:rsidRDefault="00044A76" w:rsidP="004004A7">
      <w:pPr>
        <w:pStyle w:val="Style4"/>
        <w:widowControl/>
        <w:adjustRightInd/>
        <w:rPr>
          <w:sz w:val="22"/>
          <w:szCs w:val="22"/>
          <w:lang w:val="bg-BG"/>
        </w:rPr>
      </w:pPr>
      <w:r w:rsidRPr="00977A67">
        <w:rPr>
          <w:sz w:val="22"/>
          <w:szCs w:val="22"/>
          <w:lang w:val="bg-BG"/>
        </w:rPr>
        <w:t>Препоръч</w:t>
      </w:r>
      <w:r w:rsidR="001B7622" w:rsidRPr="00977A67">
        <w:rPr>
          <w:sz w:val="22"/>
          <w:szCs w:val="22"/>
          <w:lang w:val="bg-BG"/>
        </w:rPr>
        <w:t>ителната</w:t>
      </w:r>
      <w:r w:rsidRPr="00977A67">
        <w:rPr>
          <w:sz w:val="22"/>
          <w:szCs w:val="22"/>
          <w:lang w:val="bg-BG"/>
        </w:rPr>
        <w:t xml:space="preserve"> първоначална </w:t>
      </w:r>
      <w:r w:rsidR="00020AD6" w:rsidRPr="00977A67">
        <w:rPr>
          <w:sz w:val="22"/>
          <w:szCs w:val="22"/>
          <w:lang w:val="bg-BG"/>
        </w:rPr>
        <w:t xml:space="preserve">дневна </w:t>
      </w:r>
      <w:r w:rsidRPr="00977A67">
        <w:rPr>
          <w:sz w:val="22"/>
          <w:szCs w:val="22"/>
          <w:lang w:val="bg-BG"/>
        </w:rPr>
        <w:t>доза при педиатричната популация и популацията на възрастните е 1 mg/kg телесно тегло</w:t>
      </w:r>
      <w:r w:rsidR="00020AD6" w:rsidRPr="00977A67">
        <w:rPr>
          <w:sz w:val="22"/>
          <w:szCs w:val="22"/>
          <w:lang w:val="bg-BG"/>
        </w:rPr>
        <w:t>,</w:t>
      </w:r>
      <w:r w:rsidR="00647C3D" w:rsidRPr="00977A67">
        <w:rPr>
          <w:sz w:val="22"/>
          <w:szCs w:val="22"/>
          <w:lang w:val="bg-BG"/>
        </w:rPr>
        <w:t xml:space="preserve"> приложени перорално</w:t>
      </w:r>
      <w:r w:rsidRPr="00977A67">
        <w:rPr>
          <w:sz w:val="22"/>
          <w:szCs w:val="22"/>
          <w:lang w:val="bg-BG"/>
        </w:rPr>
        <w:t xml:space="preserve">. </w:t>
      </w:r>
      <w:r w:rsidR="002137EE" w:rsidRPr="00977A67">
        <w:rPr>
          <w:sz w:val="22"/>
          <w:szCs w:val="22"/>
          <w:lang w:val="bg-BG"/>
        </w:rPr>
        <w:t xml:space="preserve">Дозата </w:t>
      </w:r>
      <w:proofErr w:type="spellStart"/>
      <w:r w:rsidR="002137EE" w:rsidRPr="00977A67">
        <w:rPr>
          <w:sz w:val="22"/>
          <w:szCs w:val="22"/>
          <w:lang w:val="bg-BG"/>
        </w:rPr>
        <w:t>нитисинон</w:t>
      </w:r>
      <w:proofErr w:type="spellEnd"/>
      <w:r w:rsidR="002137EE" w:rsidRPr="00977A67">
        <w:rPr>
          <w:sz w:val="22"/>
          <w:szCs w:val="22"/>
          <w:lang w:val="bg-BG"/>
        </w:rPr>
        <w:t xml:space="preserve"> трябва да се адаптира индивидуално.</w:t>
      </w:r>
      <w:r w:rsidR="00020AD6" w:rsidRPr="00977A67">
        <w:rPr>
          <w:sz w:val="22"/>
          <w:szCs w:val="22"/>
          <w:lang w:val="bg-BG"/>
        </w:rPr>
        <w:t xml:space="preserve"> </w:t>
      </w:r>
      <w:r w:rsidR="00D8755B" w:rsidRPr="00977A67">
        <w:rPr>
          <w:sz w:val="22"/>
          <w:szCs w:val="22"/>
          <w:lang w:val="bg-BG"/>
        </w:rPr>
        <w:t xml:space="preserve">Препоръчително е </w:t>
      </w:r>
      <w:r w:rsidR="00083A83" w:rsidRPr="00977A67">
        <w:rPr>
          <w:sz w:val="22"/>
          <w:szCs w:val="22"/>
          <w:lang w:val="bg-BG"/>
        </w:rPr>
        <w:t>приложението</w:t>
      </w:r>
      <w:r w:rsidR="00D8755B" w:rsidRPr="00977A67">
        <w:rPr>
          <w:sz w:val="22"/>
          <w:szCs w:val="22"/>
          <w:lang w:val="bg-BG"/>
        </w:rPr>
        <w:t xml:space="preserve"> да се прилага </w:t>
      </w:r>
      <w:r w:rsidR="006D1FCC" w:rsidRPr="00977A67">
        <w:rPr>
          <w:sz w:val="22"/>
          <w:szCs w:val="22"/>
          <w:lang w:val="bg-BG"/>
        </w:rPr>
        <w:t>веднъж</w:t>
      </w:r>
      <w:r w:rsidR="00D8755B" w:rsidRPr="00977A67">
        <w:rPr>
          <w:sz w:val="22"/>
          <w:szCs w:val="22"/>
          <w:lang w:val="bg-BG"/>
        </w:rPr>
        <w:t xml:space="preserve"> дневно.</w:t>
      </w:r>
      <w:r w:rsidR="00F42685" w:rsidRPr="00977A67">
        <w:rPr>
          <w:sz w:val="22"/>
          <w:szCs w:val="22"/>
          <w:lang w:val="bg-BG"/>
        </w:rPr>
        <w:t xml:space="preserve"> Въпреки това, поради ограничените данни при пациенти с телесно тегло &lt;20 kg, в тази популация пациенти се препоръчва общата дневна доза да се раздели на две приложения дневно</w:t>
      </w:r>
      <w:r w:rsidR="00D8755B" w:rsidRPr="00977A67">
        <w:rPr>
          <w:sz w:val="22"/>
          <w:szCs w:val="22"/>
          <w:lang w:val="bg-BG"/>
        </w:rPr>
        <w:t>.</w:t>
      </w:r>
    </w:p>
    <w:p w14:paraId="6FE39BD5" w14:textId="77777777" w:rsidR="00044A76" w:rsidRPr="00977A67" w:rsidRDefault="00044A76" w:rsidP="004004A7">
      <w:pPr>
        <w:pStyle w:val="Style3"/>
        <w:widowControl/>
        <w:adjustRightInd/>
        <w:rPr>
          <w:sz w:val="22"/>
          <w:szCs w:val="22"/>
          <w:lang w:val="bg-BG"/>
        </w:rPr>
      </w:pPr>
    </w:p>
    <w:p w14:paraId="09DE1E30" w14:textId="77777777" w:rsidR="008D7943" w:rsidRPr="00977A67" w:rsidRDefault="00044A76" w:rsidP="009971DE">
      <w:pPr>
        <w:pStyle w:val="BodyText"/>
        <w:keepNext/>
        <w:spacing w:after="0"/>
        <w:rPr>
          <w:bCs/>
          <w:i/>
          <w:iCs/>
          <w:sz w:val="22"/>
          <w:szCs w:val="22"/>
          <w:lang w:val="bg-BG"/>
        </w:rPr>
      </w:pPr>
      <w:r w:rsidRPr="00977A67">
        <w:rPr>
          <w:i/>
          <w:sz w:val="22"/>
          <w:szCs w:val="22"/>
          <w:lang w:val="bg-BG"/>
        </w:rPr>
        <w:t>Адаптиране на дозата</w:t>
      </w:r>
      <w:r w:rsidR="008D7943" w:rsidRPr="00977A67">
        <w:rPr>
          <w:i/>
          <w:sz w:val="22"/>
          <w:szCs w:val="22"/>
          <w:lang w:val="bg-BG"/>
        </w:rPr>
        <w:t xml:space="preserve"> </w:t>
      </w:r>
      <w:r w:rsidR="00D75449" w:rsidRPr="00977A67">
        <w:rPr>
          <w:i/>
          <w:sz w:val="22"/>
          <w:szCs w:val="22"/>
          <w:lang w:val="bg-BG"/>
        </w:rPr>
        <w:t xml:space="preserve">при </w:t>
      </w:r>
      <w:r w:rsidR="008D7943" w:rsidRPr="00977A67">
        <w:rPr>
          <w:bCs/>
          <w:i/>
          <w:iCs/>
          <w:sz w:val="22"/>
          <w:szCs w:val="22"/>
          <w:lang w:val="bg-BG"/>
        </w:rPr>
        <w:t>HT</w:t>
      </w:r>
      <w:r w:rsidR="00C173C1" w:rsidRPr="00977A67">
        <w:rPr>
          <w:bCs/>
          <w:i/>
          <w:iCs/>
          <w:sz w:val="22"/>
          <w:szCs w:val="22"/>
          <w:lang w:val="bg-BG"/>
        </w:rPr>
        <w:noBreakHyphen/>
      </w:r>
      <w:r w:rsidR="008D7943" w:rsidRPr="00977A67">
        <w:rPr>
          <w:bCs/>
          <w:i/>
          <w:iCs/>
          <w:sz w:val="22"/>
          <w:szCs w:val="22"/>
          <w:lang w:val="bg-BG"/>
        </w:rPr>
        <w:t>1</w:t>
      </w:r>
    </w:p>
    <w:p w14:paraId="2938C8D1" w14:textId="77777777" w:rsidR="00044A76" w:rsidRPr="00977A67" w:rsidRDefault="00044A76" w:rsidP="007441E1">
      <w:pPr>
        <w:pStyle w:val="Style4"/>
        <w:widowControl/>
        <w:adjustRightInd/>
        <w:rPr>
          <w:sz w:val="22"/>
          <w:szCs w:val="22"/>
          <w:lang w:val="bg-BG"/>
        </w:rPr>
      </w:pPr>
      <w:r w:rsidRPr="00977A67">
        <w:rPr>
          <w:sz w:val="22"/>
          <w:szCs w:val="22"/>
          <w:lang w:val="bg-BG"/>
        </w:rPr>
        <w:t>При редовн</w:t>
      </w:r>
      <w:r w:rsidR="001B7622" w:rsidRPr="00977A67">
        <w:rPr>
          <w:sz w:val="22"/>
          <w:szCs w:val="22"/>
          <w:lang w:val="bg-BG"/>
        </w:rPr>
        <w:t>ото проследяване</w:t>
      </w:r>
      <w:r w:rsidRPr="00977A67">
        <w:rPr>
          <w:sz w:val="22"/>
          <w:szCs w:val="22"/>
          <w:lang w:val="bg-BG"/>
        </w:rPr>
        <w:t xml:space="preserve"> е уместно да се наблюдават </w:t>
      </w:r>
      <w:proofErr w:type="spellStart"/>
      <w:r w:rsidRPr="00977A67">
        <w:rPr>
          <w:sz w:val="22"/>
          <w:szCs w:val="22"/>
          <w:lang w:val="bg-BG"/>
        </w:rPr>
        <w:t>сукцинилацетонът</w:t>
      </w:r>
      <w:proofErr w:type="spellEnd"/>
      <w:r w:rsidRPr="00977A67">
        <w:rPr>
          <w:sz w:val="22"/>
          <w:szCs w:val="22"/>
          <w:lang w:val="bg-BG"/>
        </w:rPr>
        <w:t xml:space="preserve"> в урината, стойностите на чернодробн</w:t>
      </w:r>
      <w:r w:rsidR="001B7622" w:rsidRPr="00977A67">
        <w:rPr>
          <w:sz w:val="22"/>
          <w:szCs w:val="22"/>
          <w:lang w:val="bg-BG"/>
        </w:rPr>
        <w:t>ите</w:t>
      </w:r>
      <w:r w:rsidRPr="00977A67">
        <w:rPr>
          <w:sz w:val="22"/>
          <w:szCs w:val="22"/>
          <w:lang w:val="bg-BG"/>
        </w:rPr>
        <w:t xml:space="preserve"> функци</w:t>
      </w:r>
      <w:r w:rsidR="001B7622" w:rsidRPr="00977A67">
        <w:rPr>
          <w:sz w:val="22"/>
          <w:szCs w:val="22"/>
          <w:lang w:val="bg-BG"/>
        </w:rPr>
        <w:t>онални показатели</w:t>
      </w:r>
      <w:r w:rsidRPr="00977A67">
        <w:rPr>
          <w:sz w:val="22"/>
          <w:szCs w:val="22"/>
          <w:lang w:val="bg-BG"/>
        </w:rPr>
        <w:t xml:space="preserve"> и нивата на алфа</w:t>
      </w:r>
      <w:r w:rsidR="00DF7A07" w:rsidRPr="00977A67">
        <w:rPr>
          <w:sz w:val="22"/>
          <w:szCs w:val="22"/>
          <w:lang w:val="bg-BG"/>
        </w:rPr>
        <w:noBreakHyphen/>
      </w:r>
      <w:proofErr w:type="spellStart"/>
      <w:r w:rsidRPr="00977A67">
        <w:rPr>
          <w:sz w:val="22"/>
          <w:szCs w:val="22"/>
          <w:lang w:val="bg-BG"/>
        </w:rPr>
        <w:t>фетопротеин</w:t>
      </w:r>
      <w:proofErr w:type="spellEnd"/>
      <w:r w:rsidRPr="00977A67">
        <w:rPr>
          <w:sz w:val="22"/>
          <w:szCs w:val="22"/>
          <w:lang w:val="bg-BG"/>
        </w:rPr>
        <w:t xml:space="preserve"> (вж. точка 4.4). Ако един месец след началото на лечението с </w:t>
      </w:r>
      <w:proofErr w:type="spellStart"/>
      <w:r w:rsidRPr="00977A67">
        <w:rPr>
          <w:sz w:val="22"/>
          <w:szCs w:val="22"/>
          <w:lang w:val="bg-BG"/>
        </w:rPr>
        <w:t>нитисинон</w:t>
      </w:r>
      <w:proofErr w:type="spellEnd"/>
      <w:r w:rsidRPr="00977A67">
        <w:rPr>
          <w:sz w:val="22"/>
          <w:szCs w:val="22"/>
          <w:lang w:val="bg-BG"/>
        </w:rPr>
        <w:t xml:space="preserve"> все още се открива </w:t>
      </w:r>
      <w:proofErr w:type="spellStart"/>
      <w:r w:rsidRPr="00977A67">
        <w:rPr>
          <w:sz w:val="22"/>
          <w:szCs w:val="22"/>
          <w:lang w:val="bg-BG"/>
        </w:rPr>
        <w:t>сукцинилацетон</w:t>
      </w:r>
      <w:proofErr w:type="spellEnd"/>
      <w:r w:rsidRPr="00977A67">
        <w:rPr>
          <w:sz w:val="22"/>
          <w:szCs w:val="22"/>
          <w:lang w:val="bg-BG"/>
        </w:rPr>
        <w:t xml:space="preserve"> в урината, дозата </w:t>
      </w:r>
      <w:proofErr w:type="spellStart"/>
      <w:r w:rsidRPr="00977A67">
        <w:rPr>
          <w:sz w:val="22"/>
          <w:szCs w:val="22"/>
          <w:lang w:val="bg-BG"/>
        </w:rPr>
        <w:t>нитисинон</w:t>
      </w:r>
      <w:proofErr w:type="spellEnd"/>
      <w:r w:rsidRPr="00977A67">
        <w:rPr>
          <w:sz w:val="22"/>
          <w:szCs w:val="22"/>
          <w:lang w:val="bg-BG"/>
        </w:rPr>
        <w:t xml:space="preserve"> трябва да се увеличи до 1,5 mg/kg телесно тегло/ден. На базата на оценка на всички биохимични показатели може да се наложи доза от 2 mg/kg телесно тегло/ден. Тази доза се счита като максимална доза за всички пациенти.</w:t>
      </w:r>
    </w:p>
    <w:p w14:paraId="027CC84E" w14:textId="77777777" w:rsidR="00044A76" w:rsidRPr="00977A67" w:rsidRDefault="00044A76" w:rsidP="007441E1">
      <w:pPr>
        <w:pStyle w:val="Style4"/>
        <w:widowControl/>
        <w:adjustRightInd/>
        <w:rPr>
          <w:sz w:val="22"/>
          <w:szCs w:val="22"/>
          <w:lang w:val="bg-BG"/>
        </w:rPr>
      </w:pPr>
      <w:r w:rsidRPr="00977A67">
        <w:rPr>
          <w:sz w:val="22"/>
          <w:szCs w:val="22"/>
          <w:lang w:val="bg-BG"/>
        </w:rPr>
        <w:t>Ако биохимичн</w:t>
      </w:r>
      <w:r w:rsidR="001B7622" w:rsidRPr="00977A67">
        <w:rPr>
          <w:sz w:val="22"/>
          <w:szCs w:val="22"/>
          <w:lang w:val="bg-BG"/>
        </w:rPr>
        <w:t>ият отговор</w:t>
      </w:r>
      <w:r w:rsidRPr="00977A67">
        <w:rPr>
          <w:sz w:val="22"/>
          <w:szCs w:val="22"/>
          <w:lang w:val="bg-BG"/>
        </w:rPr>
        <w:t xml:space="preserve"> е задоволител</w:t>
      </w:r>
      <w:r w:rsidR="001B7622" w:rsidRPr="00977A67">
        <w:rPr>
          <w:sz w:val="22"/>
          <w:szCs w:val="22"/>
          <w:lang w:val="bg-BG"/>
        </w:rPr>
        <w:t>е</w:t>
      </w:r>
      <w:r w:rsidRPr="00977A67">
        <w:rPr>
          <w:sz w:val="22"/>
          <w:szCs w:val="22"/>
          <w:lang w:val="bg-BG"/>
        </w:rPr>
        <w:t>н, дозата трябва да се адаптира само според наддаването на телесно тегло.</w:t>
      </w:r>
    </w:p>
    <w:p w14:paraId="081D0BAA" w14:textId="77777777" w:rsidR="00044A76" w:rsidRPr="00977A67" w:rsidRDefault="00044A76" w:rsidP="004004A7">
      <w:pPr>
        <w:pStyle w:val="Style3"/>
        <w:widowControl/>
        <w:adjustRightInd/>
        <w:rPr>
          <w:sz w:val="22"/>
          <w:szCs w:val="22"/>
          <w:lang w:val="bg-BG"/>
        </w:rPr>
      </w:pPr>
    </w:p>
    <w:p w14:paraId="5D553C7E" w14:textId="77777777" w:rsidR="00044A76" w:rsidRPr="00977A67" w:rsidRDefault="00044A76" w:rsidP="004004A7">
      <w:pPr>
        <w:pStyle w:val="Style4"/>
        <w:widowControl/>
        <w:adjustRightInd/>
        <w:rPr>
          <w:sz w:val="22"/>
          <w:szCs w:val="22"/>
          <w:lang w:val="bg-BG"/>
        </w:rPr>
      </w:pPr>
      <w:r w:rsidRPr="00977A67">
        <w:rPr>
          <w:sz w:val="22"/>
          <w:szCs w:val="22"/>
          <w:lang w:val="bg-BG"/>
        </w:rPr>
        <w:t>В допълнение към горните изследвания, обаче, при започване на терапията</w:t>
      </w:r>
      <w:r w:rsidR="00D8755B" w:rsidRPr="00977A67">
        <w:rPr>
          <w:sz w:val="22"/>
          <w:szCs w:val="22"/>
          <w:lang w:val="bg-BG"/>
        </w:rPr>
        <w:t xml:space="preserve">, след преминаване от </w:t>
      </w:r>
      <w:r w:rsidR="00357171" w:rsidRPr="00977A67">
        <w:rPr>
          <w:sz w:val="22"/>
          <w:szCs w:val="22"/>
          <w:lang w:val="bg-BG"/>
        </w:rPr>
        <w:t>прилагане</w:t>
      </w:r>
      <w:r w:rsidR="00D8755B" w:rsidRPr="00977A67">
        <w:rPr>
          <w:sz w:val="22"/>
          <w:szCs w:val="22"/>
          <w:lang w:val="bg-BG"/>
        </w:rPr>
        <w:t xml:space="preserve"> два пъти дневно към </w:t>
      </w:r>
      <w:r w:rsidR="006D1FCC" w:rsidRPr="00977A67">
        <w:rPr>
          <w:sz w:val="22"/>
          <w:szCs w:val="22"/>
          <w:lang w:val="bg-BG"/>
        </w:rPr>
        <w:t>веднъж</w:t>
      </w:r>
      <w:r w:rsidR="00D8755B" w:rsidRPr="00977A67">
        <w:rPr>
          <w:sz w:val="22"/>
          <w:szCs w:val="22"/>
          <w:lang w:val="bg-BG"/>
        </w:rPr>
        <w:t xml:space="preserve"> дневно,</w:t>
      </w:r>
      <w:r w:rsidRPr="00977A67">
        <w:rPr>
          <w:sz w:val="22"/>
          <w:szCs w:val="22"/>
          <w:lang w:val="bg-BG"/>
        </w:rPr>
        <w:t xml:space="preserve"> или при влошаване на състоянието</w:t>
      </w:r>
      <w:r w:rsidR="00D8755B" w:rsidRPr="00977A67">
        <w:rPr>
          <w:sz w:val="22"/>
          <w:szCs w:val="22"/>
          <w:lang w:val="bg-BG"/>
        </w:rPr>
        <w:t>,</w:t>
      </w:r>
      <w:r w:rsidRPr="00977A67">
        <w:rPr>
          <w:sz w:val="22"/>
          <w:szCs w:val="22"/>
          <w:lang w:val="bg-BG"/>
        </w:rPr>
        <w:t xml:space="preserve"> може да се наложи да се следят по-отблизо всички </w:t>
      </w:r>
      <w:r w:rsidR="001B7622" w:rsidRPr="00977A67">
        <w:rPr>
          <w:sz w:val="22"/>
          <w:szCs w:val="22"/>
          <w:lang w:val="bg-BG"/>
        </w:rPr>
        <w:t>съответни</w:t>
      </w:r>
      <w:r w:rsidRPr="00977A67">
        <w:rPr>
          <w:sz w:val="22"/>
          <w:szCs w:val="22"/>
          <w:lang w:val="bg-BG"/>
        </w:rPr>
        <w:t xml:space="preserve"> биохимични показатели (т.е. – </w:t>
      </w:r>
      <w:proofErr w:type="spellStart"/>
      <w:r w:rsidRPr="00977A67">
        <w:rPr>
          <w:sz w:val="22"/>
          <w:szCs w:val="22"/>
          <w:lang w:val="bg-BG"/>
        </w:rPr>
        <w:t>сукцинилацетон</w:t>
      </w:r>
      <w:proofErr w:type="spellEnd"/>
      <w:r w:rsidRPr="00977A67">
        <w:rPr>
          <w:sz w:val="22"/>
          <w:szCs w:val="22"/>
          <w:lang w:val="bg-BG"/>
        </w:rPr>
        <w:t xml:space="preserve"> в плазмата, 5</w:t>
      </w:r>
      <w:r w:rsidR="00DF7A07" w:rsidRPr="00977A67">
        <w:rPr>
          <w:sz w:val="22"/>
          <w:szCs w:val="22"/>
          <w:lang w:val="bg-BG"/>
        </w:rPr>
        <w:noBreakHyphen/>
      </w:r>
      <w:r w:rsidRPr="00977A67">
        <w:rPr>
          <w:sz w:val="22"/>
          <w:szCs w:val="22"/>
          <w:lang w:val="bg-BG"/>
        </w:rPr>
        <w:t xml:space="preserve">аминолевулинат в урината (ALA) и дейността на </w:t>
      </w:r>
      <w:proofErr w:type="spellStart"/>
      <w:r w:rsidRPr="00977A67">
        <w:rPr>
          <w:sz w:val="22"/>
          <w:szCs w:val="22"/>
          <w:lang w:val="bg-BG"/>
        </w:rPr>
        <w:t>еритроцитната</w:t>
      </w:r>
      <w:proofErr w:type="spellEnd"/>
      <w:r w:rsidRPr="00977A67">
        <w:rPr>
          <w:sz w:val="22"/>
          <w:szCs w:val="22"/>
          <w:lang w:val="bg-BG"/>
        </w:rPr>
        <w:t xml:space="preserve"> </w:t>
      </w:r>
      <w:proofErr w:type="spellStart"/>
      <w:r w:rsidRPr="00977A67">
        <w:rPr>
          <w:sz w:val="22"/>
          <w:szCs w:val="22"/>
          <w:lang w:val="bg-BG"/>
        </w:rPr>
        <w:t>порфобилиноген</w:t>
      </w:r>
      <w:proofErr w:type="spellEnd"/>
      <w:r w:rsidRPr="00977A67">
        <w:rPr>
          <w:sz w:val="22"/>
          <w:szCs w:val="22"/>
          <w:lang w:val="bg-BG"/>
        </w:rPr>
        <w:t xml:space="preserve"> (ПБГ)</w:t>
      </w:r>
      <w:r w:rsidR="00DF7A07" w:rsidRPr="00977A67">
        <w:rPr>
          <w:sz w:val="22"/>
          <w:szCs w:val="22"/>
          <w:lang w:val="bg-BG"/>
        </w:rPr>
        <w:noBreakHyphen/>
      </w:r>
      <w:r w:rsidRPr="00977A67">
        <w:rPr>
          <w:sz w:val="22"/>
          <w:szCs w:val="22"/>
          <w:lang w:val="bg-BG"/>
        </w:rPr>
        <w:t>синтеза.</w:t>
      </w:r>
    </w:p>
    <w:p w14:paraId="29FEA666" w14:textId="77777777" w:rsidR="00044A76" w:rsidRPr="00977A67" w:rsidRDefault="00044A76" w:rsidP="004004A7">
      <w:pPr>
        <w:pStyle w:val="Style3"/>
        <w:widowControl/>
        <w:adjustRightInd/>
        <w:rPr>
          <w:sz w:val="22"/>
          <w:szCs w:val="22"/>
          <w:lang w:val="bg-BG"/>
        </w:rPr>
      </w:pPr>
    </w:p>
    <w:p w14:paraId="2942728B" w14:textId="77777777" w:rsidR="008D7943" w:rsidRPr="00977A67" w:rsidRDefault="008D7943" w:rsidP="008D7943">
      <w:pPr>
        <w:pStyle w:val="Style3"/>
        <w:keepNext/>
        <w:widowControl/>
        <w:adjustRightInd/>
        <w:rPr>
          <w:sz w:val="22"/>
          <w:szCs w:val="22"/>
          <w:u w:val="single"/>
          <w:lang w:val="bg-BG"/>
        </w:rPr>
      </w:pPr>
      <w:r w:rsidRPr="00977A67">
        <w:rPr>
          <w:sz w:val="22"/>
          <w:szCs w:val="22"/>
          <w:u w:val="single"/>
          <w:lang w:val="bg-BG"/>
        </w:rPr>
        <w:t>AKU:</w:t>
      </w:r>
    </w:p>
    <w:p w14:paraId="75311004" w14:textId="77777777" w:rsidR="008D7943" w:rsidRPr="00977A67" w:rsidRDefault="008D7943" w:rsidP="008D7943">
      <w:pPr>
        <w:pStyle w:val="Style3"/>
        <w:keepNext/>
        <w:widowControl/>
        <w:adjustRightInd/>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w:t>
      </w:r>
      <w:r w:rsidR="00D34B1F" w:rsidRPr="00977A67">
        <w:rPr>
          <w:sz w:val="22"/>
          <w:szCs w:val="22"/>
          <w:lang w:val="bg-BG"/>
        </w:rPr>
        <w:t xml:space="preserve">трябва </w:t>
      </w:r>
      <w:r w:rsidRPr="00977A67">
        <w:rPr>
          <w:sz w:val="22"/>
          <w:szCs w:val="22"/>
          <w:lang w:val="bg-BG"/>
        </w:rPr>
        <w:t>да се започне и наблюдава от лекар, опитен в лечението на пациенти с AKU.</w:t>
      </w:r>
    </w:p>
    <w:p w14:paraId="76405B44" w14:textId="77777777" w:rsidR="008D7943" w:rsidRPr="00977A67" w:rsidRDefault="008D7943" w:rsidP="008D7943">
      <w:pPr>
        <w:pStyle w:val="Style3"/>
        <w:keepNext/>
        <w:widowControl/>
        <w:adjustRightInd/>
        <w:rPr>
          <w:sz w:val="22"/>
          <w:szCs w:val="22"/>
          <w:lang w:val="bg-BG"/>
        </w:rPr>
      </w:pPr>
    </w:p>
    <w:p w14:paraId="1DFA3C9C" w14:textId="77777777" w:rsidR="008D7943" w:rsidRPr="00977A67" w:rsidRDefault="008D7943" w:rsidP="008D7943">
      <w:pPr>
        <w:pStyle w:val="Style3"/>
        <w:keepNext/>
        <w:widowControl/>
        <w:adjustRightInd/>
        <w:rPr>
          <w:sz w:val="22"/>
          <w:szCs w:val="22"/>
          <w:lang w:val="bg-BG"/>
        </w:rPr>
      </w:pPr>
      <w:r w:rsidRPr="00977A67">
        <w:rPr>
          <w:sz w:val="22"/>
          <w:szCs w:val="22"/>
          <w:lang w:val="bg-BG"/>
        </w:rPr>
        <w:t xml:space="preserve">Препоръчителната доза </w:t>
      </w:r>
      <w:r w:rsidR="00E43B08" w:rsidRPr="00977A67">
        <w:rPr>
          <w:sz w:val="22"/>
          <w:szCs w:val="22"/>
          <w:lang w:val="bg-BG"/>
        </w:rPr>
        <w:t>при</w:t>
      </w:r>
      <w:r w:rsidRPr="00977A67">
        <w:rPr>
          <w:sz w:val="22"/>
          <w:szCs w:val="22"/>
          <w:lang w:val="bg-BG"/>
        </w:rPr>
        <w:t xml:space="preserve"> популация</w:t>
      </w:r>
      <w:r w:rsidR="00027CF1" w:rsidRPr="00977A67">
        <w:rPr>
          <w:sz w:val="22"/>
          <w:szCs w:val="22"/>
          <w:lang w:val="bg-BG"/>
        </w:rPr>
        <w:t>та</w:t>
      </w:r>
      <w:r w:rsidRPr="00977A67">
        <w:rPr>
          <w:sz w:val="22"/>
          <w:szCs w:val="22"/>
          <w:lang w:val="bg-BG"/>
        </w:rPr>
        <w:t xml:space="preserve"> възрастни пациенти с AKU е 10</w:t>
      </w:r>
      <w:r w:rsidR="00582F97" w:rsidRPr="00977A67">
        <w:rPr>
          <w:sz w:val="22"/>
          <w:szCs w:val="22"/>
          <w:lang w:val="bg-BG"/>
        </w:rPr>
        <w:t> </w:t>
      </w:r>
      <w:r w:rsidRPr="00977A67">
        <w:rPr>
          <w:sz w:val="22"/>
          <w:szCs w:val="22"/>
          <w:lang w:val="bg-BG"/>
        </w:rPr>
        <w:t>mg веднъж дневно</w:t>
      </w:r>
      <w:r w:rsidR="00D75449" w:rsidRPr="00977A67">
        <w:rPr>
          <w:sz w:val="22"/>
          <w:szCs w:val="22"/>
          <w:lang w:val="bg-BG"/>
        </w:rPr>
        <w:t>.</w:t>
      </w:r>
    </w:p>
    <w:p w14:paraId="23F3FEB8" w14:textId="77777777" w:rsidR="008D7943" w:rsidRPr="00977A67" w:rsidRDefault="008D7943" w:rsidP="004004A7">
      <w:pPr>
        <w:pStyle w:val="Style3"/>
        <w:keepNext/>
        <w:widowControl/>
        <w:adjustRightInd/>
        <w:rPr>
          <w:i/>
          <w:sz w:val="22"/>
          <w:szCs w:val="22"/>
          <w:lang w:val="bg-BG"/>
        </w:rPr>
      </w:pPr>
    </w:p>
    <w:p w14:paraId="627FAEB6" w14:textId="77777777" w:rsidR="00044A76" w:rsidRPr="00977A67" w:rsidRDefault="00044A76" w:rsidP="004004A7">
      <w:pPr>
        <w:pStyle w:val="Style3"/>
        <w:keepNext/>
        <w:widowControl/>
        <w:adjustRightInd/>
        <w:rPr>
          <w:i/>
          <w:sz w:val="22"/>
          <w:szCs w:val="22"/>
          <w:lang w:val="bg-BG"/>
        </w:rPr>
      </w:pPr>
      <w:r w:rsidRPr="00977A67">
        <w:rPr>
          <w:i/>
          <w:sz w:val="22"/>
          <w:szCs w:val="22"/>
          <w:lang w:val="bg-BG"/>
        </w:rPr>
        <w:t>Специални популации</w:t>
      </w:r>
    </w:p>
    <w:p w14:paraId="575E5C19" w14:textId="77777777" w:rsidR="00044A76" w:rsidRPr="00977A67" w:rsidRDefault="00044A76" w:rsidP="004004A7">
      <w:pPr>
        <w:pStyle w:val="Style3"/>
        <w:widowControl/>
        <w:adjustRightInd/>
        <w:rPr>
          <w:sz w:val="22"/>
          <w:szCs w:val="22"/>
          <w:lang w:val="bg-BG"/>
        </w:rPr>
      </w:pPr>
      <w:r w:rsidRPr="00977A67">
        <w:rPr>
          <w:sz w:val="22"/>
          <w:szCs w:val="22"/>
          <w:lang w:val="bg-BG"/>
        </w:rPr>
        <w:t>Няма специални препоръки за дозата при лица в старческа възраст или при пациенти с бъбречно или чернодробно увреждане.</w:t>
      </w:r>
    </w:p>
    <w:p w14:paraId="5A001F12" w14:textId="77777777" w:rsidR="008767D3" w:rsidRPr="00977A67" w:rsidRDefault="008767D3" w:rsidP="00230258">
      <w:pPr>
        <w:pStyle w:val="Style3"/>
        <w:widowControl/>
        <w:adjustRightInd/>
        <w:rPr>
          <w:sz w:val="22"/>
          <w:szCs w:val="22"/>
          <w:lang w:val="bg-BG"/>
        </w:rPr>
      </w:pPr>
    </w:p>
    <w:p w14:paraId="51B4D645" w14:textId="77777777" w:rsidR="00044A76" w:rsidRPr="00977A67" w:rsidRDefault="00044A76" w:rsidP="00851B69">
      <w:pPr>
        <w:pStyle w:val="Style3"/>
        <w:keepNext/>
        <w:widowControl/>
        <w:adjustRightInd/>
        <w:rPr>
          <w:i/>
          <w:sz w:val="22"/>
          <w:szCs w:val="22"/>
          <w:lang w:val="bg-BG"/>
        </w:rPr>
      </w:pPr>
      <w:r w:rsidRPr="00977A67">
        <w:rPr>
          <w:i/>
          <w:sz w:val="22"/>
          <w:szCs w:val="22"/>
          <w:lang w:val="bg-BG"/>
        </w:rPr>
        <w:t>Педиатрична популация</w:t>
      </w:r>
    </w:p>
    <w:p w14:paraId="218D0204" w14:textId="77777777" w:rsidR="00044A76" w:rsidRPr="00977A67" w:rsidRDefault="008767D3" w:rsidP="004004A7">
      <w:pPr>
        <w:pStyle w:val="Style3"/>
        <w:widowControl/>
        <w:adjustRightInd/>
        <w:rPr>
          <w:sz w:val="22"/>
          <w:szCs w:val="22"/>
          <w:lang w:val="bg-BG"/>
        </w:rPr>
      </w:pPr>
      <w:r w:rsidRPr="00977A67">
        <w:rPr>
          <w:sz w:val="22"/>
          <w:szCs w:val="22"/>
          <w:lang w:val="bg-BG"/>
        </w:rPr>
        <w:t>HT</w:t>
      </w:r>
      <w:r w:rsidR="00C173C1" w:rsidRPr="00977A67">
        <w:rPr>
          <w:sz w:val="22"/>
          <w:szCs w:val="22"/>
          <w:lang w:val="bg-BG"/>
        </w:rPr>
        <w:noBreakHyphen/>
      </w:r>
      <w:r w:rsidRPr="00977A67">
        <w:rPr>
          <w:sz w:val="22"/>
          <w:szCs w:val="22"/>
          <w:lang w:val="bg-BG"/>
        </w:rPr>
        <w:t xml:space="preserve">1: </w:t>
      </w:r>
      <w:r w:rsidR="00044A76" w:rsidRPr="00977A67">
        <w:rPr>
          <w:sz w:val="22"/>
          <w:szCs w:val="22"/>
          <w:lang w:val="bg-BG"/>
        </w:rPr>
        <w:t>Препоръч</w:t>
      </w:r>
      <w:r w:rsidR="00DB2C5B" w:rsidRPr="00977A67">
        <w:rPr>
          <w:sz w:val="22"/>
          <w:szCs w:val="22"/>
          <w:lang w:val="bg-BG"/>
        </w:rPr>
        <w:t>ителната</w:t>
      </w:r>
      <w:r w:rsidR="00044A76" w:rsidRPr="00977A67">
        <w:rPr>
          <w:sz w:val="22"/>
          <w:szCs w:val="22"/>
          <w:lang w:val="bg-BG"/>
        </w:rPr>
        <w:t xml:space="preserve"> доза в mg/kg телесно тегло е една и съща за деца и възрастни. </w:t>
      </w:r>
    </w:p>
    <w:p w14:paraId="39930AFA" w14:textId="77777777" w:rsidR="00F42685" w:rsidRPr="00977A67" w:rsidRDefault="00F42685" w:rsidP="004004A7">
      <w:pPr>
        <w:pStyle w:val="Style3"/>
        <w:widowControl/>
        <w:adjustRightInd/>
        <w:rPr>
          <w:sz w:val="22"/>
          <w:szCs w:val="22"/>
          <w:lang w:val="bg-BG"/>
        </w:rPr>
      </w:pPr>
      <w:r w:rsidRPr="00977A67">
        <w:rPr>
          <w:sz w:val="22"/>
          <w:szCs w:val="22"/>
          <w:lang w:val="bg-BG"/>
        </w:rPr>
        <w:t>Въпреки това, поради ограничените данни при пациенти с телесно тегло &lt;20 kg, в тази популация пациенти се препоръчва общата дневна доза да се раздели на две приложения дневно.</w:t>
      </w:r>
    </w:p>
    <w:p w14:paraId="5918E326" w14:textId="77777777" w:rsidR="008767D3" w:rsidRPr="00977A67" w:rsidRDefault="008767D3" w:rsidP="004004A7">
      <w:pPr>
        <w:pStyle w:val="Style3"/>
        <w:widowControl/>
        <w:adjustRightInd/>
        <w:rPr>
          <w:sz w:val="22"/>
          <w:szCs w:val="22"/>
          <w:lang w:val="bg-BG"/>
        </w:rPr>
      </w:pPr>
    </w:p>
    <w:p w14:paraId="2ACF09D7" w14:textId="77777777" w:rsidR="008767D3" w:rsidRPr="00977A67" w:rsidRDefault="008767D3" w:rsidP="004004A7">
      <w:pPr>
        <w:pStyle w:val="Style3"/>
        <w:widowControl/>
        <w:adjustRightInd/>
        <w:rPr>
          <w:sz w:val="22"/>
          <w:szCs w:val="22"/>
          <w:lang w:val="bg-BG"/>
        </w:rPr>
      </w:pPr>
      <w:r w:rsidRPr="00977A67">
        <w:rPr>
          <w:sz w:val="22"/>
          <w:szCs w:val="22"/>
          <w:lang w:val="bg-BG"/>
        </w:rPr>
        <w:t>AKU: Безопасността и ефикасността на Orfadin при деца на възраст от 0 до 18</w:t>
      </w:r>
      <w:r w:rsidR="00C173C1" w:rsidRPr="00977A67">
        <w:rPr>
          <w:sz w:val="22"/>
          <w:szCs w:val="22"/>
          <w:lang w:val="bg-BG"/>
        </w:rPr>
        <w:t> </w:t>
      </w:r>
      <w:r w:rsidRPr="00977A67">
        <w:rPr>
          <w:sz w:val="22"/>
          <w:szCs w:val="22"/>
          <w:lang w:val="bg-BG"/>
        </w:rPr>
        <w:t xml:space="preserve">години </w:t>
      </w:r>
      <w:r w:rsidR="00E75BA2" w:rsidRPr="00977A67">
        <w:rPr>
          <w:sz w:val="22"/>
          <w:szCs w:val="22"/>
          <w:lang w:val="bg-BG"/>
        </w:rPr>
        <w:t xml:space="preserve">с AKU </w:t>
      </w:r>
      <w:r w:rsidRPr="00977A67">
        <w:rPr>
          <w:sz w:val="22"/>
          <w:szCs w:val="22"/>
          <w:lang w:val="bg-BG"/>
        </w:rPr>
        <w:t>все още не са установени.</w:t>
      </w:r>
      <w:r w:rsidR="004A38A9" w:rsidRPr="00977A67">
        <w:rPr>
          <w:sz w:val="22"/>
          <w:szCs w:val="22"/>
          <w:lang w:val="bg-BG"/>
        </w:rPr>
        <w:t xml:space="preserve"> Липсват данни.</w:t>
      </w:r>
    </w:p>
    <w:p w14:paraId="63B93932" w14:textId="77777777" w:rsidR="00044A76" w:rsidRPr="00977A67" w:rsidRDefault="00044A76" w:rsidP="004004A7">
      <w:pPr>
        <w:pStyle w:val="Style3"/>
        <w:widowControl/>
        <w:adjustRightInd/>
        <w:rPr>
          <w:sz w:val="22"/>
          <w:szCs w:val="22"/>
          <w:lang w:val="bg-BG"/>
        </w:rPr>
      </w:pPr>
    </w:p>
    <w:p w14:paraId="53D426ED" w14:textId="77777777" w:rsidR="00044A76" w:rsidRPr="00977A67" w:rsidRDefault="00044A76" w:rsidP="004004A7">
      <w:pPr>
        <w:pStyle w:val="Style3"/>
        <w:keepNext/>
        <w:widowControl/>
        <w:adjustRightInd/>
        <w:rPr>
          <w:sz w:val="22"/>
          <w:szCs w:val="22"/>
          <w:u w:val="single"/>
          <w:lang w:val="bg-BG"/>
        </w:rPr>
      </w:pPr>
      <w:r w:rsidRPr="00977A67">
        <w:rPr>
          <w:sz w:val="22"/>
          <w:szCs w:val="22"/>
          <w:u w:val="single"/>
          <w:lang w:val="bg-BG"/>
        </w:rPr>
        <w:t>Начин на приложение</w:t>
      </w:r>
    </w:p>
    <w:p w14:paraId="0CE6444B" w14:textId="77777777" w:rsidR="00044A76" w:rsidRPr="00977A67" w:rsidRDefault="00044A76" w:rsidP="004004A7">
      <w:pPr>
        <w:pStyle w:val="Style3"/>
        <w:widowControl/>
        <w:adjustRightInd/>
        <w:rPr>
          <w:sz w:val="22"/>
          <w:szCs w:val="22"/>
          <w:lang w:val="bg-BG"/>
        </w:rPr>
      </w:pPr>
      <w:r w:rsidRPr="00977A67">
        <w:rPr>
          <w:sz w:val="22"/>
          <w:szCs w:val="22"/>
          <w:lang w:val="bg-BG"/>
        </w:rPr>
        <w:t xml:space="preserve">Капсулата може да се отвори и съдържанието да се суспендира в малко количество вода или диетична течна храна непосредствено преди приема. </w:t>
      </w:r>
    </w:p>
    <w:p w14:paraId="78D69DD3" w14:textId="77777777" w:rsidR="00AB7DC5" w:rsidRPr="00977A67" w:rsidRDefault="00AB7DC5" w:rsidP="004004A7">
      <w:pPr>
        <w:pStyle w:val="Style3"/>
        <w:widowControl/>
        <w:adjustRightInd/>
        <w:rPr>
          <w:sz w:val="22"/>
          <w:szCs w:val="22"/>
          <w:lang w:val="bg-BG"/>
        </w:rPr>
      </w:pPr>
    </w:p>
    <w:p w14:paraId="5C71AAC7" w14:textId="77777777" w:rsidR="00B02E98" w:rsidRPr="00977A67" w:rsidRDefault="00B02E98" w:rsidP="004004A7">
      <w:pPr>
        <w:pStyle w:val="Style3"/>
        <w:widowControl/>
        <w:adjustRightInd/>
        <w:rPr>
          <w:sz w:val="22"/>
          <w:szCs w:val="22"/>
          <w:lang w:val="bg-BG"/>
        </w:rPr>
      </w:pPr>
      <w:r w:rsidRPr="00977A67">
        <w:rPr>
          <w:sz w:val="22"/>
          <w:szCs w:val="22"/>
          <w:lang w:val="bg-BG"/>
        </w:rPr>
        <w:t>Orfadin се предлага и под формата на перорална суспензия 4</w:t>
      </w:r>
      <w:r w:rsidR="002E20B2" w:rsidRPr="00977A67">
        <w:rPr>
          <w:sz w:val="22"/>
          <w:szCs w:val="22"/>
          <w:lang w:val="bg-BG"/>
        </w:rPr>
        <w:t> </w:t>
      </w:r>
      <w:r w:rsidRPr="00977A67">
        <w:rPr>
          <w:sz w:val="22"/>
          <w:szCs w:val="22"/>
          <w:lang w:val="bg-BG"/>
        </w:rPr>
        <w:t>mg/ml за педиатрични</w:t>
      </w:r>
      <w:r w:rsidR="004A38A9" w:rsidRPr="00977A67">
        <w:rPr>
          <w:sz w:val="22"/>
          <w:szCs w:val="22"/>
          <w:lang w:val="bg-BG"/>
        </w:rPr>
        <w:t xml:space="preserve"> и други</w:t>
      </w:r>
      <w:r w:rsidRPr="00977A67">
        <w:rPr>
          <w:sz w:val="22"/>
          <w:szCs w:val="22"/>
          <w:lang w:val="bg-BG"/>
        </w:rPr>
        <w:t xml:space="preserve"> пациенти, които трудно преглъщат капсули.</w:t>
      </w:r>
    </w:p>
    <w:p w14:paraId="0FB16957" w14:textId="77777777" w:rsidR="001665FE" w:rsidRPr="00977A67" w:rsidRDefault="001665FE" w:rsidP="004004A7">
      <w:pPr>
        <w:pStyle w:val="Style3"/>
        <w:widowControl/>
        <w:adjustRightInd/>
        <w:rPr>
          <w:sz w:val="22"/>
          <w:szCs w:val="22"/>
          <w:lang w:val="bg-BG"/>
        </w:rPr>
      </w:pPr>
    </w:p>
    <w:p w14:paraId="2422E84D" w14:textId="77777777" w:rsidR="009E2B90" w:rsidRPr="00977A67" w:rsidRDefault="009E2B90" w:rsidP="004004A7">
      <w:pPr>
        <w:pStyle w:val="Style3"/>
        <w:widowControl/>
        <w:adjustRightInd/>
        <w:rPr>
          <w:sz w:val="22"/>
          <w:szCs w:val="22"/>
          <w:lang w:val="bg-BG"/>
        </w:rPr>
      </w:pPr>
      <w:r w:rsidRPr="00977A67">
        <w:rPr>
          <w:sz w:val="22"/>
          <w:szCs w:val="22"/>
          <w:lang w:val="bg-BG"/>
        </w:rPr>
        <w:t>Препоръчително е</w:t>
      </w:r>
      <w:r w:rsidR="00ED43EE" w:rsidRPr="00977A67">
        <w:rPr>
          <w:sz w:val="22"/>
          <w:szCs w:val="22"/>
          <w:lang w:val="bg-BG"/>
        </w:rPr>
        <w:t>,</w:t>
      </w:r>
      <w:r w:rsidRPr="00977A67">
        <w:rPr>
          <w:sz w:val="22"/>
          <w:szCs w:val="22"/>
          <w:lang w:val="bg-BG"/>
        </w:rPr>
        <w:t xml:space="preserve"> </w:t>
      </w:r>
      <w:r w:rsidR="00ED43EE" w:rsidRPr="00977A67">
        <w:rPr>
          <w:sz w:val="22"/>
          <w:szCs w:val="22"/>
          <w:lang w:val="bg-BG"/>
        </w:rPr>
        <w:t xml:space="preserve">ако лечението с </w:t>
      </w:r>
      <w:proofErr w:type="spellStart"/>
      <w:r w:rsidR="00ED43EE" w:rsidRPr="00977A67">
        <w:rPr>
          <w:sz w:val="22"/>
          <w:szCs w:val="22"/>
          <w:lang w:val="bg-BG"/>
        </w:rPr>
        <w:t>нитисинон</w:t>
      </w:r>
      <w:proofErr w:type="spellEnd"/>
      <w:r w:rsidR="00ED43EE" w:rsidRPr="00977A67">
        <w:rPr>
          <w:sz w:val="22"/>
          <w:szCs w:val="22"/>
          <w:lang w:val="bg-BG"/>
        </w:rPr>
        <w:t xml:space="preserve"> започне с приемане на храна, този режим да се поддържа постоянно</w:t>
      </w:r>
      <w:r w:rsidRPr="00977A67">
        <w:rPr>
          <w:sz w:val="22"/>
          <w:szCs w:val="22"/>
          <w:lang w:val="bg-BG"/>
        </w:rPr>
        <w:t xml:space="preserve">, </w:t>
      </w:r>
      <w:r w:rsidR="004147FE" w:rsidRPr="00977A67">
        <w:rPr>
          <w:sz w:val="22"/>
          <w:szCs w:val="22"/>
          <w:lang w:val="bg-BG"/>
        </w:rPr>
        <w:t>в</w:t>
      </w:r>
      <w:r w:rsidR="00DB17DA" w:rsidRPr="00977A67">
        <w:rPr>
          <w:sz w:val="22"/>
          <w:szCs w:val="22"/>
          <w:lang w:val="bg-BG"/>
        </w:rPr>
        <w:t>и</w:t>
      </w:r>
      <w:r w:rsidR="004147FE" w:rsidRPr="00977A67">
        <w:rPr>
          <w:sz w:val="22"/>
          <w:szCs w:val="22"/>
          <w:lang w:val="bg-BG"/>
        </w:rPr>
        <w:t>ж</w:t>
      </w:r>
      <w:r w:rsidR="00DB17DA" w:rsidRPr="00977A67">
        <w:rPr>
          <w:sz w:val="22"/>
          <w:szCs w:val="22"/>
          <w:lang w:val="bg-BG"/>
        </w:rPr>
        <w:t>те</w:t>
      </w:r>
      <w:r w:rsidR="004147FE" w:rsidRPr="00977A67">
        <w:rPr>
          <w:sz w:val="22"/>
          <w:szCs w:val="22"/>
          <w:lang w:val="bg-BG"/>
        </w:rPr>
        <w:t xml:space="preserve"> точка</w:t>
      </w:r>
      <w:r w:rsidR="00A57B30" w:rsidRPr="00977A67">
        <w:rPr>
          <w:sz w:val="22"/>
          <w:szCs w:val="22"/>
          <w:lang w:val="bg-BG"/>
        </w:rPr>
        <w:t> </w:t>
      </w:r>
      <w:r w:rsidRPr="00977A67">
        <w:rPr>
          <w:sz w:val="22"/>
          <w:szCs w:val="22"/>
          <w:lang w:val="bg-BG"/>
        </w:rPr>
        <w:t>4.5.</w:t>
      </w:r>
    </w:p>
    <w:p w14:paraId="6A36A690" w14:textId="77777777" w:rsidR="00044A76" w:rsidRPr="00977A67" w:rsidRDefault="00044A76" w:rsidP="004004A7">
      <w:pPr>
        <w:pStyle w:val="Style3"/>
        <w:widowControl/>
        <w:adjustRightInd/>
        <w:rPr>
          <w:sz w:val="22"/>
          <w:szCs w:val="22"/>
          <w:lang w:val="bg-BG"/>
        </w:rPr>
      </w:pPr>
    </w:p>
    <w:p w14:paraId="4DA0E549"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4.3</w:t>
      </w:r>
      <w:r w:rsidRPr="00977A67">
        <w:rPr>
          <w:b/>
          <w:sz w:val="22"/>
          <w:szCs w:val="22"/>
          <w:lang w:val="bg-BG"/>
        </w:rPr>
        <w:tab/>
        <w:t>Противопоказания</w:t>
      </w:r>
    </w:p>
    <w:p w14:paraId="30890ED7" w14:textId="77777777" w:rsidR="00044A76" w:rsidRPr="00977A67" w:rsidRDefault="00044A76" w:rsidP="004004A7">
      <w:pPr>
        <w:pStyle w:val="Style3"/>
        <w:keepNext/>
        <w:widowControl/>
        <w:adjustRightInd/>
        <w:rPr>
          <w:sz w:val="22"/>
          <w:szCs w:val="22"/>
          <w:lang w:val="bg-BG"/>
        </w:rPr>
      </w:pPr>
    </w:p>
    <w:p w14:paraId="150B2879" w14:textId="77777777" w:rsidR="00044A76" w:rsidRPr="00977A67" w:rsidRDefault="00044A76" w:rsidP="004004A7">
      <w:pPr>
        <w:widowControl/>
        <w:rPr>
          <w:sz w:val="22"/>
          <w:szCs w:val="22"/>
          <w:lang w:val="bg-BG"/>
        </w:rPr>
      </w:pPr>
      <w:r w:rsidRPr="00977A67">
        <w:rPr>
          <w:sz w:val="22"/>
          <w:szCs w:val="22"/>
          <w:lang w:val="bg-BG"/>
        </w:rPr>
        <w:t>Свръхчувствителност към активното вещество или някое от помощните вещества</w:t>
      </w:r>
      <w:r w:rsidR="001F73F0" w:rsidRPr="00977A67">
        <w:rPr>
          <w:sz w:val="22"/>
          <w:szCs w:val="22"/>
          <w:lang w:val="bg-BG"/>
        </w:rPr>
        <w:t xml:space="preserve">, изброени в </w:t>
      </w:r>
      <w:r w:rsidR="004147FE" w:rsidRPr="00977A67">
        <w:rPr>
          <w:sz w:val="22"/>
          <w:szCs w:val="22"/>
          <w:lang w:val="bg-BG"/>
        </w:rPr>
        <w:t>точка</w:t>
      </w:r>
      <w:r w:rsidR="001F73F0" w:rsidRPr="00977A67">
        <w:rPr>
          <w:sz w:val="22"/>
          <w:szCs w:val="22"/>
          <w:lang w:val="bg-BG"/>
        </w:rPr>
        <w:t xml:space="preserve"> 6.1</w:t>
      </w:r>
      <w:r w:rsidRPr="00977A67">
        <w:rPr>
          <w:sz w:val="22"/>
          <w:szCs w:val="22"/>
          <w:lang w:val="bg-BG"/>
        </w:rPr>
        <w:t>.</w:t>
      </w:r>
    </w:p>
    <w:p w14:paraId="681C5FAE" w14:textId="77777777" w:rsidR="00DF7A07" w:rsidRPr="00977A67" w:rsidRDefault="00DF7A07" w:rsidP="004004A7">
      <w:pPr>
        <w:widowControl/>
        <w:rPr>
          <w:spacing w:val="-2"/>
          <w:sz w:val="22"/>
          <w:szCs w:val="22"/>
          <w:lang w:val="bg-BG"/>
        </w:rPr>
      </w:pPr>
    </w:p>
    <w:p w14:paraId="238F791E" w14:textId="77777777" w:rsidR="00044A76" w:rsidRPr="00977A67" w:rsidRDefault="00044A76" w:rsidP="004004A7">
      <w:pPr>
        <w:widowControl/>
        <w:rPr>
          <w:spacing w:val="-2"/>
          <w:sz w:val="22"/>
          <w:szCs w:val="22"/>
          <w:lang w:val="bg-BG"/>
        </w:rPr>
      </w:pPr>
      <w:r w:rsidRPr="00977A67">
        <w:rPr>
          <w:spacing w:val="-2"/>
          <w:sz w:val="22"/>
          <w:szCs w:val="22"/>
          <w:lang w:val="bg-BG"/>
        </w:rPr>
        <w:t xml:space="preserve">Майките, приемащи </w:t>
      </w:r>
      <w:proofErr w:type="spellStart"/>
      <w:r w:rsidRPr="00977A67">
        <w:rPr>
          <w:spacing w:val="-2"/>
          <w:sz w:val="22"/>
          <w:szCs w:val="22"/>
          <w:lang w:val="bg-BG"/>
        </w:rPr>
        <w:t>нитисинон</w:t>
      </w:r>
      <w:proofErr w:type="spellEnd"/>
      <w:r w:rsidRPr="00977A67">
        <w:rPr>
          <w:spacing w:val="-2"/>
          <w:sz w:val="22"/>
          <w:szCs w:val="22"/>
          <w:lang w:val="bg-BG"/>
        </w:rPr>
        <w:t>, не трябва да кърмят (вж. точки</w:t>
      </w:r>
      <w:r w:rsidR="00A57B30" w:rsidRPr="00977A67">
        <w:rPr>
          <w:spacing w:val="-2"/>
          <w:sz w:val="22"/>
          <w:szCs w:val="22"/>
          <w:lang w:val="bg-BG"/>
        </w:rPr>
        <w:t> </w:t>
      </w:r>
      <w:r w:rsidRPr="00977A67">
        <w:rPr>
          <w:spacing w:val="-2"/>
          <w:sz w:val="22"/>
          <w:szCs w:val="22"/>
          <w:lang w:val="bg-BG"/>
        </w:rPr>
        <w:t>4.6 и 5.3).</w:t>
      </w:r>
    </w:p>
    <w:p w14:paraId="522644BF" w14:textId="77777777" w:rsidR="00044A76" w:rsidRPr="00977A67" w:rsidRDefault="00044A76" w:rsidP="004004A7">
      <w:pPr>
        <w:widowControl/>
        <w:rPr>
          <w:sz w:val="22"/>
          <w:szCs w:val="22"/>
          <w:lang w:val="bg-BG"/>
        </w:rPr>
      </w:pPr>
    </w:p>
    <w:p w14:paraId="21282CDA" w14:textId="77777777" w:rsidR="00044A76" w:rsidRPr="00977A67" w:rsidRDefault="00044A76" w:rsidP="004004A7">
      <w:pPr>
        <w:keepNext/>
        <w:widowControl/>
        <w:rPr>
          <w:b/>
          <w:sz w:val="22"/>
          <w:szCs w:val="22"/>
          <w:lang w:val="bg-BG"/>
        </w:rPr>
      </w:pPr>
      <w:r w:rsidRPr="00977A67">
        <w:rPr>
          <w:b/>
          <w:sz w:val="22"/>
          <w:szCs w:val="22"/>
          <w:lang w:val="bg-BG"/>
        </w:rPr>
        <w:t>4.4</w:t>
      </w:r>
      <w:r w:rsidRPr="00977A67">
        <w:rPr>
          <w:b/>
          <w:sz w:val="22"/>
          <w:szCs w:val="22"/>
          <w:lang w:val="bg-BG"/>
        </w:rPr>
        <w:tab/>
        <w:t>Специални предупреждения и предпазни мерки при употреба</w:t>
      </w:r>
    </w:p>
    <w:p w14:paraId="1D4D7C64" w14:textId="77777777" w:rsidR="00044A76" w:rsidRPr="00977A67" w:rsidRDefault="00044A76" w:rsidP="004004A7">
      <w:pPr>
        <w:keepNext/>
        <w:widowControl/>
        <w:rPr>
          <w:b/>
          <w:sz w:val="22"/>
          <w:szCs w:val="22"/>
          <w:lang w:val="bg-BG"/>
        </w:rPr>
      </w:pPr>
    </w:p>
    <w:p w14:paraId="40A9CFF6" w14:textId="77777777" w:rsidR="00D34A19" w:rsidRPr="00977A67" w:rsidRDefault="00D34A19" w:rsidP="00D34A19">
      <w:pPr>
        <w:widowControl/>
        <w:rPr>
          <w:sz w:val="22"/>
          <w:szCs w:val="22"/>
          <w:lang w:val="bg-BG"/>
        </w:rPr>
      </w:pPr>
      <w:r w:rsidRPr="00977A67">
        <w:rPr>
          <w:sz w:val="22"/>
          <w:szCs w:val="22"/>
          <w:lang w:val="bg-BG"/>
        </w:rPr>
        <w:t>Посещения за проследяване трябва да се извършват на всеки 6</w:t>
      </w:r>
      <w:r w:rsidR="00C173C1" w:rsidRPr="00977A67">
        <w:rPr>
          <w:sz w:val="22"/>
          <w:szCs w:val="22"/>
          <w:lang w:val="bg-BG"/>
        </w:rPr>
        <w:t> </w:t>
      </w:r>
      <w:r w:rsidRPr="00977A67">
        <w:rPr>
          <w:sz w:val="22"/>
          <w:szCs w:val="22"/>
          <w:lang w:val="bg-BG"/>
        </w:rPr>
        <w:t>месеца</w:t>
      </w:r>
      <w:r w:rsidRPr="00977A67">
        <w:rPr>
          <w:spacing w:val="-2"/>
          <w:sz w:val="22"/>
          <w:szCs w:val="22"/>
          <w:lang w:val="bg-BG"/>
        </w:rPr>
        <w:t xml:space="preserve">; по-кратки интервали между </w:t>
      </w:r>
      <w:r w:rsidRPr="00977A67">
        <w:rPr>
          <w:sz w:val="22"/>
          <w:szCs w:val="22"/>
          <w:lang w:val="bg-BG"/>
        </w:rPr>
        <w:t>посещенията се препоръчват в случай на нежелани събития.</w:t>
      </w:r>
    </w:p>
    <w:p w14:paraId="4D9BDCB8" w14:textId="77777777" w:rsidR="00D34A19" w:rsidRPr="00977A67" w:rsidRDefault="00D34A19" w:rsidP="00D34A19">
      <w:pPr>
        <w:pStyle w:val="Style3"/>
        <w:widowControl/>
        <w:adjustRightInd/>
        <w:rPr>
          <w:sz w:val="22"/>
          <w:szCs w:val="22"/>
          <w:lang w:val="bg-BG"/>
        </w:rPr>
      </w:pPr>
    </w:p>
    <w:p w14:paraId="6F6F5C34" w14:textId="77777777" w:rsidR="00044A76" w:rsidRPr="00977A67" w:rsidRDefault="00044A76" w:rsidP="004004A7">
      <w:pPr>
        <w:pStyle w:val="Style4"/>
        <w:keepNext/>
        <w:widowControl/>
        <w:adjustRightInd/>
        <w:rPr>
          <w:sz w:val="22"/>
          <w:szCs w:val="22"/>
          <w:u w:val="single"/>
          <w:lang w:val="bg-BG"/>
        </w:rPr>
      </w:pPr>
      <w:r w:rsidRPr="00977A67">
        <w:rPr>
          <w:sz w:val="22"/>
          <w:szCs w:val="22"/>
          <w:u w:val="single"/>
          <w:lang w:val="bg-BG"/>
        </w:rPr>
        <w:t>Проследяване на плазмените нива на тирозина</w:t>
      </w:r>
    </w:p>
    <w:p w14:paraId="1E311D2C" w14:textId="77777777" w:rsidR="00FA6567" w:rsidRPr="00977A67" w:rsidRDefault="00044A76" w:rsidP="00EA3CDA">
      <w:pPr>
        <w:widowControl/>
        <w:rPr>
          <w:sz w:val="22"/>
          <w:szCs w:val="22"/>
          <w:lang w:val="bg-BG"/>
        </w:rPr>
      </w:pPr>
      <w:r w:rsidRPr="00977A67">
        <w:rPr>
          <w:sz w:val="22"/>
          <w:szCs w:val="22"/>
          <w:lang w:val="bg-BG"/>
        </w:rPr>
        <w:t xml:space="preserve">Препоръчва се преди започване на лечението с </w:t>
      </w:r>
      <w:proofErr w:type="spellStart"/>
      <w:r w:rsidRPr="00977A67">
        <w:rPr>
          <w:sz w:val="22"/>
          <w:szCs w:val="22"/>
          <w:lang w:val="bg-BG"/>
        </w:rPr>
        <w:t>нитисинон</w:t>
      </w:r>
      <w:proofErr w:type="spellEnd"/>
      <w:r w:rsidRPr="00977A67">
        <w:rPr>
          <w:sz w:val="22"/>
          <w:szCs w:val="22"/>
          <w:lang w:val="bg-BG"/>
        </w:rPr>
        <w:t xml:space="preserve"> </w:t>
      </w:r>
      <w:r w:rsidR="00EA3CDA" w:rsidRPr="00977A67">
        <w:rPr>
          <w:sz w:val="22"/>
          <w:szCs w:val="22"/>
          <w:lang w:val="bg-BG"/>
        </w:rPr>
        <w:t>и</w:t>
      </w:r>
      <w:r w:rsidR="00906360" w:rsidRPr="00977A67">
        <w:rPr>
          <w:sz w:val="22"/>
          <w:szCs w:val="22"/>
          <w:lang w:val="bg-BG"/>
        </w:rPr>
        <w:t xml:space="preserve"> след това редовно, поне веднъж годишно, </w:t>
      </w:r>
      <w:r w:rsidRPr="00977A67">
        <w:rPr>
          <w:sz w:val="22"/>
          <w:szCs w:val="22"/>
          <w:lang w:val="bg-BG"/>
        </w:rPr>
        <w:t>да се извърш</w:t>
      </w:r>
      <w:r w:rsidR="00906360" w:rsidRPr="00977A67">
        <w:rPr>
          <w:sz w:val="22"/>
          <w:szCs w:val="22"/>
          <w:lang w:val="bg-BG"/>
        </w:rPr>
        <w:t>ва</w:t>
      </w:r>
      <w:r w:rsidRPr="00977A67">
        <w:rPr>
          <w:sz w:val="22"/>
          <w:szCs w:val="22"/>
          <w:lang w:val="bg-BG"/>
        </w:rPr>
        <w:t xml:space="preserve"> изследване на очите с </w:t>
      </w:r>
      <w:r w:rsidR="00A93A02" w:rsidRPr="00977A67">
        <w:rPr>
          <w:sz w:val="22"/>
          <w:szCs w:val="22"/>
          <w:lang w:val="bg-BG"/>
        </w:rPr>
        <w:t>био</w:t>
      </w:r>
      <w:r w:rsidRPr="00977A67">
        <w:rPr>
          <w:sz w:val="22"/>
          <w:szCs w:val="22"/>
          <w:lang w:val="bg-BG"/>
        </w:rPr>
        <w:t>микроскоп.</w:t>
      </w:r>
      <w:r w:rsidRPr="00977A67">
        <w:rPr>
          <w:spacing w:val="-2"/>
          <w:sz w:val="22"/>
          <w:szCs w:val="22"/>
          <w:lang w:val="bg-BG"/>
        </w:rPr>
        <w:t xml:space="preserve"> </w:t>
      </w:r>
      <w:r w:rsidRPr="00977A67">
        <w:rPr>
          <w:sz w:val="22"/>
          <w:szCs w:val="22"/>
          <w:lang w:val="bg-BG"/>
        </w:rPr>
        <w:t xml:space="preserve">Пациенти, при които се проявят проблеми със зрението по време на лечение с </w:t>
      </w:r>
      <w:proofErr w:type="spellStart"/>
      <w:r w:rsidRPr="00977A67">
        <w:rPr>
          <w:sz w:val="22"/>
          <w:szCs w:val="22"/>
          <w:lang w:val="bg-BG"/>
        </w:rPr>
        <w:t>нитисинон</w:t>
      </w:r>
      <w:proofErr w:type="spellEnd"/>
      <w:r w:rsidRPr="00977A67">
        <w:rPr>
          <w:sz w:val="22"/>
          <w:szCs w:val="22"/>
          <w:lang w:val="bg-BG"/>
        </w:rPr>
        <w:t xml:space="preserve">, трябва незабавно да се консултира с офталмолог. </w:t>
      </w:r>
    </w:p>
    <w:p w14:paraId="5D38D236" w14:textId="77777777" w:rsidR="00FA6567" w:rsidRPr="00977A67" w:rsidRDefault="00FA6567" w:rsidP="00EA3CDA">
      <w:pPr>
        <w:widowControl/>
        <w:rPr>
          <w:sz w:val="22"/>
          <w:szCs w:val="22"/>
          <w:lang w:val="bg-BG"/>
        </w:rPr>
      </w:pPr>
    </w:p>
    <w:p w14:paraId="67E5486B" w14:textId="77777777" w:rsidR="00044A76" w:rsidRPr="00977A67" w:rsidRDefault="00AF411E" w:rsidP="00EA3CDA">
      <w:pPr>
        <w:widowControl/>
        <w:rPr>
          <w:spacing w:val="-2"/>
          <w:sz w:val="22"/>
          <w:szCs w:val="22"/>
          <w:lang w:val="bg-BG"/>
        </w:rPr>
      </w:pPr>
      <w:r w:rsidRPr="00977A67">
        <w:rPr>
          <w:sz w:val="22"/>
          <w:szCs w:val="22"/>
          <w:lang w:val="bg-BG"/>
        </w:rPr>
        <w:t>HT</w:t>
      </w:r>
      <w:r w:rsidRPr="00977A67">
        <w:rPr>
          <w:sz w:val="22"/>
          <w:szCs w:val="22"/>
          <w:lang w:val="bg-BG"/>
        </w:rPr>
        <w:noBreakHyphen/>
        <w:t>1</w:t>
      </w:r>
      <w:r w:rsidR="00FA6567" w:rsidRPr="00977A67">
        <w:rPr>
          <w:sz w:val="22"/>
          <w:szCs w:val="22"/>
          <w:lang w:val="bg-BG"/>
        </w:rPr>
        <w:t xml:space="preserve">: </w:t>
      </w:r>
      <w:r w:rsidR="00044A76" w:rsidRPr="00977A67">
        <w:rPr>
          <w:sz w:val="22"/>
          <w:szCs w:val="22"/>
          <w:lang w:val="bg-BG"/>
        </w:rPr>
        <w:t xml:space="preserve">Трябва да се установи дали пациентът се придържа към </w:t>
      </w:r>
      <w:r w:rsidR="00A93A02" w:rsidRPr="00977A67">
        <w:rPr>
          <w:sz w:val="22"/>
          <w:szCs w:val="22"/>
          <w:lang w:val="bg-BG"/>
        </w:rPr>
        <w:t xml:space="preserve">хранителния </w:t>
      </w:r>
      <w:r w:rsidR="00044A76" w:rsidRPr="00977A67">
        <w:rPr>
          <w:sz w:val="22"/>
          <w:szCs w:val="22"/>
          <w:lang w:val="bg-BG"/>
        </w:rPr>
        <w:t xml:space="preserve">си режим и да се измери концентрацията на тирозин в плазмата. </w:t>
      </w:r>
      <w:r w:rsidR="00A93A02" w:rsidRPr="00977A67">
        <w:rPr>
          <w:sz w:val="22"/>
          <w:szCs w:val="22"/>
          <w:lang w:val="bg-BG"/>
        </w:rPr>
        <w:t>В</w:t>
      </w:r>
      <w:r w:rsidR="00044A76" w:rsidRPr="00977A67">
        <w:rPr>
          <w:sz w:val="22"/>
          <w:szCs w:val="22"/>
          <w:lang w:val="bg-BG"/>
        </w:rPr>
        <w:t xml:space="preserve"> случай че нивото на тирозин в плазмата е над </w:t>
      </w:r>
      <w:r w:rsidR="00044A76" w:rsidRPr="00977A67">
        <w:rPr>
          <w:spacing w:val="-2"/>
          <w:sz w:val="22"/>
          <w:szCs w:val="22"/>
          <w:lang w:val="bg-BG"/>
        </w:rPr>
        <w:t>500 микромола/l</w:t>
      </w:r>
      <w:r w:rsidR="00A93A02" w:rsidRPr="00977A67">
        <w:rPr>
          <w:spacing w:val="-2"/>
          <w:sz w:val="22"/>
          <w:szCs w:val="22"/>
          <w:lang w:val="bg-BG"/>
        </w:rPr>
        <w:t xml:space="preserve"> трябва да се приложи още по-ограничаващ </w:t>
      </w:r>
      <w:r w:rsidR="00A93A02" w:rsidRPr="00977A67">
        <w:rPr>
          <w:sz w:val="22"/>
          <w:szCs w:val="22"/>
          <w:lang w:val="bg-BG"/>
        </w:rPr>
        <w:t xml:space="preserve">тирозина и </w:t>
      </w:r>
      <w:proofErr w:type="spellStart"/>
      <w:r w:rsidR="00A93A02" w:rsidRPr="00977A67">
        <w:rPr>
          <w:sz w:val="22"/>
          <w:szCs w:val="22"/>
          <w:lang w:val="bg-BG"/>
        </w:rPr>
        <w:t>фенилаланина</w:t>
      </w:r>
      <w:proofErr w:type="spellEnd"/>
      <w:r w:rsidR="00A93A02" w:rsidRPr="00977A67">
        <w:rPr>
          <w:sz w:val="22"/>
          <w:szCs w:val="22"/>
          <w:lang w:val="bg-BG"/>
        </w:rPr>
        <w:t xml:space="preserve"> хранителен режим</w:t>
      </w:r>
      <w:r w:rsidR="00044A76" w:rsidRPr="00977A67">
        <w:rPr>
          <w:spacing w:val="-2"/>
          <w:sz w:val="22"/>
          <w:szCs w:val="22"/>
          <w:lang w:val="bg-BG"/>
        </w:rPr>
        <w:t xml:space="preserve">. Не се препоръчва да се понижава концентрацията на тирозин в плазмата чрез намаляване или прекъсване на </w:t>
      </w:r>
      <w:proofErr w:type="spellStart"/>
      <w:r w:rsidR="00044A76" w:rsidRPr="00977A67">
        <w:rPr>
          <w:spacing w:val="-2"/>
          <w:sz w:val="22"/>
          <w:szCs w:val="22"/>
          <w:lang w:val="bg-BG"/>
        </w:rPr>
        <w:t>нитисинона</w:t>
      </w:r>
      <w:proofErr w:type="spellEnd"/>
      <w:r w:rsidR="00044A76" w:rsidRPr="00977A67">
        <w:rPr>
          <w:spacing w:val="-2"/>
          <w:sz w:val="22"/>
          <w:szCs w:val="22"/>
          <w:lang w:val="bg-BG"/>
        </w:rPr>
        <w:t>, тъй като метаболитният дефект би могъл да доведе до влошаване на клиничното състояние на пациента.</w:t>
      </w:r>
    </w:p>
    <w:p w14:paraId="621812CD" w14:textId="77777777" w:rsidR="00FA6567" w:rsidRPr="00977A67" w:rsidRDefault="00FA6567" w:rsidP="00EA3CDA">
      <w:pPr>
        <w:widowControl/>
        <w:rPr>
          <w:spacing w:val="-2"/>
          <w:sz w:val="22"/>
          <w:szCs w:val="22"/>
          <w:lang w:val="bg-BG"/>
        </w:rPr>
      </w:pPr>
    </w:p>
    <w:p w14:paraId="50962BD2" w14:textId="77777777" w:rsidR="00FA6567" w:rsidRPr="00977A67" w:rsidRDefault="00FA6567" w:rsidP="00EA3CDA">
      <w:pPr>
        <w:widowControl/>
        <w:rPr>
          <w:sz w:val="22"/>
          <w:szCs w:val="22"/>
          <w:lang w:val="bg-BG"/>
        </w:rPr>
      </w:pPr>
      <w:r w:rsidRPr="00977A67">
        <w:rPr>
          <w:spacing w:val="-2"/>
          <w:sz w:val="22"/>
          <w:szCs w:val="22"/>
          <w:lang w:val="bg-BG"/>
        </w:rPr>
        <w:t xml:space="preserve">AKU: При пациенти, които развиват </w:t>
      </w:r>
      <w:proofErr w:type="spellStart"/>
      <w:r w:rsidRPr="00977A67">
        <w:rPr>
          <w:spacing w:val="-2"/>
          <w:sz w:val="22"/>
          <w:szCs w:val="22"/>
          <w:lang w:val="bg-BG"/>
        </w:rPr>
        <w:t>ке</w:t>
      </w:r>
      <w:r w:rsidR="001427E4" w:rsidRPr="00977A67">
        <w:rPr>
          <w:spacing w:val="-2"/>
          <w:sz w:val="22"/>
          <w:szCs w:val="22"/>
          <w:lang w:val="bg-BG"/>
        </w:rPr>
        <w:t>ра</w:t>
      </w:r>
      <w:r w:rsidRPr="00977A67">
        <w:rPr>
          <w:spacing w:val="-2"/>
          <w:sz w:val="22"/>
          <w:szCs w:val="22"/>
          <w:lang w:val="bg-BG"/>
        </w:rPr>
        <w:t>топатии</w:t>
      </w:r>
      <w:proofErr w:type="spellEnd"/>
      <w:r w:rsidRPr="00977A67">
        <w:rPr>
          <w:spacing w:val="-2"/>
          <w:sz w:val="22"/>
          <w:szCs w:val="22"/>
          <w:lang w:val="bg-BG"/>
        </w:rPr>
        <w:t xml:space="preserve">, трябва да се проследяват плазмените нива на тирозин. Трябва да се </w:t>
      </w:r>
      <w:r w:rsidR="005C13AB" w:rsidRPr="00977A67">
        <w:rPr>
          <w:spacing w:val="-2"/>
          <w:sz w:val="22"/>
          <w:szCs w:val="22"/>
          <w:lang w:val="bg-BG"/>
        </w:rPr>
        <w:t xml:space="preserve">прилага диета с ограничен </w:t>
      </w:r>
      <w:r w:rsidR="00E43B08" w:rsidRPr="00977A67">
        <w:rPr>
          <w:spacing w:val="-2"/>
          <w:sz w:val="22"/>
          <w:szCs w:val="22"/>
          <w:lang w:val="bg-BG"/>
        </w:rPr>
        <w:t xml:space="preserve">прием на </w:t>
      </w:r>
      <w:r w:rsidR="005C13AB" w:rsidRPr="00977A67">
        <w:rPr>
          <w:spacing w:val="-2"/>
          <w:sz w:val="22"/>
          <w:szCs w:val="22"/>
          <w:lang w:val="bg-BG"/>
        </w:rPr>
        <w:t xml:space="preserve">тирозин и </w:t>
      </w:r>
      <w:proofErr w:type="spellStart"/>
      <w:r w:rsidR="005C13AB" w:rsidRPr="00977A67">
        <w:rPr>
          <w:spacing w:val="-2"/>
          <w:sz w:val="22"/>
          <w:szCs w:val="22"/>
          <w:lang w:val="bg-BG"/>
        </w:rPr>
        <w:t>фенилаланин</w:t>
      </w:r>
      <w:proofErr w:type="spellEnd"/>
      <w:r w:rsidR="005C13AB" w:rsidRPr="00977A67">
        <w:rPr>
          <w:spacing w:val="-2"/>
          <w:sz w:val="22"/>
          <w:szCs w:val="22"/>
          <w:lang w:val="bg-BG"/>
        </w:rPr>
        <w:t>, за да се поддържа плазменото ниво на тирозин под 500</w:t>
      </w:r>
      <w:r w:rsidR="00C173C1" w:rsidRPr="00977A67">
        <w:rPr>
          <w:spacing w:val="-2"/>
          <w:sz w:val="22"/>
          <w:szCs w:val="22"/>
          <w:lang w:val="bg-BG"/>
        </w:rPr>
        <w:t> </w:t>
      </w:r>
      <w:r w:rsidR="005C13AB" w:rsidRPr="00977A67">
        <w:rPr>
          <w:spacing w:val="-2"/>
          <w:sz w:val="22"/>
          <w:szCs w:val="22"/>
          <w:lang w:val="bg-BG"/>
        </w:rPr>
        <w:t xml:space="preserve">микромола/l. </w:t>
      </w:r>
      <w:r w:rsidR="00E43B08" w:rsidRPr="00977A67">
        <w:rPr>
          <w:spacing w:val="-2"/>
          <w:sz w:val="22"/>
          <w:szCs w:val="22"/>
          <w:lang w:val="bg-BG"/>
        </w:rPr>
        <w:t>Освен това</w:t>
      </w:r>
      <w:r w:rsidR="001427E4" w:rsidRPr="00977A67">
        <w:rPr>
          <w:spacing w:val="-2"/>
          <w:sz w:val="22"/>
          <w:szCs w:val="22"/>
          <w:lang w:val="bg-BG"/>
        </w:rPr>
        <w:t xml:space="preserve"> </w:t>
      </w:r>
      <w:r w:rsidR="00E43B08" w:rsidRPr="00977A67">
        <w:rPr>
          <w:spacing w:val="-2"/>
          <w:sz w:val="22"/>
          <w:szCs w:val="22"/>
          <w:lang w:val="bg-BG"/>
        </w:rPr>
        <w:t xml:space="preserve">приложението на </w:t>
      </w:r>
      <w:proofErr w:type="spellStart"/>
      <w:r w:rsidR="001427E4" w:rsidRPr="00977A67">
        <w:rPr>
          <w:sz w:val="22"/>
          <w:szCs w:val="22"/>
          <w:lang w:val="bg-BG"/>
        </w:rPr>
        <w:t>нитисинон</w:t>
      </w:r>
      <w:proofErr w:type="spellEnd"/>
      <w:r w:rsidR="001427E4" w:rsidRPr="00977A67">
        <w:rPr>
          <w:sz w:val="22"/>
          <w:szCs w:val="22"/>
          <w:lang w:val="bg-BG"/>
        </w:rPr>
        <w:t xml:space="preserve"> трябва временно да се преустанови и може да се започне</w:t>
      </w:r>
      <w:r w:rsidR="00E43B08" w:rsidRPr="00977A67">
        <w:rPr>
          <w:sz w:val="22"/>
          <w:szCs w:val="22"/>
          <w:lang w:val="bg-BG"/>
        </w:rPr>
        <w:t xml:space="preserve"> отново</w:t>
      </w:r>
      <w:r w:rsidR="001427E4" w:rsidRPr="00977A67">
        <w:rPr>
          <w:sz w:val="22"/>
          <w:szCs w:val="22"/>
          <w:lang w:val="bg-BG"/>
        </w:rPr>
        <w:t>, когато симптомите отшумят.</w:t>
      </w:r>
    </w:p>
    <w:p w14:paraId="2C1BFFF7" w14:textId="77777777" w:rsidR="00044A76" w:rsidRPr="00977A67" w:rsidRDefault="00044A76" w:rsidP="004004A7">
      <w:pPr>
        <w:pStyle w:val="Style3"/>
        <w:widowControl/>
        <w:adjustRightInd/>
        <w:rPr>
          <w:sz w:val="22"/>
          <w:szCs w:val="22"/>
          <w:lang w:val="bg-BG"/>
        </w:rPr>
      </w:pPr>
    </w:p>
    <w:p w14:paraId="4937770E" w14:textId="77777777" w:rsidR="00044A76" w:rsidRPr="00977A67" w:rsidRDefault="00A93A02" w:rsidP="004004A7">
      <w:pPr>
        <w:pStyle w:val="Style4"/>
        <w:keepNext/>
        <w:widowControl/>
        <w:adjustRightInd/>
        <w:rPr>
          <w:sz w:val="22"/>
          <w:szCs w:val="22"/>
          <w:u w:val="single"/>
          <w:lang w:val="bg-BG"/>
        </w:rPr>
      </w:pPr>
      <w:r w:rsidRPr="00977A67">
        <w:rPr>
          <w:sz w:val="22"/>
          <w:szCs w:val="22"/>
          <w:u w:val="single"/>
          <w:lang w:val="bg-BG"/>
        </w:rPr>
        <w:t>Проследяване</w:t>
      </w:r>
      <w:r w:rsidR="00044A76" w:rsidRPr="00977A67">
        <w:rPr>
          <w:sz w:val="22"/>
          <w:szCs w:val="22"/>
          <w:u w:val="single"/>
          <w:lang w:val="bg-BG"/>
        </w:rPr>
        <w:t xml:space="preserve"> на черн</w:t>
      </w:r>
      <w:r w:rsidRPr="00977A67">
        <w:rPr>
          <w:sz w:val="22"/>
          <w:szCs w:val="22"/>
          <w:u w:val="single"/>
          <w:lang w:val="bg-BG"/>
        </w:rPr>
        <w:t>одробната функция</w:t>
      </w:r>
    </w:p>
    <w:p w14:paraId="6FDF2322" w14:textId="77777777" w:rsidR="00044A76" w:rsidRPr="00977A67" w:rsidRDefault="00AF411E" w:rsidP="004004A7">
      <w:pPr>
        <w:widowControl/>
        <w:rPr>
          <w:sz w:val="22"/>
          <w:szCs w:val="22"/>
          <w:lang w:val="bg-BG"/>
        </w:rPr>
      </w:pPr>
      <w:r w:rsidRPr="00977A67">
        <w:rPr>
          <w:sz w:val="22"/>
          <w:szCs w:val="22"/>
          <w:lang w:val="bg-BG"/>
        </w:rPr>
        <w:t>HT</w:t>
      </w:r>
      <w:r w:rsidRPr="00977A67">
        <w:rPr>
          <w:sz w:val="22"/>
          <w:szCs w:val="22"/>
          <w:lang w:val="bg-BG"/>
        </w:rPr>
        <w:noBreakHyphen/>
        <w:t>1</w:t>
      </w:r>
      <w:r w:rsidR="001427E4" w:rsidRPr="00977A67">
        <w:rPr>
          <w:sz w:val="22"/>
          <w:szCs w:val="22"/>
          <w:lang w:val="bg-BG"/>
        </w:rPr>
        <w:t xml:space="preserve">: </w:t>
      </w:r>
      <w:r w:rsidR="00044A76" w:rsidRPr="00977A67">
        <w:rPr>
          <w:sz w:val="22"/>
          <w:szCs w:val="22"/>
          <w:lang w:val="bg-BG"/>
        </w:rPr>
        <w:t xml:space="preserve">Чернодробната функция трябва да се </w:t>
      </w:r>
      <w:r w:rsidR="00A93A02" w:rsidRPr="00977A67">
        <w:rPr>
          <w:sz w:val="22"/>
          <w:szCs w:val="22"/>
          <w:lang w:val="bg-BG"/>
        </w:rPr>
        <w:t xml:space="preserve">проследява </w:t>
      </w:r>
      <w:r w:rsidR="00044A76" w:rsidRPr="00977A67">
        <w:rPr>
          <w:sz w:val="22"/>
          <w:szCs w:val="22"/>
          <w:lang w:val="bg-BG"/>
        </w:rPr>
        <w:t>редовно чрез изследвания на чернодробн</w:t>
      </w:r>
      <w:r w:rsidR="00A93A02" w:rsidRPr="00977A67">
        <w:rPr>
          <w:sz w:val="22"/>
          <w:szCs w:val="22"/>
          <w:lang w:val="bg-BG"/>
        </w:rPr>
        <w:t>ите</w:t>
      </w:r>
      <w:r w:rsidR="00044A76" w:rsidRPr="00977A67">
        <w:rPr>
          <w:sz w:val="22"/>
          <w:szCs w:val="22"/>
          <w:lang w:val="bg-BG"/>
        </w:rPr>
        <w:t xml:space="preserve"> функци</w:t>
      </w:r>
      <w:r w:rsidR="00A93A02" w:rsidRPr="00977A67">
        <w:rPr>
          <w:sz w:val="22"/>
          <w:szCs w:val="22"/>
          <w:lang w:val="bg-BG"/>
        </w:rPr>
        <w:t>онални показатели</w:t>
      </w:r>
      <w:r w:rsidR="00044A76" w:rsidRPr="00977A67">
        <w:rPr>
          <w:sz w:val="22"/>
          <w:szCs w:val="22"/>
          <w:lang w:val="bg-BG"/>
        </w:rPr>
        <w:t xml:space="preserve"> и образна диагностика на черен дроб. Препоръчва се също така да се наблюдава</w:t>
      </w:r>
      <w:r w:rsidR="001D0B5F" w:rsidRPr="00977A67">
        <w:rPr>
          <w:sz w:val="22"/>
          <w:szCs w:val="22"/>
          <w:lang w:val="bg-BG"/>
        </w:rPr>
        <w:t>т</w:t>
      </w:r>
      <w:r w:rsidR="00044A76" w:rsidRPr="00977A67">
        <w:rPr>
          <w:sz w:val="22"/>
          <w:szCs w:val="22"/>
          <w:lang w:val="bg-BG"/>
        </w:rPr>
        <w:t xml:space="preserve"> концентраци</w:t>
      </w:r>
      <w:r w:rsidR="001D0B5F" w:rsidRPr="00977A67">
        <w:rPr>
          <w:sz w:val="22"/>
          <w:szCs w:val="22"/>
          <w:lang w:val="bg-BG"/>
        </w:rPr>
        <w:t>ите</w:t>
      </w:r>
      <w:r w:rsidR="00044A76" w:rsidRPr="00977A67">
        <w:rPr>
          <w:sz w:val="22"/>
          <w:szCs w:val="22"/>
          <w:lang w:val="bg-BG"/>
        </w:rPr>
        <w:t xml:space="preserve"> на алфа</w:t>
      </w:r>
      <w:r w:rsidR="00DF7A07" w:rsidRPr="00977A67">
        <w:rPr>
          <w:sz w:val="22"/>
          <w:szCs w:val="22"/>
          <w:lang w:val="bg-BG"/>
        </w:rPr>
        <w:noBreakHyphen/>
      </w:r>
      <w:proofErr w:type="spellStart"/>
      <w:r w:rsidR="00044A76" w:rsidRPr="00977A67">
        <w:rPr>
          <w:sz w:val="22"/>
          <w:szCs w:val="22"/>
          <w:lang w:val="bg-BG"/>
        </w:rPr>
        <w:t>фетопротеин</w:t>
      </w:r>
      <w:proofErr w:type="spellEnd"/>
      <w:r w:rsidR="00044A76" w:rsidRPr="00977A67">
        <w:rPr>
          <w:sz w:val="22"/>
          <w:szCs w:val="22"/>
          <w:lang w:val="bg-BG"/>
        </w:rPr>
        <w:t xml:space="preserve"> в серума. </w:t>
      </w:r>
      <w:r w:rsidR="00A93A02" w:rsidRPr="00977A67">
        <w:rPr>
          <w:sz w:val="22"/>
          <w:szCs w:val="22"/>
          <w:lang w:val="bg-BG"/>
        </w:rPr>
        <w:t>Повишаването</w:t>
      </w:r>
      <w:r w:rsidR="00044A76" w:rsidRPr="00977A67">
        <w:rPr>
          <w:sz w:val="22"/>
          <w:szCs w:val="22"/>
          <w:lang w:val="bg-BG"/>
        </w:rPr>
        <w:t xml:space="preserve"> на концентрацията на алфа</w:t>
      </w:r>
      <w:r w:rsidR="00DF7A07" w:rsidRPr="00977A67">
        <w:rPr>
          <w:sz w:val="22"/>
          <w:szCs w:val="22"/>
          <w:lang w:val="bg-BG"/>
        </w:rPr>
        <w:noBreakHyphen/>
      </w:r>
      <w:proofErr w:type="spellStart"/>
      <w:r w:rsidR="00044A76" w:rsidRPr="00977A67">
        <w:rPr>
          <w:sz w:val="22"/>
          <w:szCs w:val="22"/>
          <w:lang w:val="bg-BG"/>
        </w:rPr>
        <w:t>фетопротеин</w:t>
      </w:r>
      <w:proofErr w:type="spellEnd"/>
      <w:r w:rsidR="00044A76" w:rsidRPr="00977A67">
        <w:rPr>
          <w:sz w:val="22"/>
          <w:szCs w:val="22"/>
          <w:lang w:val="bg-BG"/>
        </w:rPr>
        <w:t xml:space="preserve"> в серума може да е признак на неадекватно лечение. Пациенти със </w:t>
      </w:r>
      <w:r w:rsidR="00A93A02" w:rsidRPr="00977A67">
        <w:rPr>
          <w:sz w:val="22"/>
          <w:szCs w:val="22"/>
          <w:lang w:val="bg-BG"/>
        </w:rPr>
        <w:t>по</w:t>
      </w:r>
      <w:r w:rsidR="00044A76" w:rsidRPr="00977A67">
        <w:rPr>
          <w:sz w:val="22"/>
          <w:szCs w:val="22"/>
          <w:lang w:val="bg-BG"/>
        </w:rPr>
        <w:t>виш</w:t>
      </w:r>
      <w:r w:rsidR="00A93A02" w:rsidRPr="00977A67">
        <w:rPr>
          <w:sz w:val="22"/>
          <w:szCs w:val="22"/>
          <w:lang w:val="bg-BG"/>
        </w:rPr>
        <w:t>аващ се</w:t>
      </w:r>
      <w:r w:rsidR="00044A76" w:rsidRPr="00977A67">
        <w:rPr>
          <w:sz w:val="22"/>
          <w:szCs w:val="22"/>
          <w:lang w:val="bg-BG"/>
        </w:rPr>
        <w:t xml:space="preserve"> алфа</w:t>
      </w:r>
      <w:r w:rsidR="00DF7A07" w:rsidRPr="00977A67">
        <w:rPr>
          <w:sz w:val="22"/>
          <w:szCs w:val="22"/>
          <w:lang w:val="bg-BG"/>
        </w:rPr>
        <w:noBreakHyphen/>
      </w:r>
      <w:proofErr w:type="spellStart"/>
      <w:r w:rsidR="00044A76" w:rsidRPr="00977A67">
        <w:rPr>
          <w:sz w:val="22"/>
          <w:szCs w:val="22"/>
          <w:lang w:val="bg-BG"/>
        </w:rPr>
        <w:t>фетопротеин</w:t>
      </w:r>
      <w:proofErr w:type="spellEnd"/>
      <w:r w:rsidR="00044A76" w:rsidRPr="00977A67">
        <w:rPr>
          <w:sz w:val="22"/>
          <w:szCs w:val="22"/>
          <w:lang w:val="bg-BG"/>
        </w:rPr>
        <w:t xml:space="preserve"> или признаци за </w:t>
      </w:r>
      <w:r w:rsidR="00A93A02" w:rsidRPr="00977A67">
        <w:rPr>
          <w:sz w:val="22"/>
          <w:szCs w:val="22"/>
          <w:lang w:val="bg-BG"/>
        </w:rPr>
        <w:t xml:space="preserve">възли </w:t>
      </w:r>
      <w:r w:rsidR="00044A76" w:rsidRPr="00977A67">
        <w:rPr>
          <w:sz w:val="22"/>
          <w:szCs w:val="22"/>
          <w:lang w:val="bg-BG"/>
        </w:rPr>
        <w:t xml:space="preserve">в черния дроб винаги трябва да се изследват за злокачествени образувания </w:t>
      </w:r>
      <w:r w:rsidR="00A93A02" w:rsidRPr="00977A67">
        <w:rPr>
          <w:sz w:val="22"/>
          <w:szCs w:val="22"/>
          <w:lang w:val="bg-BG"/>
        </w:rPr>
        <w:t>на</w:t>
      </w:r>
      <w:r w:rsidR="00044A76" w:rsidRPr="00977A67">
        <w:rPr>
          <w:sz w:val="22"/>
          <w:szCs w:val="22"/>
          <w:lang w:val="bg-BG"/>
        </w:rPr>
        <w:t xml:space="preserve"> черния дроб.</w:t>
      </w:r>
    </w:p>
    <w:p w14:paraId="5E53C164" w14:textId="77777777" w:rsidR="00044A76" w:rsidRPr="00977A67" w:rsidRDefault="00044A76" w:rsidP="004004A7">
      <w:pPr>
        <w:pStyle w:val="Style3"/>
        <w:widowControl/>
        <w:adjustRightInd/>
        <w:rPr>
          <w:sz w:val="22"/>
          <w:szCs w:val="22"/>
          <w:lang w:val="bg-BG"/>
        </w:rPr>
      </w:pPr>
    </w:p>
    <w:p w14:paraId="4E2F04DA" w14:textId="77777777" w:rsidR="00044A76" w:rsidRPr="00977A67" w:rsidRDefault="00A93A02" w:rsidP="004004A7">
      <w:pPr>
        <w:pStyle w:val="Style4"/>
        <w:keepNext/>
        <w:widowControl/>
        <w:adjustRightInd/>
        <w:rPr>
          <w:sz w:val="22"/>
          <w:szCs w:val="22"/>
          <w:u w:val="single"/>
          <w:lang w:val="bg-BG"/>
        </w:rPr>
      </w:pPr>
      <w:r w:rsidRPr="00977A67">
        <w:rPr>
          <w:sz w:val="22"/>
          <w:szCs w:val="22"/>
          <w:u w:val="single"/>
          <w:lang w:val="bg-BG"/>
        </w:rPr>
        <w:t xml:space="preserve">Проследяване </w:t>
      </w:r>
      <w:r w:rsidR="00044A76" w:rsidRPr="00977A67">
        <w:rPr>
          <w:sz w:val="22"/>
          <w:szCs w:val="22"/>
          <w:u w:val="single"/>
          <w:lang w:val="bg-BG"/>
        </w:rPr>
        <w:t xml:space="preserve">на тромбоцитите и белите кръвни клетки </w:t>
      </w:r>
      <w:r w:rsidR="00044A76" w:rsidRPr="00977A67">
        <w:rPr>
          <w:spacing w:val="12"/>
          <w:sz w:val="22"/>
          <w:szCs w:val="22"/>
          <w:u w:val="single"/>
          <w:lang w:val="bg-BG"/>
        </w:rPr>
        <w:t>(WBC)</w:t>
      </w:r>
    </w:p>
    <w:p w14:paraId="7CD9EBC5" w14:textId="77777777" w:rsidR="00044A76" w:rsidRPr="00977A67" w:rsidRDefault="00044A76" w:rsidP="004004A7">
      <w:pPr>
        <w:widowControl/>
        <w:rPr>
          <w:sz w:val="22"/>
          <w:szCs w:val="22"/>
          <w:lang w:val="bg-BG"/>
        </w:rPr>
      </w:pPr>
      <w:r w:rsidRPr="00977A67">
        <w:rPr>
          <w:sz w:val="22"/>
          <w:szCs w:val="22"/>
          <w:lang w:val="bg-BG"/>
        </w:rPr>
        <w:t xml:space="preserve">Препоръчва се броят на тромбоцитите и белите кръвни клетки да се </w:t>
      </w:r>
      <w:r w:rsidR="00A93A02" w:rsidRPr="00977A67">
        <w:rPr>
          <w:sz w:val="22"/>
          <w:szCs w:val="22"/>
          <w:lang w:val="bg-BG"/>
        </w:rPr>
        <w:t xml:space="preserve">проследява </w:t>
      </w:r>
      <w:r w:rsidRPr="00977A67">
        <w:rPr>
          <w:sz w:val="22"/>
          <w:szCs w:val="22"/>
          <w:lang w:val="bg-BG"/>
        </w:rPr>
        <w:t>редовно</w:t>
      </w:r>
      <w:r w:rsidR="001427E4" w:rsidRPr="00977A67">
        <w:rPr>
          <w:sz w:val="22"/>
          <w:szCs w:val="22"/>
          <w:lang w:val="bg-BG"/>
        </w:rPr>
        <w:t xml:space="preserve"> както при </w:t>
      </w:r>
      <w:r w:rsidR="004C38AE" w:rsidRPr="00977A67">
        <w:rPr>
          <w:sz w:val="22"/>
          <w:szCs w:val="22"/>
          <w:lang w:val="bg-BG"/>
        </w:rPr>
        <w:t xml:space="preserve">пациенти с </w:t>
      </w:r>
      <w:r w:rsidR="00AF411E" w:rsidRPr="00977A67">
        <w:rPr>
          <w:sz w:val="22"/>
          <w:szCs w:val="22"/>
          <w:lang w:val="bg-BG"/>
        </w:rPr>
        <w:t>HT</w:t>
      </w:r>
      <w:r w:rsidR="00AF411E" w:rsidRPr="00977A67">
        <w:rPr>
          <w:sz w:val="22"/>
          <w:szCs w:val="22"/>
          <w:lang w:val="bg-BG"/>
        </w:rPr>
        <w:noBreakHyphen/>
        <w:t>1</w:t>
      </w:r>
      <w:r w:rsidR="001427E4" w:rsidRPr="00977A67">
        <w:rPr>
          <w:sz w:val="22"/>
          <w:szCs w:val="22"/>
          <w:lang w:val="bg-BG"/>
        </w:rPr>
        <w:t xml:space="preserve">, така и </w:t>
      </w:r>
      <w:r w:rsidR="004C38AE" w:rsidRPr="00977A67">
        <w:rPr>
          <w:sz w:val="22"/>
          <w:szCs w:val="22"/>
          <w:lang w:val="bg-BG"/>
        </w:rPr>
        <w:t>с</w:t>
      </w:r>
      <w:r w:rsidR="001427E4" w:rsidRPr="00977A67">
        <w:rPr>
          <w:sz w:val="22"/>
          <w:szCs w:val="22"/>
          <w:lang w:val="bg-BG"/>
        </w:rPr>
        <w:t xml:space="preserve"> AKU</w:t>
      </w:r>
      <w:r w:rsidRPr="00977A67">
        <w:rPr>
          <w:sz w:val="22"/>
          <w:szCs w:val="22"/>
          <w:lang w:val="bg-BG"/>
        </w:rPr>
        <w:t>, тъй като по време на клиничн</w:t>
      </w:r>
      <w:r w:rsidR="00A93A02" w:rsidRPr="00977A67">
        <w:rPr>
          <w:sz w:val="22"/>
          <w:szCs w:val="22"/>
          <w:lang w:val="bg-BG"/>
        </w:rPr>
        <w:t>а</w:t>
      </w:r>
      <w:r w:rsidRPr="00977A67">
        <w:rPr>
          <w:sz w:val="22"/>
          <w:szCs w:val="22"/>
          <w:lang w:val="bg-BG"/>
        </w:rPr>
        <w:t xml:space="preserve"> оценк</w:t>
      </w:r>
      <w:r w:rsidR="00A93A02" w:rsidRPr="00977A67">
        <w:rPr>
          <w:sz w:val="22"/>
          <w:szCs w:val="22"/>
          <w:lang w:val="bg-BG"/>
        </w:rPr>
        <w:t>а</w:t>
      </w:r>
      <w:r w:rsidR="001427E4" w:rsidRPr="00977A67">
        <w:rPr>
          <w:sz w:val="22"/>
          <w:szCs w:val="22"/>
          <w:lang w:val="bg-BG"/>
        </w:rPr>
        <w:t xml:space="preserve"> на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w:t>
      </w:r>
      <w:r w:rsidR="00A93A02" w:rsidRPr="00977A67">
        <w:rPr>
          <w:sz w:val="22"/>
          <w:szCs w:val="22"/>
          <w:lang w:val="bg-BG"/>
        </w:rPr>
        <w:t>с</w:t>
      </w:r>
      <w:r w:rsidRPr="00977A67">
        <w:rPr>
          <w:sz w:val="22"/>
          <w:szCs w:val="22"/>
          <w:lang w:val="bg-BG"/>
        </w:rPr>
        <w:t xml:space="preserve">а установени няколко случая на обратима </w:t>
      </w:r>
      <w:proofErr w:type="spellStart"/>
      <w:r w:rsidRPr="00977A67">
        <w:rPr>
          <w:sz w:val="22"/>
          <w:szCs w:val="22"/>
          <w:lang w:val="bg-BG"/>
        </w:rPr>
        <w:t>тромбоцитопения</w:t>
      </w:r>
      <w:proofErr w:type="spellEnd"/>
      <w:r w:rsidRPr="00977A67">
        <w:rPr>
          <w:sz w:val="22"/>
          <w:szCs w:val="22"/>
          <w:lang w:val="bg-BG"/>
        </w:rPr>
        <w:t xml:space="preserve"> и </w:t>
      </w:r>
      <w:proofErr w:type="spellStart"/>
      <w:r w:rsidRPr="00977A67">
        <w:rPr>
          <w:sz w:val="22"/>
          <w:szCs w:val="22"/>
          <w:lang w:val="bg-BG"/>
        </w:rPr>
        <w:t>левкопения</w:t>
      </w:r>
      <w:proofErr w:type="spellEnd"/>
      <w:r w:rsidRPr="00977A67">
        <w:rPr>
          <w:sz w:val="22"/>
          <w:szCs w:val="22"/>
          <w:lang w:val="bg-BG"/>
        </w:rPr>
        <w:t>.</w:t>
      </w:r>
    </w:p>
    <w:p w14:paraId="4F36D6D5" w14:textId="77777777" w:rsidR="00044A76" w:rsidRPr="00977A67" w:rsidRDefault="00044A76" w:rsidP="004004A7">
      <w:pPr>
        <w:pStyle w:val="Style3"/>
        <w:widowControl/>
        <w:adjustRightInd/>
        <w:rPr>
          <w:sz w:val="22"/>
          <w:szCs w:val="22"/>
          <w:lang w:val="bg-BG"/>
        </w:rPr>
      </w:pPr>
    </w:p>
    <w:p w14:paraId="05DC835F" w14:textId="77777777" w:rsidR="00275E2F" w:rsidRPr="00977A67" w:rsidRDefault="00275E2F" w:rsidP="00DF747A">
      <w:pPr>
        <w:pStyle w:val="Style3"/>
        <w:keepNext/>
        <w:widowControl/>
        <w:adjustRightInd/>
        <w:rPr>
          <w:sz w:val="22"/>
          <w:szCs w:val="22"/>
          <w:u w:val="single"/>
          <w:lang w:val="bg-BG"/>
        </w:rPr>
      </w:pPr>
      <w:r w:rsidRPr="00977A67">
        <w:rPr>
          <w:sz w:val="22"/>
          <w:szCs w:val="22"/>
          <w:u w:val="single"/>
          <w:lang w:val="bg-BG"/>
        </w:rPr>
        <w:t>Съпътстваща употреба с други лекарствени продукти</w:t>
      </w:r>
    </w:p>
    <w:p w14:paraId="77A88CC1" w14:textId="77777777" w:rsidR="00275E2F" w:rsidRPr="00977A67" w:rsidRDefault="00275E2F" w:rsidP="00275E2F">
      <w:pPr>
        <w:pStyle w:val="Style3"/>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умерен CYP</w:t>
      </w:r>
      <w:r w:rsidR="00C400CD" w:rsidRPr="00977A67">
        <w:rPr>
          <w:sz w:val="22"/>
          <w:szCs w:val="22"/>
          <w:lang w:val="bg-BG"/>
        </w:rPr>
        <w:t> </w:t>
      </w:r>
      <w:r w:rsidRPr="00977A67">
        <w:rPr>
          <w:sz w:val="22"/>
          <w:szCs w:val="22"/>
          <w:lang w:val="bg-BG"/>
        </w:rPr>
        <w:t xml:space="preserve">2C9 инхибитор. Следователно лечението с </w:t>
      </w:r>
      <w:proofErr w:type="spellStart"/>
      <w:r w:rsidRPr="00977A67">
        <w:rPr>
          <w:sz w:val="22"/>
          <w:szCs w:val="22"/>
          <w:lang w:val="bg-BG"/>
        </w:rPr>
        <w:t>нитисинон</w:t>
      </w:r>
      <w:proofErr w:type="spellEnd"/>
      <w:r w:rsidRPr="00977A67">
        <w:rPr>
          <w:sz w:val="22"/>
          <w:szCs w:val="22"/>
          <w:lang w:val="bg-BG"/>
        </w:rPr>
        <w:t xml:space="preserve"> може да доведе до повишени плазмени концентрации на </w:t>
      </w:r>
      <w:r w:rsidR="00866F18" w:rsidRPr="00977A67">
        <w:rPr>
          <w:sz w:val="22"/>
          <w:szCs w:val="22"/>
          <w:lang w:val="bg-BG"/>
        </w:rPr>
        <w:t>съвместно</w:t>
      </w:r>
      <w:r w:rsidRPr="00977A67">
        <w:rPr>
          <w:sz w:val="22"/>
          <w:szCs w:val="22"/>
          <w:lang w:val="bg-BG"/>
        </w:rPr>
        <w:t xml:space="preserve"> прилагани лекарствени продукти, които се </w:t>
      </w:r>
      <w:proofErr w:type="spellStart"/>
      <w:r w:rsidRPr="00977A67">
        <w:rPr>
          <w:sz w:val="22"/>
          <w:szCs w:val="22"/>
          <w:lang w:val="bg-BG"/>
        </w:rPr>
        <w:t>метаболизират</w:t>
      </w:r>
      <w:proofErr w:type="spellEnd"/>
      <w:r w:rsidRPr="00977A67">
        <w:rPr>
          <w:sz w:val="22"/>
          <w:szCs w:val="22"/>
          <w:lang w:val="bg-BG"/>
        </w:rPr>
        <w:t xml:space="preserve"> предимно чрез CYP</w:t>
      </w:r>
      <w:r w:rsidR="00C400CD" w:rsidRPr="00977A67">
        <w:rPr>
          <w:sz w:val="22"/>
          <w:szCs w:val="22"/>
          <w:lang w:val="bg-BG"/>
        </w:rPr>
        <w:t> </w:t>
      </w:r>
      <w:r w:rsidRPr="00977A67">
        <w:rPr>
          <w:sz w:val="22"/>
          <w:szCs w:val="22"/>
          <w:lang w:val="bg-BG"/>
        </w:rPr>
        <w:t xml:space="preserve">2C9. Лекуваните с </w:t>
      </w:r>
      <w:proofErr w:type="spellStart"/>
      <w:r w:rsidRPr="00977A67">
        <w:rPr>
          <w:sz w:val="22"/>
          <w:szCs w:val="22"/>
          <w:lang w:val="bg-BG"/>
        </w:rPr>
        <w:t>нитисинон</w:t>
      </w:r>
      <w:proofErr w:type="spellEnd"/>
      <w:r w:rsidRPr="00977A67">
        <w:rPr>
          <w:sz w:val="22"/>
          <w:szCs w:val="22"/>
          <w:lang w:val="bg-BG"/>
        </w:rPr>
        <w:t xml:space="preserve"> пациенти, които са на съпътстващо лечение с лекарствени продукти с тесен терапевтичен </w:t>
      </w:r>
      <w:r w:rsidR="00D63AF9" w:rsidRPr="00977A67">
        <w:rPr>
          <w:sz w:val="22"/>
          <w:szCs w:val="22"/>
          <w:lang w:val="bg-BG"/>
        </w:rPr>
        <w:t>прозорец</w:t>
      </w:r>
      <w:r w:rsidR="00840DEE" w:rsidRPr="00977A67">
        <w:rPr>
          <w:sz w:val="22"/>
          <w:szCs w:val="22"/>
          <w:lang w:val="bg-BG"/>
        </w:rPr>
        <w:t>,</w:t>
      </w:r>
      <w:r w:rsidRPr="00977A67">
        <w:rPr>
          <w:sz w:val="22"/>
          <w:szCs w:val="22"/>
          <w:lang w:val="bg-BG"/>
        </w:rPr>
        <w:t xml:space="preserve"> </w:t>
      </w:r>
      <w:proofErr w:type="spellStart"/>
      <w:r w:rsidRPr="00977A67">
        <w:rPr>
          <w:sz w:val="22"/>
          <w:szCs w:val="22"/>
          <w:lang w:val="bg-BG"/>
        </w:rPr>
        <w:t>метаболизирани</w:t>
      </w:r>
      <w:proofErr w:type="spellEnd"/>
      <w:r w:rsidRPr="00977A67">
        <w:rPr>
          <w:sz w:val="22"/>
          <w:szCs w:val="22"/>
          <w:lang w:val="bg-BG"/>
        </w:rPr>
        <w:t xml:space="preserve"> чрез CYP</w:t>
      </w:r>
      <w:r w:rsidR="00C400CD" w:rsidRPr="00977A67">
        <w:rPr>
          <w:sz w:val="22"/>
          <w:szCs w:val="22"/>
          <w:lang w:val="bg-BG"/>
        </w:rPr>
        <w:t> </w:t>
      </w:r>
      <w:r w:rsidRPr="00977A67">
        <w:rPr>
          <w:sz w:val="22"/>
          <w:szCs w:val="22"/>
          <w:lang w:val="bg-BG"/>
        </w:rPr>
        <w:t xml:space="preserve">2C9, като </w:t>
      </w:r>
      <w:proofErr w:type="spellStart"/>
      <w:r w:rsidRPr="00977A67">
        <w:rPr>
          <w:sz w:val="22"/>
          <w:szCs w:val="22"/>
          <w:lang w:val="bg-BG"/>
        </w:rPr>
        <w:t>варфарин</w:t>
      </w:r>
      <w:proofErr w:type="spellEnd"/>
      <w:r w:rsidRPr="00977A67">
        <w:rPr>
          <w:sz w:val="22"/>
          <w:szCs w:val="22"/>
          <w:lang w:val="bg-BG"/>
        </w:rPr>
        <w:t xml:space="preserve"> и </w:t>
      </w:r>
      <w:proofErr w:type="spellStart"/>
      <w:r w:rsidRPr="00977A67">
        <w:rPr>
          <w:sz w:val="22"/>
          <w:szCs w:val="22"/>
          <w:lang w:val="bg-BG"/>
        </w:rPr>
        <w:t>фенитоин</w:t>
      </w:r>
      <w:proofErr w:type="spellEnd"/>
      <w:r w:rsidRPr="00977A67">
        <w:rPr>
          <w:sz w:val="22"/>
          <w:szCs w:val="22"/>
          <w:lang w:val="bg-BG"/>
        </w:rPr>
        <w:t xml:space="preserve">, трябва се проследяват внимателно. Може да </w:t>
      </w:r>
      <w:r w:rsidR="00866F18" w:rsidRPr="00977A67">
        <w:rPr>
          <w:sz w:val="22"/>
          <w:szCs w:val="22"/>
          <w:lang w:val="bg-BG"/>
        </w:rPr>
        <w:t>се</w:t>
      </w:r>
      <w:r w:rsidRPr="00977A67">
        <w:rPr>
          <w:sz w:val="22"/>
          <w:szCs w:val="22"/>
          <w:lang w:val="bg-BG"/>
        </w:rPr>
        <w:t xml:space="preserve"> </w:t>
      </w:r>
      <w:r w:rsidR="00866F18" w:rsidRPr="00977A67">
        <w:rPr>
          <w:sz w:val="22"/>
          <w:szCs w:val="22"/>
          <w:lang w:val="bg-BG"/>
        </w:rPr>
        <w:t>наложи</w:t>
      </w:r>
      <w:r w:rsidRPr="00977A67">
        <w:rPr>
          <w:sz w:val="22"/>
          <w:szCs w:val="22"/>
          <w:lang w:val="bg-BG"/>
        </w:rPr>
        <w:t xml:space="preserve"> </w:t>
      </w:r>
      <w:r w:rsidR="00866F18" w:rsidRPr="00977A67">
        <w:rPr>
          <w:sz w:val="22"/>
          <w:szCs w:val="22"/>
          <w:lang w:val="bg-BG"/>
        </w:rPr>
        <w:t>адаптиране</w:t>
      </w:r>
      <w:r w:rsidRPr="00977A67">
        <w:rPr>
          <w:sz w:val="22"/>
          <w:szCs w:val="22"/>
          <w:lang w:val="bg-BG"/>
        </w:rPr>
        <w:t xml:space="preserve"> на дозата на </w:t>
      </w:r>
      <w:r w:rsidR="00866F18" w:rsidRPr="00977A67">
        <w:rPr>
          <w:sz w:val="22"/>
          <w:szCs w:val="22"/>
          <w:lang w:val="bg-BG"/>
        </w:rPr>
        <w:t>съвместно</w:t>
      </w:r>
      <w:r w:rsidRPr="00977A67">
        <w:rPr>
          <w:sz w:val="22"/>
          <w:szCs w:val="22"/>
          <w:lang w:val="bg-BG"/>
        </w:rPr>
        <w:t xml:space="preserve"> прилаганите лекарствени продукти.</w:t>
      </w:r>
      <w:r w:rsidR="006E5B98" w:rsidRPr="00977A67">
        <w:rPr>
          <w:sz w:val="22"/>
          <w:szCs w:val="22"/>
          <w:lang w:val="bg-BG"/>
        </w:rPr>
        <w:t xml:space="preserve"> (вж. точка 4,5)</w:t>
      </w:r>
      <w:r w:rsidR="00C400CD" w:rsidRPr="00977A67">
        <w:rPr>
          <w:sz w:val="22"/>
          <w:szCs w:val="22"/>
          <w:lang w:val="bg-BG"/>
        </w:rPr>
        <w:t>.</w:t>
      </w:r>
    </w:p>
    <w:p w14:paraId="182CBFA0" w14:textId="77777777" w:rsidR="00473CFE" w:rsidRPr="00977A67" w:rsidRDefault="00473CFE" w:rsidP="004004A7">
      <w:pPr>
        <w:pStyle w:val="Style3"/>
        <w:widowControl/>
        <w:adjustRightInd/>
        <w:rPr>
          <w:sz w:val="22"/>
          <w:szCs w:val="22"/>
          <w:lang w:val="bg-BG"/>
        </w:rPr>
      </w:pPr>
    </w:p>
    <w:p w14:paraId="07C02C2E" w14:textId="77777777" w:rsidR="00044A76" w:rsidRPr="00977A67" w:rsidRDefault="00044A76" w:rsidP="004004A7">
      <w:pPr>
        <w:keepNext/>
        <w:widowControl/>
        <w:rPr>
          <w:b/>
          <w:sz w:val="22"/>
          <w:szCs w:val="22"/>
          <w:lang w:val="bg-BG"/>
        </w:rPr>
      </w:pPr>
      <w:r w:rsidRPr="00977A67">
        <w:rPr>
          <w:b/>
          <w:sz w:val="22"/>
          <w:szCs w:val="22"/>
          <w:lang w:val="bg-BG"/>
        </w:rPr>
        <w:lastRenderedPageBreak/>
        <w:t>4.5</w:t>
      </w:r>
      <w:r w:rsidRPr="00977A67">
        <w:rPr>
          <w:b/>
          <w:sz w:val="22"/>
          <w:szCs w:val="22"/>
          <w:lang w:val="bg-BG"/>
        </w:rPr>
        <w:tab/>
        <w:t xml:space="preserve">Взаимодействие с други лекарствени продукти и други форми на взаимодействие </w:t>
      </w:r>
    </w:p>
    <w:p w14:paraId="726B8606" w14:textId="77777777" w:rsidR="00044A76" w:rsidRPr="00977A67" w:rsidRDefault="00044A76" w:rsidP="004004A7">
      <w:pPr>
        <w:keepNext/>
        <w:widowControl/>
        <w:rPr>
          <w:b/>
          <w:sz w:val="22"/>
          <w:szCs w:val="22"/>
          <w:lang w:val="bg-BG"/>
        </w:rPr>
      </w:pPr>
    </w:p>
    <w:p w14:paraId="22017F8E" w14:textId="77777777" w:rsidR="00044A76" w:rsidRPr="00977A67" w:rsidRDefault="00044A76" w:rsidP="004004A7">
      <w:pPr>
        <w:pStyle w:val="Style4"/>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се </w:t>
      </w:r>
      <w:proofErr w:type="spellStart"/>
      <w:r w:rsidRPr="00977A67">
        <w:rPr>
          <w:sz w:val="22"/>
          <w:szCs w:val="22"/>
          <w:lang w:val="bg-BG"/>
        </w:rPr>
        <w:t>метаболизира</w:t>
      </w:r>
      <w:proofErr w:type="spellEnd"/>
      <w:r w:rsidRPr="00977A67">
        <w:rPr>
          <w:sz w:val="22"/>
          <w:szCs w:val="22"/>
          <w:lang w:val="bg-BG"/>
        </w:rPr>
        <w:t xml:space="preserve"> </w:t>
      </w:r>
      <w:proofErr w:type="spellStart"/>
      <w:r w:rsidRPr="00977A67">
        <w:rPr>
          <w:i/>
          <w:spacing w:val="-2"/>
          <w:sz w:val="22"/>
          <w:szCs w:val="22"/>
          <w:lang w:val="bg-BG"/>
        </w:rPr>
        <w:t>in</w:t>
      </w:r>
      <w:proofErr w:type="spellEnd"/>
      <w:r w:rsidRPr="00977A67">
        <w:rPr>
          <w:i/>
          <w:spacing w:val="-2"/>
          <w:sz w:val="22"/>
          <w:szCs w:val="22"/>
          <w:lang w:val="bg-BG"/>
        </w:rPr>
        <w:t xml:space="preserve"> </w:t>
      </w:r>
      <w:proofErr w:type="spellStart"/>
      <w:r w:rsidRPr="00977A67">
        <w:rPr>
          <w:i/>
          <w:spacing w:val="-2"/>
          <w:sz w:val="22"/>
          <w:szCs w:val="22"/>
          <w:lang w:val="bg-BG"/>
        </w:rPr>
        <w:t>vitro</w:t>
      </w:r>
      <w:proofErr w:type="spellEnd"/>
      <w:r w:rsidRPr="00977A67">
        <w:rPr>
          <w:i/>
          <w:spacing w:val="-2"/>
          <w:sz w:val="22"/>
          <w:szCs w:val="22"/>
          <w:lang w:val="bg-BG"/>
        </w:rPr>
        <w:t xml:space="preserve"> </w:t>
      </w:r>
      <w:r w:rsidR="006E389D" w:rsidRPr="00977A67">
        <w:rPr>
          <w:sz w:val="22"/>
          <w:szCs w:val="22"/>
          <w:lang w:val="bg-BG"/>
        </w:rPr>
        <w:t>чрез</w:t>
      </w:r>
      <w:r w:rsidRPr="00977A67">
        <w:rPr>
          <w:sz w:val="22"/>
          <w:szCs w:val="22"/>
          <w:lang w:val="bg-BG"/>
        </w:rPr>
        <w:t xml:space="preserve"> </w:t>
      </w:r>
      <w:r w:rsidRPr="00977A67">
        <w:rPr>
          <w:spacing w:val="-2"/>
          <w:sz w:val="22"/>
          <w:szCs w:val="22"/>
          <w:lang w:val="bg-BG"/>
        </w:rPr>
        <w:t>CYP</w:t>
      </w:r>
      <w:r w:rsidR="00DF7A07" w:rsidRPr="00977A67">
        <w:rPr>
          <w:spacing w:val="-2"/>
          <w:sz w:val="22"/>
          <w:szCs w:val="22"/>
          <w:lang w:val="bg-BG"/>
        </w:rPr>
        <w:t> </w:t>
      </w:r>
      <w:r w:rsidRPr="00977A67">
        <w:rPr>
          <w:spacing w:val="-2"/>
          <w:sz w:val="22"/>
          <w:szCs w:val="22"/>
          <w:lang w:val="bg-BG"/>
        </w:rPr>
        <w:t xml:space="preserve">3A4 и затова може да се наложи адаптиране на дозата, когато </w:t>
      </w:r>
      <w:proofErr w:type="spellStart"/>
      <w:r w:rsidRPr="00977A67">
        <w:rPr>
          <w:spacing w:val="-2"/>
          <w:sz w:val="22"/>
          <w:szCs w:val="22"/>
          <w:lang w:val="bg-BG"/>
        </w:rPr>
        <w:t>нитисинон</w:t>
      </w:r>
      <w:proofErr w:type="spellEnd"/>
      <w:r w:rsidRPr="00977A67">
        <w:rPr>
          <w:spacing w:val="-2"/>
          <w:sz w:val="22"/>
          <w:szCs w:val="22"/>
          <w:lang w:val="bg-BG"/>
        </w:rPr>
        <w:t xml:space="preserve"> се прилага съвместно с инхибитори или индуктори на този ензим. </w:t>
      </w:r>
    </w:p>
    <w:p w14:paraId="2E87294D" w14:textId="77777777" w:rsidR="00044A76" w:rsidRPr="00977A67" w:rsidRDefault="00044A76" w:rsidP="004004A7">
      <w:pPr>
        <w:pStyle w:val="Style3"/>
        <w:widowControl/>
        <w:adjustRightInd/>
        <w:rPr>
          <w:sz w:val="22"/>
          <w:szCs w:val="22"/>
          <w:lang w:val="bg-BG"/>
        </w:rPr>
      </w:pPr>
    </w:p>
    <w:p w14:paraId="12484A17" w14:textId="77777777" w:rsidR="00F10470" w:rsidRPr="00977A67" w:rsidRDefault="00F10470" w:rsidP="00F10470">
      <w:pPr>
        <w:rPr>
          <w:sz w:val="22"/>
          <w:szCs w:val="22"/>
          <w:lang w:val="bg-BG"/>
        </w:rPr>
      </w:pPr>
      <w:r w:rsidRPr="00977A67">
        <w:rPr>
          <w:sz w:val="22"/>
          <w:szCs w:val="22"/>
          <w:lang w:val="bg-BG"/>
        </w:rPr>
        <w:t xml:space="preserve">На базата на данни от </w:t>
      </w:r>
      <w:r w:rsidR="005A3673" w:rsidRPr="00977A67">
        <w:rPr>
          <w:sz w:val="22"/>
          <w:szCs w:val="22"/>
          <w:lang w:val="bg-BG"/>
        </w:rPr>
        <w:t xml:space="preserve">едно </w:t>
      </w:r>
      <w:r w:rsidRPr="00977A67">
        <w:rPr>
          <w:sz w:val="22"/>
          <w:szCs w:val="22"/>
          <w:lang w:val="bg-BG"/>
        </w:rPr>
        <w:t>клиничн</w:t>
      </w:r>
      <w:r w:rsidR="005A3673" w:rsidRPr="00977A67">
        <w:rPr>
          <w:sz w:val="22"/>
          <w:szCs w:val="22"/>
          <w:lang w:val="bg-BG"/>
        </w:rPr>
        <w:t>о</w:t>
      </w:r>
      <w:r w:rsidRPr="00977A67">
        <w:rPr>
          <w:sz w:val="22"/>
          <w:szCs w:val="22"/>
          <w:lang w:val="bg-BG"/>
        </w:rPr>
        <w:t xml:space="preserve"> проучван</w:t>
      </w:r>
      <w:r w:rsidR="005A3673" w:rsidRPr="00977A67">
        <w:rPr>
          <w:sz w:val="22"/>
          <w:szCs w:val="22"/>
          <w:lang w:val="bg-BG"/>
        </w:rPr>
        <w:t>е</w:t>
      </w:r>
      <w:r w:rsidRPr="00977A67">
        <w:rPr>
          <w:sz w:val="22"/>
          <w:szCs w:val="22"/>
          <w:lang w:val="bg-BG"/>
        </w:rPr>
        <w:t xml:space="preserve"> </w:t>
      </w:r>
      <w:r w:rsidR="005A3673" w:rsidRPr="00977A67">
        <w:rPr>
          <w:sz w:val="22"/>
          <w:szCs w:val="22"/>
          <w:lang w:val="bg-BG"/>
        </w:rPr>
        <w:t>з</w:t>
      </w:r>
      <w:r w:rsidRPr="00977A67">
        <w:rPr>
          <w:sz w:val="22"/>
          <w:szCs w:val="22"/>
          <w:lang w:val="bg-BG"/>
        </w:rPr>
        <w:t>а взаимодей</w:t>
      </w:r>
      <w:r w:rsidR="00076134" w:rsidRPr="00977A67">
        <w:rPr>
          <w:sz w:val="22"/>
          <w:szCs w:val="22"/>
          <w:lang w:val="bg-BG"/>
        </w:rPr>
        <w:t>с</w:t>
      </w:r>
      <w:r w:rsidRPr="00977A67">
        <w:rPr>
          <w:sz w:val="22"/>
          <w:szCs w:val="22"/>
          <w:lang w:val="bg-BG"/>
        </w:rPr>
        <w:t xml:space="preserve">твията при приложение на 80 mg </w:t>
      </w:r>
      <w:proofErr w:type="spellStart"/>
      <w:r w:rsidRPr="00977A67">
        <w:rPr>
          <w:sz w:val="22"/>
          <w:szCs w:val="22"/>
          <w:lang w:val="bg-BG"/>
        </w:rPr>
        <w:t>нитисинон</w:t>
      </w:r>
      <w:proofErr w:type="spellEnd"/>
      <w:r w:rsidRPr="00977A67">
        <w:rPr>
          <w:sz w:val="22"/>
          <w:szCs w:val="22"/>
          <w:lang w:val="bg-BG"/>
        </w:rPr>
        <w:t xml:space="preserve"> в стационарно състояние, </w:t>
      </w:r>
      <w:proofErr w:type="spellStart"/>
      <w:r w:rsidRPr="00977A67">
        <w:rPr>
          <w:sz w:val="22"/>
          <w:szCs w:val="22"/>
          <w:lang w:val="bg-BG"/>
        </w:rPr>
        <w:t>нитисинон</w:t>
      </w:r>
      <w:proofErr w:type="spellEnd"/>
      <w:r w:rsidRPr="00977A67">
        <w:rPr>
          <w:sz w:val="22"/>
          <w:szCs w:val="22"/>
          <w:lang w:val="bg-BG"/>
        </w:rPr>
        <w:t xml:space="preserve"> е умерен инхибитор на CYP</w:t>
      </w:r>
      <w:r w:rsidR="00C400CD" w:rsidRPr="00977A67">
        <w:rPr>
          <w:sz w:val="22"/>
          <w:szCs w:val="22"/>
          <w:lang w:val="bg-BG"/>
        </w:rPr>
        <w:t> </w:t>
      </w:r>
      <w:r w:rsidRPr="00977A67">
        <w:rPr>
          <w:sz w:val="22"/>
          <w:szCs w:val="22"/>
          <w:lang w:val="bg-BG"/>
        </w:rPr>
        <w:t>2C9 (2</w:t>
      </w:r>
      <w:r w:rsidR="005A3673" w:rsidRPr="00977A67">
        <w:rPr>
          <w:sz w:val="22"/>
          <w:szCs w:val="22"/>
          <w:lang w:val="bg-BG"/>
        </w:rPr>
        <w:t>,</w:t>
      </w:r>
      <w:r w:rsidRPr="00977A67">
        <w:rPr>
          <w:sz w:val="22"/>
          <w:szCs w:val="22"/>
          <w:lang w:val="bg-BG"/>
        </w:rPr>
        <w:t>3</w:t>
      </w:r>
      <w:r w:rsidRPr="00977A67">
        <w:rPr>
          <w:sz w:val="22"/>
          <w:szCs w:val="22"/>
          <w:lang w:val="bg-BG"/>
        </w:rPr>
        <w:noBreakHyphen/>
      </w:r>
      <w:r w:rsidR="005A3673" w:rsidRPr="00977A67">
        <w:rPr>
          <w:sz w:val="22"/>
          <w:szCs w:val="22"/>
          <w:lang w:val="bg-BG"/>
        </w:rPr>
        <w:t xml:space="preserve">пъти увеличение на </w:t>
      </w:r>
      <w:r w:rsidRPr="00977A67">
        <w:rPr>
          <w:sz w:val="22"/>
          <w:szCs w:val="22"/>
          <w:lang w:val="bg-BG"/>
        </w:rPr>
        <w:t>AUC</w:t>
      </w:r>
      <w:r w:rsidR="005A3673" w:rsidRPr="00977A67">
        <w:rPr>
          <w:sz w:val="22"/>
          <w:szCs w:val="22"/>
          <w:lang w:val="bg-BG"/>
        </w:rPr>
        <w:t xml:space="preserve"> на </w:t>
      </w:r>
      <w:proofErr w:type="spellStart"/>
      <w:r w:rsidR="005A3673" w:rsidRPr="00977A67">
        <w:rPr>
          <w:sz w:val="22"/>
          <w:szCs w:val="22"/>
          <w:lang w:val="bg-BG"/>
        </w:rPr>
        <w:t>толбута</w:t>
      </w:r>
      <w:r w:rsidR="00E21487" w:rsidRPr="00977A67">
        <w:rPr>
          <w:sz w:val="22"/>
          <w:szCs w:val="22"/>
          <w:lang w:val="bg-BG"/>
        </w:rPr>
        <w:t>м</w:t>
      </w:r>
      <w:r w:rsidR="005A3673" w:rsidRPr="00977A67">
        <w:rPr>
          <w:sz w:val="22"/>
          <w:szCs w:val="22"/>
          <w:lang w:val="bg-BG"/>
        </w:rPr>
        <w:t>ид</w:t>
      </w:r>
      <w:proofErr w:type="spellEnd"/>
      <w:r w:rsidRPr="00977A67">
        <w:rPr>
          <w:sz w:val="22"/>
          <w:szCs w:val="22"/>
          <w:lang w:val="bg-BG"/>
        </w:rPr>
        <w:t>),</w:t>
      </w:r>
      <w:r w:rsidR="005A3673" w:rsidRPr="00977A67">
        <w:rPr>
          <w:sz w:val="22"/>
          <w:szCs w:val="22"/>
          <w:lang w:val="bg-BG"/>
        </w:rPr>
        <w:t xml:space="preserve"> следователно лечението с </w:t>
      </w:r>
      <w:proofErr w:type="spellStart"/>
      <w:r w:rsidR="005A3673" w:rsidRPr="00977A67">
        <w:rPr>
          <w:sz w:val="22"/>
          <w:szCs w:val="22"/>
          <w:lang w:val="bg-BG"/>
        </w:rPr>
        <w:t>нитисинон</w:t>
      </w:r>
      <w:proofErr w:type="spellEnd"/>
      <w:r w:rsidR="005A3673" w:rsidRPr="00977A67">
        <w:rPr>
          <w:sz w:val="22"/>
          <w:szCs w:val="22"/>
          <w:lang w:val="bg-BG"/>
        </w:rPr>
        <w:t xml:space="preserve"> може да доведе до повишени плазмени концентраци</w:t>
      </w:r>
      <w:r w:rsidR="00076134" w:rsidRPr="00977A67">
        <w:rPr>
          <w:sz w:val="22"/>
          <w:szCs w:val="22"/>
          <w:lang w:val="bg-BG"/>
        </w:rPr>
        <w:t>и</w:t>
      </w:r>
      <w:r w:rsidR="005A3673" w:rsidRPr="00977A67">
        <w:rPr>
          <w:sz w:val="22"/>
          <w:szCs w:val="22"/>
          <w:lang w:val="bg-BG"/>
        </w:rPr>
        <w:t xml:space="preserve"> на </w:t>
      </w:r>
      <w:r w:rsidR="00076134" w:rsidRPr="00977A67">
        <w:rPr>
          <w:sz w:val="22"/>
          <w:szCs w:val="22"/>
          <w:lang w:val="bg-BG"/>
        </w:rPr>
        <w:t>съвместно</w:t>
      </w:r>
      <w:r w:rsidR="005A3673" w:rsidRPr="00977A67">
        <w:rPr>
          <w:sz w:val="22"/>
          <w:szCs w:val="22"/>
          <w:lang w:val="bg-BG"/>
        </w:rPr>
        <w:t xml:space="preserve"> прилагани лекарствени продукти, които се </w:t>
      </w:r>
      <w:proofErr w:type="spellStart"/>
      <w:r w:rsidR="005A3673" w:rsidRPr="00977A67">
        <w:rPr>
          <w:sz w:val="22"/>
          <w:szCs w:val="22"/>
          <w:lang w:val="bg-BG"/>
        </w:rPr>
        <w:t>метаболизират</w:t>
      </w:r>
      <w:proofErr w:type="spellEnd"/>
      <w:r w:rsidR="005A3673" w:rsidRPr="00977A67">
        <w:rPr>
          <w:sz w:val="22"/>
          <w:szCs w:val="22"/>
          <w:lang w:val="bg-BG"/>
        </w:rPr>
        <w:t xml:space="preserve"> предимно чрез</w:t>
      </w:r>
      <w:r w:rsidRPr="00977A67">
        <w:rPr>
          <w:sz w:val="22"/>
          <w:szCs w:val="22"/>
          <w:lang w:val="bg-BG"/>
        </w:rPr>
        <w:t xml:space="preserve"> CYP</w:t>
      </w:r>
      <w:r w:rsidR="00C400CD" w:rsidRPr="00977A67">
        <w:rPr>
          <w:sz w:val="22"/>
          <w:szCs w:val="22"/>
          <w:lang w:val="bg-BG"/>
        </w:rPr>
        <w:t> </w:t>
      </w:r>
      <w:r w:rsidRPr="00977A67">
        <w:rPr>
          <w:sz w:val="22"/>
          <w:szCs w:val="22"/>
          <w:lang w:val="bg-BG"/>
        </w:rPr>
        <w:t>2C9 (</w:t>
      </w:r>
      <w:r w:rsidR="005A3673" w:rsidRPr="00977A67">
        <w:rPr>
          <w:sz w:val="22"/>
          <w:szCs w:val="22"/>
          <w:lang w:val="bg-BG"/>
        </w:rPr>
        <w:t>вж. точка</w:t>
      </w:r>
      <w:r w:rsidRPr="00977A67">
        <w:rPr>
          <w:sz w:val="22"/>
          <w:szCs w:val="22"/>
          <w:lang w:val="bg-BG"/>
        </w:rPr>
        <w:t xml:space="preserve"> 4.4). </w:t>
      </w:r>
    </w:p>
    <w:p w14:paraId="7A4F0308" w14:textId="77777777" w:rsidR="00F10470" w:rsidRPr="00977A67" w:rsidRDefault="005A3673" w:rsidP="00F10470">
      <w:pPr>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слаб индуктор на</w:t>
      </w:r>
      <w:r w:rsidR="00F10470" w:rsidRPr="00977A67">
        <w:rPr>
          <w:sz w:val="22"/>
          <w:szCs w:val="22"/>
          <w:lang w:val="bg-BG"/>
        </w:rPr>
        <w:t xml:space="preserve"> CYP</w:t>
      </w:r>
      <w:r w:rsidR="00C400CD" w:rsidRPr="00977A67">
        <w:rPr>
          <w:sz w:val="22"/>
          <w:szCs w:val="22"/>
          <w:lang w:val="bg-BG"/>
        </w:rPr>
        <w:t> </w:t>
      </w:r>
      <w:r w:rsidR="00F10470" w:rsidRPr="00977A67">
        <w:rPr>
          <w:sz w:val="22"/>
          <w:szCs w:val="22"/>
          <w:lang w:val="bg-BG"/>
        </w:rPr>
        <w:t xml:space="preserve">2E1 (30% </w:t>
      </w:r>
      <w:r w:rsidRPr="00977A67">
        <w:rPr>
          <w:sz w:val="22"/>
          <w:szCs w:val="22"/>
          <w:lang w:val="bg-BG"/>
        </w:rPr>
        <w:t xml:space="preserve">намаление на </w:t>
      </w:r>
      <w:r w:rsidR="00F10470" w:rsidRPr="00977A67">
        <w:rPr>
          <w:sz w:val="22"/>
          <w:szCs w:val="22"/>
          <w:lang w:val="bg-BG"/>
        </w:rPr>
        <w:t>AUC</w:t>
      </w:r>
      <w:r w:rsidRPr="00977A67">
        <w:rPr>
          <w:sz w:val="22"/>
          <w:szCs w:val="22"/>
          <w:lang w:val="bg-BG"/>
        </w:rPr>
        <w:t xml:space="preserve"> на </w:t>
      </w:r>
      <w:proofErr w:type="spellStart"/>
      <w:r w:rsidRPr="00977A67">
        <w:rPr>
          <w:sz w:val="22"/>
          <w:szCs w:val="22"/>
          <w:lang w:val="bg-BG"/>
        </w:rPr>
        <w:t>хлорзоксазон</w:t>
      </w:r>
      <w:proofErr w:type="spellEnd"/>
      <w:r w:rsidR="00F10470" w:rsidRPr="00977A67">
        <w:rPr>
          <w:sz w:val="22"/>
          <w:szCs w:val="22"/>
          <w:lang w:val="bg-BG"/>
        </w:rPr>
        <w:t>)</w:t>
      </w:r>
      <w:r w:rsidRPr="00977A67">
        <w:rPr>
          <w:sz w:val="22"/>
          <w:szCs w:val="22"/>
          <w:lang w:val="bg-BG"/>
        </w:rPr>
        <w:t xml:space="preserve"> и слаб инхибитор на </w:t>
      </w:r>
      <w:r w:rsidR="00F10470" w:rsidRPr="00977A67">
        <w:rPr>
          <w:sz w:val="22"/>
          <w:szCs w:val="22"/>
          <w:lang w:val="bg-BG"/>
        </w:rPr>
        <w:t xml:space="preserve">OAT1 </w:t>
      </w:r>
      <w:r w:rsidRPr="00977A67">
        <w:rPr>
          <w:sz w:val="22"/>
          <w:szCs w:val="22"/>
          <w:lang w:val="bg-BG"/>
        </w:rPr>
        <w:t>и</w:t>
      </w:r>
      <w:r w:rsidR="00F10470" w:rsidRPr="00977A67">
        <w:rPr>
          <w:sz w:val="22"/>
          <w:szCs w:val="22"/>
          <w:lang w:val="bg-BG"/>
        </w:rPr>
        <w:t xml:space="preserve"> OAT3 (1</w:t>
      </w:r>
      <w:r w:rsidRPr="00977A67">
        <w:rPr>
          <w:sz w:val="22"/>
          <w:szCs w:val="22"/>
          <w:lang w:val="bg-BG"/>
        </w:rPr>
        <w:t>,</w:t>
      </w:r>
      <w:r w:rsidR="00F10470" w:rsidRPr="00977A67">
        <w:rPr>
          <w:sz w:val="22"/>
          <w:szCs w:val="22"/>
          <w:lang w:val="bg-BG"/>
        </w:rPr>
        <w:t>7</w:t>
      </w:r>
      <w:r w:rsidR="00F10470" w:rsidRPr="00977A67">
        <w:rPr>
          <w:sz w:val="22"/>
          <w:szCs w:val="22"/>
          <w:lang w:val="bg-BG"/>
        </w:rPr>
        <w:noBreakHyphen/>
      </w:r>
      <w:r w:rsidRPr="00977A67">
        <w:rPr>
          <w:sz w:val="22"/>
          <w:szCs w:val="22"/>
          <w:lang w:val="bg-BG"/>
        </w:rPr>
        <w:t>пъти увеличение на</w:t>
      </w:r>
      <w:r w:rsidR="00F10470" w:rsidRPr="00977A67">
        <w:rPr>
          <w:sz w:val="22"/>
          <w:szCs w:val="22"/>
          <w:lang w:val="bg-BG"/>
        </w:rPr>
        <w:t xml:space="preserve"> AUC </w:t>
      </w:r>
      <w:r w:rsidRPr="00977A67">
        <w:rPr>
          <w:sz w:val="22"/>
          <w:szCs w:val="22"/>
          <w:lang w:val="bg-BG"/>
        </w:rPr>
        <w:t xml:space="preserve">на </w:t>
      </w:r>
      <w:proofErr w:type="spellStart"/>
      <w:r w:rsidRPr="00977A67">
        <w:rPr>
          <w:sz w:val="22"/>
          <w:szCs w:val="22"/>
          <w:lang w:val="bg-BG"/>
        </w:rPr>
        <w:t>фуроземид</w:t>
      </w:r>
      <w:proofErr w:type="spellEnd"/>
      <w:r w:rsidR="00F10470" w:rsidRPr="00977A67">
        <w:rPr>
          <w:sz w:val="22"/>
          <w:szCs w:val="22"/>
          <w:lang w:val="bg-BG"/>
        </w:rPr>
        <w:t xml:space="preserve">), </w:t>
      </w:r>
      <w:r w:rsidR="00E21487" w:rsidRPr="00977A67">
        <w:rPr>
          <w:sz w:val="22"/>
          <w:szCs w:val="22"/>
          <w:lang w:val="bg-BG"/>
        </w:rPr>
        <w:t>докато</w:t>
      </w:r>
      <w:r w:rsidRPr="00977A67">
        <w:rPr>
          <w:sz w:val="22"/>
          <w:szCs w:val="22"/>
          <w:lang w:val="bg-BG"/>
        </w:rPr>
        <w:t xml:space="preserve"> </w:t>
      </w:r>
      <w:proofErr w:type="spellStart"/>
      <w:r w:rsidRPr="00977A67">
        <w:rPr>
          <w:sz w:val="22"/>
          <w:szCs w:val="22"/>
          <w:lang w:val="bg-BG"/>
        </w:rPr>
        <w:t>нитисинон</w:t>
      </w:r>
      <w:proofErr w:type="spellEnd"/>
      <w:r w:rsidRPr="00977A67">
        <w:rPr>
          <w:sz w:val="22"/>
          <w:szCs w:val="22"/>
          <w:lang w:val="bg-BG"/>
        </w:rPr>
        <w:t xml:space="preserve"> не инхибира</w:t>
      </w:r>
      <w:r w:rsidR="00F10470" w:rsidRPr="00977A67">
        <w:rPr>
          <w:sz w:val="22"/>
          <w:szCs w:val="22"/>
          <w:lang w:val="bg-BG"/>
        </w:rPr>
        <w:t xml:space="preserve"> CYP</w:t>
      </w:r>
      <w:r w:rsidR="00C400CD" w:rsidRPr="00977A67">
        <w:rPr>
          <w:sz w:val="22"/>
          <w:szCs w:val="22"/>
          <w:lang w:val="bg-BG"/>
        </w:rPr>
        <w:t> </w:t>
      </w:r>
      <w:r w:rsidR="00F10470" w:rsidRPr="00977A67">
        <w:rPr>
          <w:sz w:val="22"/>
          <w:szCs w:val="22"/>
          <w:lang w:val="bg-BG"/>
        </w:rPr>
        <w:t>2D6 (</w:t>
      </w:r>
      <w:r w:rsidRPr="00977A67">
        <w:rPr>
          <w:sz w:val="22"/>
          <w:szCs w:val="22"/>
          <w:lang w:val="bg-BG"/>
        </w:rPr>
        <w:t>вж. точка</w:t>
      </w:r>
      <w:r w:rsidR="00F10470" w:rsidRPr="00977A67">
        <w:rPr>
          <w:sz w:val="22"/>
          <w:szCs w:val="22"/>
          <w:lang w:val="bg-BG"/>
        </w:rPr>
        <w:t> 5.2).</w:t>
      </w:r>
    </w:p>
    <w:p w14:paraId="44345054" w14:textId="77777777" w:rsidR="00044A76" w:rsidRPr="00977A67" w:rsidRDefault="00044A76" w:rsidP="004004A7">
      <w:pPr>
        <w:pStyle w:val="Style3"/>
        <w:widowControl/>
        <w:adjustRightInd/>
        <w:rPr>
          <w:sz w:val="22"/>
          <w:szCs w:val="22"/>
          <w:lang w:val="bg-BG"/>
        </w:rPr>
      </w:pPr>
    </w:p>
    <w:p w14:paraId="25FA7B43" w14:textId="77777777" w:rsidR="00366B7B" w:rsidRPr="00977A67" w:rsidRDefault="00044A76" w:rsidP="004004A7">
      <w:pPr>
        <w:pStyle w:val="Style4"/>
        <w:widowControl/>
        <w:adjustRightInd/>
        <w:rPr>
          <w:sz w:val="22"/>
          <w:szCs w:val="22"/>
          <w:lang w:val="bg-BG"/>
        </w:rPr>
      </w:pPr>
      <w:r w:rsidRPr="00977A67">
        <w:rPr>
          <w:sz w:val="22"/>
          <w:szCs w:val="22"/>
          <w:lang w:val="bg-BG"/>
        </w:rPr>
        <w:t xml:space="preserve">Не са извършвани официални проучвания </w:t>
      </w:r>
      <w:r w:rsidR="00723F19" w:rsidRPr="00977A67">
        <w:rPr>
          <w:sz w:val="22"/>
          <w:szCs w:val="22"/>
          <w:lang w:val="bg-BG"/>
        </w:rPr>
        <w:t xml:space="preserve">с Orfadin твърди капсули </w:t>
      </w:r>
      <w:r w:rsidRPr="00977A67">
        <w:rPr>
          <w:sz w:val="22"/>
          <w:szCs w:val="22"/>
          <w:lang w:val="bg-BG"/>
        </w:rPr>
        <w:t>за взаимодействи</w:t>
      </w:r>
      <w:r w:rsidR="003A6A8A" w:rsidRPr="00977A67">
        <w:rPr>
          <w:sz w:val="22"/>
          <w:szCs w:val="22"/>
          <w:lang w:val="bg-BG"/>
        </w:rPr>
        <w:t>я</w:t>
      </w:r>
      <w:r w:rsidRPr="00977A67">
        <w:rPr>
          <w:sz w:val="22"/>
          <w:szCs w:val="22"/>
          <w:lang w:val="bg-BG"/>
        </w:rPr>
        <w:t xml:space="preserve"> с храна. </w:t>
      </w:r>
      <w:proofErr w:type="spellStart"/>
      <w:r w:rsidRPr="00977A67">
        <w:rPr>
          <w:sz w:val="22"/>
          <w:szCs w:val="22"/>
          <w:lang w:val="bg-BG"/>
        </w:rPr>
        <w:t>Нитисинонът</w:t>
      </w:r>
      <w:proofErr w:type="spellEnd"/>
      <w:r w:rsidRPr="00977A67">
        <w:rPr>
          <w:sz w:val="22"/>
          <w:szCs w:val="22"/>
          <w:lang w:val="bg-BG"/>
        </w:rPr>
        <w:t>, обаче, е приеман с храна при генериране на данни за ефикасност и безопасност. Затова се препоръчва</w:t>
      </w:r>
      <w:r w:rsidR="00723F19" w:rsidRPr="00977A67">
        <w:rPr>
          <w:sz w:val="22"/>
          <w:szCs w:val="22"/>
          <w:lang w:val="bg-BG"/>
        </w:rPr>
        <w:t>,</w:t>
      </w:r>
      <w:r w:rsidRPr="00977A67">
        <w:rPr>
          <w:sz w:val="22"/>
          <w:szCs w:val="22"/>
          <w:lang w:val="bg-BG"/>
        </w:rPr>
        <w:t xml:space="preserve"> ако лечението с </w:t>
      </w:r>
      <w:r w:rsidR="00723F19" w:rsidRPr="00977A67">
        <w:rPr>
          <w:sz w:val="22"/>
          <w:szCs w:val="22"/>
          <w:lang w:val="bg-BG"/>
        </w:rPr>
        <w:t>Orfadin (</w:t>
      </w:r>
      <w:proofErr w:type="spellStart"/>
      <w:r w:rsidRPr="00977A67">
        <w:rPr>
          <w:sz w:val="22"/>
          <w:szCs w:val="22"/>
          <w:lang w:val="bg-BG"/>
        </w:rPr>
        <w:t>нитисинон</w:t>
      </w:r>
      <w:proofErr w:type="spellEnd"/>
      <w:r w:rsidR="009039C9" w:rsidRPr="00977A67">
        <w:rPr>
          <w:sz w:val="22"/>
          <w:szCs w:val="22"/>
          <w:lang w:val="bg-BG"/>
        </w:rPr>
        <w:t>) твърди капсули</w:t>
      </w:r>
      <w:r w:rsidRPr="00977A67">
        <w:rPr>
          <w:sz w:val="22"/>
          <w:szCs w:val="22"/>
          <w:lang w:val="bg-BG"/>
        </w:rPr>
        <w:t xml:space="preserve"> започне с приемане на храна, този режим да се поддържа постоянно</w:t>
      </w:r>
      <w:r w:rsidR="00ED43EE" w:rsidRPr="00977A67">
        <w:rPr>
          <w:sz w:val="22"/>
          <w:szCs w:val="22"/>
          <w:lang w:val="bg-BG"/>
        </w:rPr>
        <w:t xml:space="preserve">, </w:t>
      </w:r>
      <w:r w:rsidR="004147FE" w:rsidRPr="00977A67">
        <w:rPr>
          <w:sz w:val="22"/>
          <w:szCs w:val="22"/>
          <w:lang w:val="bg-BG"/>
        </w:rPr>
        <w:t>в</w:t>
      </w:r>
      <w:r w:rsidR="00DB17DA" w:rsidRPr="00977A67">
        <w:rPr>
          <w:sz w:val="22"/>
          <w:szCs w:val="22"/>
          <w:lang w:val="bg-BG"/>
        </w:rPr>
        <w:t>и</w:t>
      </w:r>
      <w:r w:rsidR="004147FE" w:rsidRPr="00977A67">
        <w:rPr>
          <w:sz w:val="22"/>
          <w:szCs w:val="22"/>
          <w:lang w:val="bg-BG"/>
        </w:rPr>
        <w:t>ж</w:t>
      </w:r>
      <w:r w:rsidR="00DB17DA" w:rsidRPr="00977A67">
        <w:rPr>
          <w:sz w:val="22"/>
          <w:szCs w:val="22"/>
          <w:lang w:val="bg-BG"/>
        </w:rPr>
        <w:t>те</w:t>
      </w:r>
      <w:r w:rsidR="004147FE" w:rsidRPr="00977A67">
        <w:rPr>
          <w:sz w:val="22"/>
          <w:szCs w:val="22"/>
          <w:lang w:val="bg-BG"/>
        </w:rPr>
        <w:t xml:space="preserve"> точка</w:t>
      </w:r>
      <w:r w:rsidR="00DF747A" w:rsidRPr="00977A67">
        <w:rPr>
          <w:sz w:val="22"/>
          <w:szCs w:val="22"/>
          <w:lang w:val="bg-BG"/>
        </w:rPr>
        <w:t> </w:t>
      </w:r>
      <w:r w:rsidR="00ED43EE" w:rsidRPr="00977A67">
        <w:rPr>
          <w:sz w:val="22"/>
          <w:szCs w:val="22"/>
          <w:lang w:val="bg-BG"/>
        </w:rPr>
        <w:t>4.2</w:t>
      </w:r>
      <w:r w:rsidRPr="00977A67">
        <w:rPr>
          <w:sz w:val="22"/>
          <w:szCs w:val="22"/>
          <w:lang w:val="bg-BG"/>
        </w:rPr>
        <w:t>.</w:t>
      </w:r>
    </w:p>
    <w:p w14:paraId="15577D87" w14:textId="77777777" w:rsidR="003A6A8A" w:rsidRPr="00977A67" w:rsidRDefault="003A6A8A" w:rsidP="00CF6F9D">
      <w:pPr>
        <w:pStyle w:val="Style4"/>
        <w:widowControl/>
        <w:adjustRightInd/>
        <w:rPr>
          <w:sz w:val="22"/>
          <w:szCs w:val="22"/>
          <w:lang w:val="bg-BG"/>
        </w:rPr>
      </w:pPr>
    </w:p>
    <w:p w14:paraId="587762C2" w14:textId="77777777" w:rsidR="00044A76" w:rsidRPr="00977A67" w:rsidRDefault="00044A76" w:rsidP="00DF747A">
      <w:pPr>
        <w:pStyle w:val="Style4"/>
        <w:keepNext/>
        <w:widowControl/>
        <w:adjustRightInd/>
        <w:rPr>
          <w:b/>
          <w:sz w:val="22"/>
          <w:szCs w:val="22"/>
          <w:lang w:val="bg-BG"/>
        </w:rPr>
      </w:pPr>
      <w:r w:rsidRPr="00977A67">
        <w:rPr>
          <w:b/>
          <w:sz w:val="22"/>
          <w:szCs w:val="22"/>
          <w:lang w:val="bg-BG"/>
        </w:rPr>
        <w:t>4.6</w:t>
      </w:r>
      <w:r w:rsidRPr="00977A67">
        <w:rPr>
          <w:b/>
          <w:sz w:val="22"/>
          <w:szCs w:val="22"/>
          <w:lang w:val="bg-BG"/>
        </w:rPr>
        <w:tab/>
        <w:t xml:space="preserve">Фертилитет, бременност и кърмене </w:t>
      </w:r>
    </w:p>
    <w:p w14:paraId="77148796" w14:textId="77777777" w:rsidR="00044A76" w:rsidRPr="00977A67" w:rsidRDefault="00044A76" w:rsidP="00DF747A">
      <w:pPr>
        <w:pStyle w:val="Style3"/>
        <w:keepNext/>
        <w:widowControl/>
        <w:adjustRightInd/>
        <w:rPr>
          <w:sz w:val="22"/>
          <w:szCs w:val="22"/>
          <w:lang w:val="bg-BG"/>
        </w:rPr>
      </w:pPr>
    </w:p>
    <w:p w14:paraId="69A280E6" w14:textId="77777777" w:rsidR="00044A76" w:rsidRPr="00977A67" w:rsidRDefault="00044A76" w:rsidP="00DF747A">
      <w:pPr>
        <w:pStyle w:val="Style4"/>
        <w:keepNext/>
        <w:widowControl/>
        <w:adjustRightInd/>
        <w:rPr>
          <w:sz w:val="22"/>
          <w:szCs w:val="22"/>
          <w:u w:val="single"/>
          <w:lang w:val="bg-BG"/>
        </w:rPr>
      </w:pPr>
      <w:r w:rsidRPr="00977A67">
        <w:rPr>
          <w:sz w:val="22"/>
          <w:szCs w:val="22"/>
          <w:u w:val="single"/>
          <w:lang w:val="bg-BG"/>
        </w:rPr>
        <w:t>Бременност</w:t>
      </w:r>
    </w:p>
    <w:p w14:paraId="1A37D7B1" w14:textId="77777777" w:rsidR="0022454E" w:rsidRPr="00977A67" w:rsidRDefault="00044A76" w:rsidP="00DF747A">
      <w:pPr>
        <w:pStyle w:val="Default"/>
        <w:rPr>
          <w:i/>
          <w:iCs/>
          <w:color w:val="auto"/>
          <w:sz w:val="22"/>
          <w:szCs w:val="22"/>
          <w:lang w:val="bg-BG"/>
        </w:rPr>
      </w:pPr>
      <w:r w:rsidRPr="00977A67">
        <w:rPr>
          <w:color w:val="auto"/>
          <w:sz w:val="22"/>
          <w:szCs w:val="22"/>
          <w:lang w:val="bg-BG"/>
        </w:rPr>
        <w:t xml:space="preserve">Няма достатъчно данни от употребата на </w:t>
      </w:r>
      <w:proofErr w:type="spellStart"/>
      <w:r w:rsidRPr="00977A67">
        <w:rPr>
          <w:color w:val="auto"/>
          <w:sz w:val="22"/>
          <w:szCs w:val="22"/>
          <w:lang w:val="bg-BG"/>
        </w:rPr>
        <w:t>нитисинон</w:t>
      </w:r>
      <w:proofErr w:type="spellEnd"/>
      <w:r w:rsidRPr="00977A67">
        <w:rPr>
          <w:color w:val="auto"/>
          <w:sz w:val="22"/>
          <w:szCs w:val="22"/>
          <w:lang w:val="bg-BG"/>
        </w:rPr>
        <w:t xml:space="preserve"> при бременни жени. </w:t>
      </w:r>
      <w:r w:rsidR="0047584A" w:rsidRPr="00977A67">
        <w:rPr>
          <w:color w:val="auto"/>
          <w:sz w:val="22"/>
          <w:szCs w:val="22"/>
          <w:lang w:val="bg-BG"/>
        </w:rPr>
        <w:t xml:space="preserve">Проучванията при животни показват репродуктивна токсичност </w:t>
      </w:r>
      <w:r w:rsidRPr="00977A67">
        <w:rPr>
          <w:color w:val="auto"/>
          <w:sz w:val="22"/>
          <w:szCs w:val="22"/>
          <w:lang w:val="bg-BG"/>
        </w:rPr>
        <w:t>(вж. точка 5.3).</w:t>
      </w:r>
      <w:r w:rsidRPr="00977A67">
        <w:rPr>
          <w:color w:val="auto"/>
          <w:spacing w:val="-2"/>
          <w:sz w:val="22"/>
          <w:szCs w:val="22"/>
          <w:lang w:val="bg-BG"/>
        </w:rPr>
        <w:t xml:space="preserve"> Потенциалният риск при хора е неизвестен. </w:t>
      </w:r>
      <w:r w:rsidR="0022454E" w:rsidRPr="00977A67">
        <w:rPr>
          <w:color w:val="auto"/>
          <w:kern w:val="28"/>
          <w:sz w:val="22"/>
          <w:szCs w:val="22"/>
          <w:lang w:val="bg-BG"/>
        </w:rPr>
        <w:t xml:space="preserve">Orfadin </w:t>
      </w:r>
      <w:r w:rsidR="0022454E" w:rsidRPr="00977A67">
        <w:rPr>
          <w:color w:val="auto"/>
          <w:sz w:val="22"/>
          <w:szCs w:val="22"/>
          <w:lang w:val="bg-BG"/>
        </w:rPr>
        <w:t xml:space="preserve">не трябва да се прилага по време на бременност, освен ако клиничното състояние на жената </w:t>
      </w:r>
      <w:r w:rsidR="00DB17DA" w:rsidRPr="00977A67">
        <w:rPr>
          <w:color w:val="auto"/>
          <w:sz w:val="22"/>
          <w:szCs w:val="22"/>
          <w:lang w:val="bg-BG"/>
        </w:rPr>
        <w:t>налага</w:t>
      </w:r>
      <w:r w:rsidR="0022454E" w:rsidRPr="00977A67">
        <w:rPr>
          <w:color w:val="auto"/>
          <w:sz w:val="22"/>
          <w:szCs w:val="22"/>
          <w:lang w:val="bg-BG"/>
        </w:rPr>
        <w:t xml:space="preserve"> лечение с </w:t>
      </w:r>
      <w:proofErr w:type="spellStart"/>
      <w:r w:rsidR="0022454E" w:rsidRPr="00977A67">
        <w:rPr>
          <w:color w:val="auto"/>
          <w:sz w:val="22"/>
          <w:szCs w:val="22"/>
          <w:lang w:val="bg-BG"/>
        </w:rPr>
        <w:t>нитисинон</w:t>
      </w:r>
      <w:proofErr w:type="spellEnd"/>
      <w:r w:rsidR="0022454E" w:rsidRPr="00977A67">
        <w:rPr>
          <w:i/>
          <w:iCs/>
          <w:color w:val="auto"/>
          <w:sz w:val="22"/>
          <w:szCs w:val="22"/>
          <w:lang w:val="bg-BG"/>
        </w:rPr>
        <w:t>.</w:t>
      </w:r>
      <w:r w:rsidR="00D70B1B" w:rsidRPr="00977A67">
        <w:rPr>
          <w:sz w:val="22"/>
          <w:szCs w:val="22"/>
          <w:lang w:val="bg-BG"/>
        </w:rPr>
        <w:t xml:space="preserve"> </w:t>
      </w:r>
      <w:proofErr w:type="spellStart"/>
      <w:r w:rsidR="00D70B1B" w:rsidRPr="00977A67">
        <w:rPr>
          <w:sz w:val="22"/>
          <w:szCs w:val="22"/>
          <w:lang w:val="bg-BG"/>
        </w:rPr>
        <w:t>Нитисинон</w:t>
      </w:r>
      <w:proofErr w:type="spellEnd"/>
      <w:r w:rsidR="00D70B1B" w:rsidRPr="00977A67">
        <w:rPr>
          <w:sz w:val="22"/>
          <w:szCs w:val="22"/>
          <w:lang w:val="bg-BG"/>
        </w:rPr>
        <w:t xml:space="preserve"> преминава през човешката плацента.</w:t>
      </w:r>
    </w:p>
    <w:p w14:paraId="6B5A567F" w14:textId="77777777" w:rsidR="00044A76" w:rsidRPr="00977A67" w:rsidRDefault="00044A76" w:rsidP="00DF747A">
      <w:pPr>
        <w:pStyle w:val="Style3"/>
        <w:widowControl/>
        <w:adjustRightInd/>
        <w:rPr>
          <w:sz w:val="22"/>
          <w:szCs w:val="22"/>
          <w:lang w:val="bg-BG"/>
        </w:rPr>
      </w:pPr>
    </w:p>
    <w:p w14:paraId="03B544FF" w14:textId="77777777" w:rsidR="00044A76" w:rsidRPr="00977A67" w:rsidRDefault="00044A76" w:rsidP="00DF747A">
      <w:pPr>
        <w:pStyle w:val="Style4"/>
        <w:keepNext/>
        <w:widowControl/>
        <w:adjustRightInd/>
        <w:rPr>
          <w:sz w:val="22"/>
          <w:szCs w:val="22"/>
          <w:u w:val="single"/>
          <w:lang w:val="bg-BG"/>
        </w:rPr>
      </w:pPr>
      <w:r w:rsidRPr="00977A67">
        <w:rPr>
          <w:sz w:val="22"/>
          <w:szCs w:val="22"/>
          <w:u w:val="single"/>
          <w:lang w:val="bg-BG"/>
        </w:rPr>
        <w:t>Кърмене</w:t>
      </w:r>
    </w:p>
    <w:p w14:paraId="5C248BAE" w14:textId="77777777" w:rsidR="00044A76" w:rsidRPr="00977A67" w:rsidRDefault="00044A76" w:rsidP="00DF747A">
      <w:pPr>
        <w:pStyle w:val="Style4"/>
        <w:widowControl/>
        <w:adjustRightInd/>
        <w:rPr>
          <w:sz w:val="22"/>
          <w:szCs w:val="22"/>
          <w:lang w:val="bg-BG"/>
        </w:rPr>
      </w:pPr>
      <w:r w:rsidRPr="00977A67">
        <w:rPr>
          <w:sz w:val="22"/>
          <w:szCs w:val="22"/>
          <w:lang w:val="bg-BG"/>
        </w:rPr>
        <w:t xml:space="preserve">Не е известно дали </w:t>
      </w:r>
      <w:proofErr w:type="spellStart"/>
      <w:r w:rsidRPr="00977A67">
        <w:rPr>
          <w:sz w:val="22"/>
          <w:szCs w:val="22"/>
          <w:lang w:val="bg-BG"/>
        </w:rPr>
        <w:t>нитисинон</w:t>
      </w:r>
      <w:proofErr w:type="spellEnd"/>
      <w:r w:rsidRPr="00977A67">
        <w:rPr>
          <w:sz w:val="22"/>
          <w:szCs w:val="22"/>
          <w:lang w:val="bg-BG"/>
        </w:rPr>
        <w:t xml:space="preserve"> се </w:t>
      </w:r>
      <w:proofErr w:type="spellStart"/>
      <w:r w:rsidR="00194C91" w:rsidRPr="00977A67">
        <w:rPr>
          <w:sz w:val="22"/>
          <w:szCs w:val="22"/>
          <w:lang w:val="bg-BG"/>
        </w:rPr>
        <w:t>eкскретира</w:t>
      </w:r>
      <w:proofErr w:type="spellEnd"/>
      <w:r w:rsidR="00194C91" w:rsidRPr="00977A67">
        <w:rPr>
          <w:sz w:val="22"/>
          <w:szCs w:val="22"/>
          <w:lang w:val="bg-BG"/>
        </w:rPr>
        <w:t xml:space="preserve"> в</w:t>
      </w:r>
      <w:r w:rsidRPr="00977A67">
        <w:rPr>
          <w:sz w:val="22"/>
          <w:szCs w:val="22"/>
          <w:lang w:val="bg-BG"/>
        </w:rPr>
        <w:t xml:space="preserve"> кърма</w:t>
      </w:r>
      <w:r w:rsidR="00194C91" w:rsidRPr="00977A67">
        <w:rPr>
          <w:sz w:val="22"/>
          <w:szCs w:val="22"/>
          <w:lang w:val="bg-BG"/>
        </w:rPr>
        <w:t>та</w:t>
      </w:r>
      <w:r w:rsidRPr="00977A67">
        <w:rPr>
          <w:sz w:val="22"/>
          <w:szCs w:val="22"/>
          <w:lang w:val="bg-BG"/>
        </w:rPr>
        <w:t>. Проучванията при животни показ</w:t>
      </w:r>
      <w:r w:rsidR="006E389D" w:rsidRPr="00977A67">
        <w:rPr>
          <w:sz w:val="22"/>
          <w:szCs w:val="22"/>
          <w:lang w:val="bg-BG"/>
        </w:rPr>
        <w:t>в</w:t>
      </w:r>
      <w:r w:rsidRPr="00977A67">
        <w:rPr>
          <w:sz w:val="22"/>
          <w:szCs w:val="22"/>
          <w:lang w:val="bg-BG"/>
        </w:rPr>
        <w:t>а</w:t>
      </w:r>
      <w:r w:rsidR="006E389D" w:rsidRPr="00977A67">
        <w:rPr>
          <w:sz w:val="22"/>
          <w:szCs w:val="22"/>
          <w:lang w:val="bg-BG"/>
        </w:rPr>
        <w:t>т</w:t>
      </w:r>
      <w:r w:rsidRPr="00977A67">
        <w:rPr>
          <w:sz w:val="22"/>
          <w:szCs w:val="22"/>
          <w:lang w:val="bg-BG"/>
        </w:rPr>
        <w:t xml:space="preserve"> нежелани </w:t>
      </w:r>
      <w:proofErr w:type="spellStart"/>
      <w:r w:rsidR="006E389D" w:rsidRPr="00977A67">
        <w:rPr>
          <w:sz w:val="22"/>
          <w:szCs w:val="22"/>
          <w:lang w:val="bg-BG"/>
        </w:rPr>
        <w:t>постнатални</w:t>
      </w:r>
      <w:proofErr w:type="spellEnd"/>
      <w:r w:rsidR="006E389D" w:rsidRPr="00977A67">
        <w:rPr>
          <w:sz w:val="22"/>
          <w:szCs w:val="22"/>
          <w:lang w:val="bg-BG"/>
        </w:rPr>
        <w:t xml:space="preserve"> </w:t>
      </w:r>
      <w:r w:rsidRPr="00977A67">
        <w:rPr>
          <w:sz w:val="22"/>
          <w:szCs w:val="22"/>
          <w:lang w:val="bg-BG"/>
        </w:rPr>
        <w:t xml:space="preserve">ефекти чрез експозиция на </w:t>
      </w:r>
      <w:proofErr w:type="spellStart"/>
      <w:r w:rsidRPr="00977A67">
        <w:rPr>
          <w:sz w:val="22"/>
          <w:szCs w:val="22"/>
          <w:lang w:val="bg-BG"/>
        </w:rPr>
        <w:t>нитисинон</w:t>
      </w:r>
      <w:proofErr w:type="spellEnd"/>
      <w:r w:rsidRPr="00977A67">
        <w:rPr>
          <w:sz w:val="22"/>
          <w:szCs w:val="22"/>
          <w:lang w:val="bg-BG"/>
        </w:rPr>
        <w:t xml:space="preserve"> в млякото. Ето защо майките, приемащи </w:t>
      </w:r>
      <w:proofErr w:type="spellStart"/>
      <w:r w:rsidRPr="00977A67">
        <w:rPr>
          <w:sz w:val="22"/>
          <w:szCs w:val="22"/>
          <w:lang w:val="bg-BG"/>
        </w:rPr>
        <w:t>нитисинон</w:t>
      </w:r>
      <w:proofErr w:type="spellEnd"/>
      <w:r w:rsidRPr="00977A67">
        <w:rPr>
          <w:sz w:val="22"/>
          <w:szCs w:val="22"/>
          <w:lang w:val="bg-BG"/>
        </w:rPr>
        <w:t xml:space="preserve">, не трябва да кърмят, тъй като не може да се изключи риск за кърмачето (вж. точки </w:t>
      </w:r>
      <w:r w:rsidRPr="00977A67">
        <w:rPr>
          <w:spacing w:val="-2"/>
          <w:sz w:val="22"/>
          <w:szCs w:val="22"/>
          <w:lang w:val="bg-BG"/>
        </w:rPr>
        <w:t>4.3 и 5.3</w:t>
      </w:r>
      <w:r w:rsidRPr="00977A67">
        <w:rPr>
          <w:sz w:val="22"/>
          <w:szCs w:val="22"/>
          <w:lang w:val="bg-BG"/>
        </w:rPr>
        <w:t>).</w:t>
      </w:r>
    </w:p>
    <w:p w14:paraId="010F7006" w14:textId="77777777" w:rsidR="00C116EA" w:rsidRPr="00977A67" w:rsidRDefault="00C116EA" w:rsidP="00DF747A">
      <w:pPr>
        <w:pStyle w:val="Style4"/>
        <w:widowControl/>
        <w:adjustRightInd/>
        <w:rPr>
          <w:sz w:val="22"/>
          <w:szCs w:val="22"/>
          <w:lang w:val="bg-BG"/>
        </w:rPr>
      </w:pPr>
    </w:p>
    <w:p w14:paraId="4849598A" w14:textId="77777777" w:rsidR="00C116EA" w:rsidRPr="00977A67" w:rsidRDefault="00C116EA" w:rsidP="00DF747A">
      <w:pPr>
        <w:pStyle w:val="Style4"/>
        <w:keepNext/>
        <w:widowControl/>
        <w:adjustRightInd/>
        <w:rPr>
          <w:sz w:val="22"/>
          <w:szCs w:val="22"/>
          <w:u w:val="single"/>
          <w:lang w:val="bg-BG"/>
        </w:rPr>
      </w:pPr>
      <w:r w:rsidRPr="00977A67">
        <w:rPr>
          <w:sz w:val="22"/>
          <w:szCs w:val="22"/>
          <w:u w:val="single"/>
          <w:lang w:val="bg-BG"/>
        </w:rPr>
        <w:t>Фертилитет</w:t>
      </w:r>
    </w:p>
    <w:p w14:paraId="40FCE84A" w14:textId="77777777" w:rsidR="00C116EA" w:rsidRPr="00977A67" w:rsidRDefault="006574CE" w:rsidP="00DF747A">
      <w:pPr>
        <w:pStyle w:val="Style4"/>
        <w:widowControl/>
        <w:adjustRightInd/>
        <w:rPr>
          <w:sz w:val="22"/>
          <w:szCs w:val="22"/>
          <w:lang w:val="bg-BG"/>
        </w:rPr>
      </w:pPr>
      <w:r w:rsidRPr="00977A67">
        <w:rPr>
          <w:sz w:val="22"/>
          <w:szCs w:val="22"/>
          <w:lang w:val="bg-BG"/>
        </w:rPr>
        <w:t>Липс</w:t>
      </w:r>
      <w:r w:rsidR="00C116EA" w:rsidRPr="00977A67">
        <w:rPr>
          <w:sz w:val="22"/>
          <w:szCs w:val="22"/>
          <w:lang w:val="bg-BG"/>
        </w:rPr>
        <w:t xml:space="preserve">ват данни относно влиянието на </w:t>
      </w:r>
      <w:proofErr w:type="spellStart"/>
      <w:r w:rsidR="00C116EA" w:rsidRPr="00977A67">
        <w:rPr>
          <w:sz w:val="22"/>
          <w:szCs w:val="22"/>
          <w:lang w:val="bg-BG"/>
        </w:rPr>
        <w:t>нитисинон</w:t>
      </w:r>
      <w:proofErr w:type="spellEnd"/>
      <w:r w:rsidR="00C116EA" w:rsidRPr="00977A67">
        <w:rPr>
          <w:sz w:val="22"/>
          <w:szCs w:val="22"/>
          <w:lang w:val="bg-BG"/>
        </w:rPr>
        <w:t xml:space="preserve"> върху </w:t>
      </w:r>
      <w:proofErr w:type="spellStart"/>
      <w:r w:rsidR="00C116EA" w:rsidRPr="00977A67">
        <w:rPr>
          <w:sz w:val="22"/>
          <w:szCs w:val="22"/>
          <w:lang w:val="bg-BG"/>
        </w:rPr>
        <w:t>фертил</w:t>
      </w:r>
      <w:r w:rsidR="00194C91" w:rsidRPr="00977A67">
        <w:rPr>
          <w:sz w:val="22"/>
          <w:szCs w:val="22"/>
          <w:lang w:val="bg-BG"/>
        </w:rPr>
        <w:t>итета</w:t>
      </w:r>
      <w:proofErr w:type="spellEnd"/>
      <w:r w:rsidR="00C116EA" w:rsidRPr="00977A67">
        <w:rPr>
          <w:sz w:val="22"/>
          <w:szCs w:val="22"/>
          <w:lang w:val="bg-BG"/>
        </w:rPr>
        <w:t>.</w:t>
      </w:r>
    </w:p>
    <w:p w14:paraId="41682611" w14:textId="77777777" w:rsidR="00044A76" w:rsidRPr="00977A67" w:rsidRDefault="00044A76" w:rsidP="00DF747A">
      <w:pPr>
        <w:pStyle w:val="Style3"/>
        <w:widowControl/>
        <w:adjustRightInd/>
        <w:rPr>
          <w:sz w:val="22"/>
          <w:szCs w:val="22"/>
          <w:lang w:val="bg-BG"/>
        </w:rPr>
      </w:pPr>
    </w:p>
    <w:p w14:paraId="53892315" w14:textId="77777777" w:rsidR="00044A76" w:rsidRPr="00977A67" w:rsidRDefault="00044A76" w:rsidP="00DF747A">
      <w:pPr>
        <w:pStyle w:val="Style4"/>
        <w:keepNext/>
        <w:widowControl/>
        <w:adjustRightInd/>
        <w:rPr>
          <w:b/>
          <w:sz w:val="22"/>
          <w:szCs w:val="22"/>
          <w:lang w:val="bg-BG"/>
        </w:rPr>
      </w:pPr>
      <w:r w:rsidRPr="00977A67">
        <w:rPr>
          <w:b/>
          <w:sz w:val="22"/>
          <w:szCs w:val="22"/>
          <w:lang w:val="bg-BG"/>
        </w:rPr>
        <w:t>4.7</w:t>
      </w:r>
      <w:r w:rsidRPr="00977A67">
        <w:rPr>
          <w:b/>
          <w:sz w:val="22"/>
          <w:szCs w:val="22"/>
          <w:lang w:val="bg-BG"/>
        </w:rPr>
        <w:tab/>
        <w:t>Ефекти върху способността за шофиране и работа с машини</w:t>
      </w:r>
    </w:p>
    <w:p w14:paraId="4F13AC5A" w14:textId="77777777" w:rsidR="00044A76" w:rsidRPr="00977A67" w:rsidRDefault="00044A76" w:rsidP="00DF747A">
      <w:pPr>
        <w:pStyle w:val="Style3"/>
        <w:keepNext/>
        <w:widowControl/>
        <w:adjustRightInd/>
        <w:rPr>
          <w:sz w:val="22"/>
          <w:szCs w:val="22"/>
          <w:lang w:val="bg-BG"/>
        </w:rPr>
      </w:pPr>
    </w:p>
    <w:p w14:paraId="40C7DCBA" w14:textId="77777777" w:rsidR="00E56DCB" w:rsidRPr="00977A67" w:rsidRDefault="00BB4C9C" w:rsidP="00DF747A">
      <w:pPr>
        <w:pStyle w:val="Style4"/>
        <w:widowControl/>
        <w:adjustRightInd/>
        <w:rPr>
          <w:sz w:val="22"/>
          <w:szCs w:val="22"/>
          <w:lang w:val="bg-BG"/>
        </w:rPr>
      </w:pPr>
      <w:r w:rsidRPr="00977A67">
        <w:rPr>
          <w:sz w:val="22"/>
          <w:szCs w:val="22"/>
          <w:lang w:val="bg-BG"/>
        </w:rPr>
        <w:t xml:space="preserve">Orfadin повлиява в малка степен способността </w:t>
      </w:r>
      <w:r w:rsidR="00E56DCB" w:rsidRPr="00977A67">
        <w:rPr>
          <w:sz w:val="22"/>
          <w:szCs w:val="22"/>
          <w:lang w:val="bg-BG"/>
        </w:rPr>
        <w:t xml:space="preserve">за шофиране и работа с машини. Нежеланите реакции </w:t>
      </w:r>
      <w:r w:rsidR="00DB17DA" w:rsidRPr="00977A67">
        <w:rPr>
          <w:sz w:val="22"/>
          <w:szCs w:val="22"/>
          <w:lang w:val="bg-BG"/>
        </w:rPr>
        <w:t>по отношение на</w:t>
      </w:r>
      <w:r w:rsidR="00E56DCB" w:rsidRPr="00977A67">
        <w:rPr>
          <w:sz w:val="22"/>
          <w:szCs w:val="22"/>
          <w:lang w:val="bg-BG"/>
        </w:rPr>
        <w:t xml:space="preserve"> очите (вж. точка 4.8) могат да засегнат зрението. Ако зрението е засегнато, пациентът не трябва да шофира или да работи с машини до отзвучаване на събитието.</w:t>
      </w:r>
    </w:p>
    <w:p w14:paraId="4E6B91DA" w14:textId="77777777" w:rsidR="00044A76" w:rsidRPr="00977A67" w:rsidRDefault="00044A76" w:rsidP="00DF747A">
      <w:pPr>
        <w:pStyle w:val="Style4"/>
        <w:widowControl/>
        <w:adjustRightInd/>
        <w:rPr>
          <w:sz w:val="22"/>
          <w:szCs w:val="22"/>
          <w:lang w:val="bg-BG"/>
        </w:rPr>
      </w:pPr>
    </w:p>
    <w:p w14:paraId="0FC74093"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4.8</w:t>
      </w:r>
      <w:r w:rsidRPr="00977A67">
        <w:rPr>
          <w:b/>
          <w:sz w:val="22"/>
          <w:szCs w:val="22"/>
          <w:lang w:val="bg-BG"/>
        </w:rPr>
        <w:tab/>
        <w:t>Нежелани лекарствени реакции</w:t>
      </w:r>
    </w:p>
    <w:p w14:paraId="6A04FBDA" w14:textId="77777777" w:rsidR="00DB3533" w:rsidRPr="00977A67" w:rsidRDefault="00DB3533" w:rsidP="004004A7">
      <w:pPr>
        <w:pStyle w:val="Style4"/>
        <w:keepNext/>
        <w:widowControl/>
        <w:adjustRightInd/>
        <w:rPr>
          <w:b/>
          <w:sz w:val="22"/>
          <w:szCs w:val="22"/>
          <w:lang w:val="bg-BG"/>
        </w:rPr>
      </w:pPr>
    </w:p>
    <w:p w14:paraId="5C3EB9BA" w14:textId="77777777" w:rsidR="00DB3533" w:rsidRPr="00977A67" w:rsidRDefault="00DB3533" w:rsidP="00CF6F9D">
      <w:pPr>
        <w:pStyle w:val="Style4"/>
        <w:keepNext/>
        <w:widowControl/>
        <w:rPr>
          <w:sz w:val="22"/>
          <w:szCs w:val="22"/>
          <w:u w:val="single"/>
          <w:lang w:val="bg-BG"/>
        </w:rPr>
      </w:pPr>
      <w:r w:rsidRPr="00977A67">
        <w:rPr>
          <w:sz w:val="22"/>
          <w:szCs w:val="22"/>
          <w:u w:val="single"/>
          <w:lang w:val="bg-BG"/>
        </w:rPr>
        <w:t>Обобщение на профил</w:t>
      </w:r>
      <w:r w:rsidR="00DB17DA" w:rsidRPr="00977A67">
        <w:rPr>
          <w:sz w:val="22"/>
          <w:szCs w:val="22"/>
          <w:u w:val="single"/>
          <w:lang w:val="bg-BG"/>
        </w:rPr>
        <w:t>а</w:t>
      </w:r>
      <w:r w:rsidRPr="00977A67">
        <w:rPr>
          <w:sz w:val="22"/>
          <w:szCs w:val="22"/>
          <w:u w:val="single"/>
          <w:lang w:val="bg-BG"/>
        </w:rPr>
        <w:t xml:space="preserve"> </w:t>
      </w:r>
      <w:r w:rsidR="00DB17DA" w:rsidRPr="00977A67">
        <w:rPr>
          <w:sz w:val="22"/>
          <w:szCs w:val="22"/>
          <w:u w:val="single"/>
          <w:lang w:val="bg-BG"/>
        </w:rPr>
        <w:t>н</w:t>
      </w:r>
      <w:r w:rsidRPr="00977A67">
        <w:rPr>
          <w:sz w:val="22"/>
          <w:szCs w:val="22"/>
          <w:u w:val="single"/>
          <w:lang w:val="bg-BG"/>
        </w:rPr>
        <w:t>а безопасност</w:t>
      </w:r>
    </w:p>
    <w:p w14:paraId="6D68051C" w14:textId="77777777" w:rsidR="00DB3533" w:rsidRPr="00977A67" w:rsidRDefault="00DB3533" w:rsidP="004004A7">
      <w:pPr>
        <w:pStyle w:val="Style4"/>
        <w:widowControl/>
        <w:rPr>
          <w:sz w:val="22"/>
          <w:szCs w:val="22"/>
          <w:lang w:val="bg-BG"/>
        </w:rPr>
      </w:pPr>
      <w:r w:rsidRPr="00977A67">
        <w:rPr>
          <w:sz w:val="22"/>
          <w:szCs w:val="22"/>
          <w:lang w:val="bg-BG"/>
        </w:rPr>
        <w:t xml:space="preserve">Чрез действието си </w:t>
      </w:r>
      <w:proofErr w:type="spellStart"/>
      <w:r w:rsidRPr="00977A67">
        <w:rPr>
          <w:sz w:val="22"/>
          <w:szCs w:val="22"/>
          <w:lang w:val="bg-BG"/>
        </w:rPr>
        <w:t>нитисинон</w:t>
      </w:r>
      <w:proofErr w:type="spellEnd"/>
      <w:r w:rsidRPr="00977A67">
        <w:rPr>
          <w:sz w:val="22"/>
          <w:szCs w:val="22"/>
          <w:lang w:val="bg-BG"/>
        </w:rPr>
        <w:t xml:space="preserve"> повишава нивата на тирозин при всички пациенти, лекувани с </w:t>
      </w:r>
      <w:proofErr w:type="spellStart"/>
      <w:r w:rsidRPr="00977A67">
        <w:rPr>
          <w:sz w:val="22"/>
          <w:szCs w:val="22"/>
          <w:lang w:val="bg-BG"/>
        </w:rPr>
        <w:t>нитисинон</w:t>
      </w:r>
      <w:proofErr w:type="spellEnd"/>
      <w:r w:rsidRPr="00977A67">
        <w:rPr>
          <w:sz w:val="22"/>
          <w:szCs w:val="22"/>
          <w:lang w:val="bg-BG"/>
        </w:rPr>
        <w:t xml:space="preserve">. </w:t>
      </w:r>
      <w:r w:rsidR="00816C12" w:rsidRPr="00977A67">
        <w:rPr>
          <w:sz w:val="22"/>
          <w:szCs w:val="22"/>
          <w:lang w:val="bg-BG"/>
        </w:rPr>
        <w:t>Поради това н</w:t>
      </w:r>
      <w:r w:rsidRPr="00977A67">
        <w:rPr>
          <w:sz w:val="22"/>
          <w:szCs w:val="22"/>
          <w:lang w:val="bg-BG"/>
        </w:rPr>
        <w:t xml:space="preserve">ежеланите реакции, засягащи очите, като конюнктивит, </w:t>
      </w:r>
      <w:r w:rsidR="00DC3E55" w:rsidRPr="00977A67">
        <w:rPr>
          <w:sz w:val="22"/>
          <w:szCs w:val="22"/>
          <w:lang w:val="bg-BG"/>
        </w:rPr>
        <w:t>помът</w:t>
      </w:r>
      <w:r w:rsidRPr="00977A67">
        <w:rPr>
          <w:sz w:val="22"/>
          <w:szCs w:val="22"/>
          <w:lang w:val="bg-BG"/>
        </w:rPr>
        <w:t xml:space="preserve">няване на роговицата, </w:t>
      </w:r>
      <w:proofErr w:type="spellStart"/>
      <w:r w:rsidRPr="00977A67">
        <w:rPr>
          <w:sz w:val="22"/>
          <w:szCs w:val="22"/>
          <w:lang w:val="bg-BG"/>
        </w:rPr>
        <w:t>кератит</w:t>
      </w:r>
      <w:proofErr w:type="spellEnd"/>
      <w:r w:rsidRPr="00977A67">
        <w:rPr>
          <w:sz w:val="22"/>
          <w:szCs w:val="22"/>
          <w:lang w:val="bg-BG"/>
        </w:rPr>
        <w:t xml:space="preserve">, </w:t>
      </w:r>
      <w:proofErr w:type="spellStart"/>
      <w:r w:rsidRPr="00977A67">
        <w:rPr>
          <w:sz w:val="22"/>
          <w:szCs w:val="22"/>
          <w:lang w:val="bg-BG"/>
        </w:rPr>
        <w:t>фотофобия</w:t>
      </w:r>
      <w:proofErr w:type="spellEnd"/>
      <w:r w:rsidRPr="00977A67">
        <w:rPr>
          <w:sz w:val="22"/>
          <w:szCs w:val="22"/>
          <w:lang w:val="bg-BG"/>
        </w:rPr>
        <w:t xml:space="preserve"> и болк</w:t>
      </w:r>
      <w:r w:rsidR="00DC3E55" w:rsidRPr="00977A67">
        <w:rPr>
          <w:sz w:val="22"/>
          <w:szCs w:val="22"/>
          <w:lang w:val="bg-BG"/>
        </w:rPr>
        <w:t>и</w:t>
      </w:r>
      <w:r w:rsidRPr="00977A67">
        <w:rPr>
          <w:sz w:val="22"/>
          <w:szCs w:val="22"/>
          <w:lang w:val="bg-BG"/>
        </w:rPr>
        <w:t xml:space="preserve"> в очите, свързани с повишени нива на тирозин, са чести</w:t>
      </w:r>
      <w:r w:rsidR="00F00283" w:rsidRPr="00977A67">
        <w:rPr>
          <w:sz w:val="22"/>
          <w:szCs w:val="22"/>
          <w:lang w:val="bg-BG"/>
        </w:rPr>
        <w:t xml:space="preserve"> както при пациенти с </w:t>
      </w:r>
      <w:r w:rsidR="00AF411E" w:rsidRPr="00977A67">
        <w:rPr>
          <w:sz w:val="22"/>
          <w:szCs w:val="22"/>
          <w:lang w:val="bg-BG"/>
        </w:rPr>
        <w:t>HT</w:t>
      </w:r>
      <w:r w:rsidR="00AF411E" w:rsidRPr="00977A67">
        <w:rPr>
          <w:sz w:val="22"/>
          <w:szCs w:val="22"/>
          <w:lang w:val="bg-BG"/>
        </w:rPr>
        <w:noBreakHyphen/>
        <w:t>1</w:t>
      </w:r>
      <w:r w:rsidR="00F00283" w:rsidRPr="00977A67">
        <w:rPr>
          <w:sz w:val="22"/>
          <w:szCs w:val="22"/>
          <w:lang w:val="bg-BG"/>
        </w:rPr>
        <w:t>, така и при такива с AKU</w:t>
      </w:r>
      <w:r w:rsidRPr="00977A67">
        <w:rPr>
          <w:sz w:val="22"/>
          <w:szCs w:val="22"/>
          <w:lang w:val="bg-BG"/>
        </w:rPr>
        <w:t xml:space="preserve">. </w:t>
      </w:r>
      <w:r w:rsidR="00F00283" w:rsidRPr="00977A67">
        <w:rPr>
          <w:sz w:val="22"/>
          <w:szCs w:val="22"/>
          <w:lang w:val="bg-BG"/>
        </w:rPr>
        <w:t xml:space="preserve">В популацията с </w:t>
      </w:r>
      <w:r w:rsidR="00AF411E" w:rsidRPr="00977A67">
        <w:rPr>
          <w:sz w:val="22"/>
          <w:szCs w:val="22"/>
          <w:lang w:val="bg-BG"/>
        </w:rPr>
        <w:t>HT</w:t>
      </w:r>
      <w:r w:rsidR="00AF411E" w:rsidRPr="00977A67">
        <w:rPr>
          <w:sz w:val="22"/>
          <w:szCs w:val="22"/>
          <w:lang w:val="bg-BG"/>
        </w:rPr>
        <w:noBreakHyphen/>
        <w:t>1</w:t>
      </w:r>
      <w:r w:rsidR="00F00283" w:rsidRPr="00977A67">
        <w:rPr>
          <w:sz w:val="22"/>
          <w:szCs w:val="22"/>
          <w:lang w:val="bg-BG"/>
        </w:rPr>
        <w:t xml:space="preserve"> д</w:t>
      </w:r>
      <w:r w:rsidRPr="00977A67">
        <w:rPr>
          <w:sz w:val="22"/>
          <w:szCs w:val="22"/>
          <w:lang w:val="bg-BG"/>
        </w:rPr>
        <w:t xml:space="preserve">руги чести нежелани реакции включват </w:t>
      </w:r>
      <w:proofErr w:type="spellStart"/>
      <w:r w:rsidRPr="00977A67">
        <w:rPr>
          <w:sz w:val="22"/>
          <w:szCs w:val="22"/>
          <w:lang w:val="bg-BG"/>
        </w:rPr>
        <w:t>тромбоцитопения</w:t>
      </w:r>
      <w:proofErr w:type="spellEnd"/>
      <w:r w:rsidRPr="00977A67">
        <w:rPr>
          <w:sz w:val="22"/>
          <w:szCs w:val="22"/>
          <w:lang w:val="bg-BG"/>
        </w:rPr>
        <w:t xml:space="preserve">, </w:t>
      </w:r>
      <w:proofErr w:type="spellStart"/>
      <w:r w:rsidRPr="00977A67">
        <w:rPr>
          <w:sz w:val="22"/>
          <w:szCs w:val="22"/>
          <w:lang w:val="bg-BG"/>
        </w:rPr>
        <w:t>левкопения</w:t>
      </w:r>
      <w:proofErr w:type="spellEnd"/>
      <w:r w:rsidRPr="00977A67">
        <w:rPr>
          <w:sz w:val="22"/>
          <w:szCs w:val="22"/>
          <w:lang w:val="bg-BG"/>
        </w:rPr>
        <w:t xml:space="preserve"> и </w:t>
      </w:r>
      <w:proofErr w:type="spellStart"/>
      <w:r w:rsidRPr="00977A67">
        <w:rPr>
          <w:sz w:val="22"/>
          <w:szCs w:val="22"/>
          <w:lang w:val="bg-BG"/>
        </w:rPr>
        <w:t>гранулоцитопения</w:t>
      </w:r>
      <w:proofErr w:type="spellEnd"/>
      <w:r w:rsidRPr="00977A67">
        <w:rPr>
          <w:sz w:val="22"/>
          <w:szCs w:val="22"/>
          <w:lang w:val="bg-BG"/>
        </w:rPr>
        <w:t xml:space="preserve">. </w:t>
      </w:r>
      <w:proofErr w:type="spellStart"/>
      <w:r w:rsidRPr="00977A67">
        <w:rPr>
          <w:sz w:val="22"/>
          <w:szCs w:val="22"/>
          <w:lang w:val="bg-BG"/>
        </w:rPr>
        <w:t>Ексфолиатив</w:t>
      </w:r>
      <w:r w:rsidR="00816C12" w:rsidRPr="00977A67">
        <w:rPr>
          <w:sz w:val="22"/>
          <w:szCs w:val="22"/>
          <w:lang w:val="bg-BG"/>
        </w:rPr>
        <w:t>е</w:t>
      </w:r>
      <w:r w:rsidRPr="00977A67">
        <w:rPr>
          <w:sz w:val="22"/>
          <w:szCs w:val="22"/>
          <w:lang w:val="bg-BG"/>
        </w:rPr>
        <w:t>н</w:t>
      </w:r>
      <w:proofErr w:type="spellEnd"/>
      <w:r w:rsidRPr="00977A67">
        <w:rPr>
          <w:sz w:val="22"/>
          <w:szCs w:val="22"/>
          <w:lang w:val="bg-BG"/>
        </w:rPr>
        <w:t xml:space="preserve"> дерматит може да се прояви </w:t>
      </w:r>
      <w:r w:rsidR="00816C12" w:rsidRPr="00977A67">
        <w:rPr>
          <w:sz w:val="22"/>
          <w:szCs w:val="22"/>
          <w:lang w:val="bg-BG"/>
        </w:rPr>
        <w:t>нечесто</w:t>
      </w:r>
      <w:r w:rsidRPr="00977A67">
        <w:rPr>
          <w:sz w:val="22"/>
          <w:szCs w:val="22"/>
          <w:lang w:val="bg-BG"/>
        </w:rPr>
        <w:t>.</w:t>
      </w:r>
    </w:p>
    <w:p w14:paraId="4A98FCA1" w14:textId="77777777" w:rsidR="00DB3533" w:rsidRPr="00977A67" w:rsidRDefault="00DB3533" w:rsidP="004004A7">
      <w:pPr>
        <w:pStyle w:val="Style4"/>
        <w:widowControl/>
        <w:rPr>
          <w:sz w:val="22"/>
          <w:szCs w:val="22"/>
          <w:lang w:val="bg-BG"/>
        </w:rPr>
      </w:pPr>
    </w:p>
    <w:p w14:paraId="6A209742" w14:textId="77777777" w:rsidR="00DB3533" w:rsidRPr="00977A67" w:rsidRDefault="00DB3533" w:rsidP="00CF6F9D">
      <w:pPr>
        <w:pStyle w:val="Style4"/>
        <w:keepNext/>
        <w:widowControl/>
        <w:adjustRightInd/>
        <w:rPr>
          <w:sz w:val="22"/>
          <w:szCs w:val="22"/>
          <w:u w:val="single"/>
          <w:lang w:val="bg-BG"/>
        </w:rPr>
      </w:pPr>
      <w:r w:rsidRPr="00977A67">
        <w:rPr>
          <w:sz w:val="22"/>
          <w:szCs w:val="22"/>
          <w:u w:val="single"/>
          <w:lang w:val="bg-BG"/>
        </w:rPr>
        <w:lastRenderedPageBreak/>
        <w:t>Списък с нежелани реакции, представен в таблица</w:t>
      </w:r>
    </w:p>
    <w:p w14:paraId="7F57B8F5" w14:textId="77777777" w:rsidR="00044A76" w:rsidRPr="00977A67" w:rsidRDefault="00044A76" w:rsidP="004004A7">
      <w:pPr>
        <w:widowControl/>
        <w:rPr>
          <w:sz w:val="22"/>
          <w:szCs w:val="22"/>
          <w:lang w:val="bg-BG"/>
        </w:rPr>
      </w:pPr>
      <w:r w:rsidRPr="00977A67">
        <w:rPr>
          <w:sz w:val="22"/>
          <w:szCs w:val="22"/>
          <w:lang w:val="bg-BG"/>
        </w:rPr>
        <w:t xml:space="preserve">Нежеланите реакции, изброени по-долу по </w:t>
      </w:r>
      <w:proofErr w:type="spellStart"/>
      <w:r w:rsidRPr="00977A67">
        <w:rPr>
          <w:sz w:val="22"/>
          <w:szCs w:val="22"/>
          <w:lang w:val="bg-BG"/>
        </w:rPr>
        <w:t>системо</w:t>
      </w:r>
      <w:proofErr w:type="spellEnd"/>
      <w:r w:rsidRPr="00977A67">
        <w:rPr>
          <w:sz w:val="22"/>
          <w:szCs w:val="22"/>
          <w:lang w:val="bg-BG"/>
        </w:rPr>
        <w:t>-орган</w:t>
      </w:r>
      <w:r w:rsidR="00913605" w:rsidRPr="00977A67">
        <w:rPr>
          <w:sz w:val="22"/>
          <w:szCs w:val="22"/>
          <w:lang w:val="bg-BG"/>
        </w:rPr>
        <w:t>е</w:t>
      </w:r>
      <w:r w:rsidRPr="00977A67">
        <w:rPr>
          <w:sz w:val="22"/>
          <w:szCs w:val="22"/>
          <w:lang w:val="bg-BG"/>
        </w:rPr>
        <w:t>н клас</w:t>
      </w:r>
      <w:r w:rsidR="00913605" w:rsidRPr="00977A67">
        <w:rPr>
          <w:sz w:val="22"/>
          <w:szCs w:val="22"/>
          <w:lang w:val="bg-BG"/>
        </w:rPr>
        <w:t xml:space="preserve"> по</w:t>
      </w:r>
      <w:r w:rsidR="00DB3533" w:rsidRPr="00977A67">
        <w:rPr>
          <w:sz w:val="22"/>
          <w:szCs w:val="22"/>
          <w:lang w:val="bg-BG"/>
        </w:rPr>
        <w:t xml:space="preserve"> </w:t>
      </w:r>
      <w:r w:rsidR="00A42920" w:rsidRPr="00977A67">
        <w:rPr>
          <w:sz w:val="22"/>
          <w:szCs w:val="22"/>
          <w:lang w:val="bg-BG"/>
        </w:rPr>
        <w:t>MedDRA</w:t>
      </w:r>
      <w:r w:rsidR="00957377" w:rsidRPr="00977A67">
        <w:rPr>
          <w:sz w:val="22"/>
          <w:szCs w:val="22"/>
          <w:lang w:val="bg-BG"/>
        </w:rPr>
        <w:t xml:space="preserve"> </w:t>
      </w:r>
      <w:r w:rsidRPr="00977A67">
        <w:rPr>
          <w:sz w:val="22"/>
          <w:szCs w:val="22"/>
          <w:lang w:val="bg-BG"/>
        </w:rPr>
        <w:t>и абсолютна честота</w:t>
      </w:r>
      <w:r w:rsidR="00DB3533" w:rsidRPr="00977A67">
        <w:rPr>
          <w:sz w:val="22"/>
          <w:szCs w:val="22"/>
          <w:lang w:val="bg-BG"/>
        </w:rPr>
        <w:t>, са базирани на данни от клиничн</w:t>
      </w:r>
      <w:r w:rsidR="00F00283" w:rsidRPr="00977A67">
        <w:rPr>
          <w:sz w:val="22"/>
          <w:szCs w:val="22"/>
          <w:lang w:val="bg-BG"/>
        </w:rPr>
        <w:t>и</w:t>
      </w:r>
      <w:r w:rsidR="00DB3533" w:rsidRPr="00977A67">
        <w:rPr>
          <w:sz w:val="22"/>
          <w:szCs w:val="22"/>
          <w:lang w:val="bg-BG"/>
        </w:rPr>
        <w:t xml:space="preserve"> проучван</w:t>
      </w:r>
      <w:r w:rsidR="00F00283" w:rsidRPr="00977A67">
        <w:rPr>
          <w:sz w:val="22"/>
          <w:szCs w:val="22"/>
          <w:lang w:val="bg-BG"/>
        </w:rPr>
        <w:t xml:space="preserve">ия при пациенти с </w:t>
      </w:r>
      <w:r w:rsidR="00AF411E" w:rsidRPr="00977A67">
        <w:rPr>
          <w:sz w:val="22"/>
          <w:szCs w:val="22"/>
          <w:lang w:val="bg-BG"/>
        </w:rPr>
        <w:t>HT</w:t>
      </w:r>
      <w:r w:rsidR="00AF411E" w:rsidRPr="00977A67">
        <w:rPr>
          <w:sz w:val="22"/>
          <w:szCs w:val="22"/>
          <w:lang w:val="bg-BG"/>
        </w:rPr>
        <w:noBreakHyphen/>
        <w:t>1</w:t>
      </w:r>
      <w:r w:rsidR="00F00283" w:rsidRPr="00977A67">
        <w:rPr>
          <w:sz w:val="22"/>
          <w:szCs w:val="22"/>
          <w:lang w:val="bg-BG"/>
        </w:rPr>
        <w:t xml:space="preserve"> и AKU</w:t>
      </w:r>
      <w:r w:rsidR="00DB3533" w:rsidRPr="00977A67">
        <w:rPr>
          <w:sz w:val="22"/>
          <w:szCs w:val="22"/>
          <w:lang w:val="bg-BG"/>
        </w:rPr>
        <w:t xml:space="preserve"> и </w:t>
      </w:r>
      <w:proofErr w:type="spellStart"/>
      <w:r w:rsidR="00816C12" w:rsidRPr="00977A67">
        <w:rPr>
          <w:sz w:val="22"/>
          <w:szCs w:val="22"/>
          <w:lang w:val="bg-BG"/>
        </w:rPr>
        <w:t>пост</w:t>
      </w:r>
      <w:r w:rsidR="00DB3533" w:rsidRPr="00977A67">
        <w:rPr>
          <w:sz w:val="22"/>
          <w:szCs w:val="22"/>
          <w:lang w:val="bg-BG"/>
        </w:rPr>
        <w:t>маркетингова</w:t>
      </w:r>
      <w:r w:rsidR="00816C12" w:rsidRPr="00977A67">
        <w:rPr>
          <w:sz w:val="22"/>
          <w:szCs w:val="22"/>
          <w:lang w:val="bg-BG"/>
        </w:rPr>
        <w:t>та</w:t>
      </w:r>
      <w:proofErr w:type="spellEnd"/>
      <w:r w:rsidR="00DB3533" w:rsidRPr="00977A67">
        <w:rPr>
          <w:sz w:val="22"/>
          <w:szCs w:val="22"/>
          <w:lang w:val="bg-BG"/>
        </w:rPr>
        <w:t xml:space="preserve"> употреба</w:t>
      </w:r>
      <w:r w:rsidR="00F00283" w:rsidRPr="00977A67">
        <w:rPr>
          <w:sz w:val="22"/>
          <w:szCs w:val="22"/>
          <w:lang w:val="bg-BG"/>
        </w:rPr>
        <w:t xml:space="preserve"> при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По честотата се определят като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 При всяко групиране в зависимост от честотата, нежеланите лекарствени реакци</w:t>
      </w:r>
      <w:r w:rsidR="00957377" w:rsidRPr="00977A67">
        <w:rPr>
          <w:sz w:val="22"/>
          <w:szCs w:val="22"/>
          <w:lang w:val="bg-BG"/>
        </w:rPr>
        <w:t>и</w:t>
      </w:r>
      <w:r w:rsidRPr="00977A67">
        <w:rPr>
          <w:sz w:val="22"/>
          <w:szCs w:val="22"/>
          <w:lang w:val="bg-BG"/>
        </w:rPr>
        <w:t xml:space="preserve"> се изброяват в низходящ ред по отношение на тяхната сериозност.</w:t>
      </w:r>
    </w:p>
    <w:p w14:paraId="635F841D" w14:textId="77777777" w:rsidR="00044A76" w:rsidRPr="00977A67" w:rsidRDefault="00044A76" w:rsidP="004004A7">
      <w:pPr>
        <w:pStyle w:val="Style3"/>
        <w:widowControl/>
        <w:adjustRightInd/>
        <w:rPr>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3"/>
        <w:gridCol w:w="1361"/>
        <w:gridCol w:w="1529"/>
        <w:gridCol w:w="3647"/>
      </w:tblGrid>
      <w:tr w:rsidR="00571F89" w:rsidRPr="00977A67" w14:paraId="00869E4A" w14:textId="77777777" w:rsidTr="00EB71B5">
        <w:trPr>
          <w:cantSplit/>
          <w:trHeight w:val="240"/>
        </w:trPr>
        <w:tc>
          <w:tcPr>
            <w:tcW w:w="0" w:type="auto"/>
            <w:tcBorders>
              <w:top w:val="single" w:sz="4" w:space="0" w:color="auto"/>
              <w:bottom w:val="single" w:sz="4" w:space="0" w:color="auto"/>
              <w:right w:val="single" w:sz="4" w:space="0" w:color="auto"/>
            </w:tcBorders>
          </w:tcPr>
          <w:p w14:paraId="625C4924" w14:textId="77777777" w:rsidR="00571F89" w:rsidRPr="00977A67" w:rsidRDefault="00571F89" w:rsidP="004004A7">
            <w:pPr>
              <w:pStyle w:val="Style4"/>
              <w:keepNext/>
              <w:widowControl/>
              <w:rPr>
                <w:b/>
                <w:sz w:val="22"/>
                <w:szCs w:val="22"/>
                <w:lang w:val="bg-BG"/>
              </w:rPr>
            </w:pPr>
            <w:proofErr w:type="spellStart"/>
            <w:r w:rsidRPr="00977A67">
              <w:rPr>
                <w:b/>
                <w:sz w:val="22"/>
                <w:szCs w:val="22"/>
                <w:lang w:val="bg-BG"/>
              </w:rPr>
              <w:t>Системо-органeн</w:t>
            </w:r>
            <w:proofErr w:type="spellEnd"/>
            <w:r w:rsidRPr="00977A67">
              <w:rPr>
                <w:b/>
                <w:sz w:val="22"/>
                <w:szCs w:val="22"/>
                <w:lang w:val="bg-BG"/>
              </w:rPr>
              <w:t xml:space="preserve"> клас по MedDRA</w:t>
            </w:r>
          </w:p>
        </w:tc>
        <w:tc>
          <w:tcPr>
            <w:tcW w:w="0" w:type="auto"/>
            <w:tcBorders>
              <w:top w:val="single" w:sz="4" w:space="0" w:color="auto"/>
              <w:left w:val="single" w:sz="4" w:space="0" w:color="auto"/>
              <w:bottom w:val="single" w:sz="4" w:space="0" w:color="auto"/>
              <w:right w:val="single" w:sz="4" w:space="0" w:color="auto"/>
            </w:tcBorders>
          </w:tcPr>
          <w:p w14:paraId="096EC68B" w14:textId="77777777" w:rsidR="00571F89" w:rsidRPr="00977A67" w:rsidRDefault="00571F89" w:rsidP="004004A7">
            <w:pPr>
              <w:pStyle w:val="Style4"/>
              <w:keepNext/>
              <w:widowControl/>
              <w:rPr>
                <w:b/>
                <w:sz w:val="22"/>
                <w:szCs w:val="22"/>
                <w:lang w:val="bg-BG"/>
              </w:rPr>
            </w:pPr>
            <w:r w:rsidRPr="00977A67">
              <w:rPr>
                <w:b/>
                <w:sz w:val="22"/>
                <w:szCs w:val="22"/>
                <w:lang w:val="bg-BG"/>
              </w:rPr>
              <w:t xml:space="preserve">Честота при </w:t>
            </w:r>
            <w:r w:rsidR="00AF411E" w:rsidRPr="00977A67">
              <w:rPr>
                <w:b/>
                <w:sz w:val="22"/>
                <w:szCs w:val="22"/>
                <w:lang w:val="bg-BG"/>
              </w:rPr>
              <w:t>HT</w:t>
            </w:r>
            <w:r w:rsidR="00AF411E" w:rsidRPr="00977A67">
              <w:rPr>
                <w:b/>
                <w:sz w:val="22"/>
                <w:szCs w:val="22"/>
                <w:lang w:val="bg-BG"/>
              </w:rPr>
              <w:noBreakHyphen/>
              <w:t>1</w:t>
            </w:r>
          </w:p>
        </w:tc>
        <w:tc>
          <w:tcPr>
            <w:tcW w:w="1529" w:type="dxa"/>
            <w:tcBorders>
              <w:top w:val="single" w:sz="4" w:space="0" w:color="auto"/>
              <w:left w:val="single" w:sz="4" w:space="0" w:color="auto"/>
              <w:bottom w:val="single" w:sz="4" w:space="0" w:color="auto"/>
              <w:right w:val="single" w:sz="4" w:space="0" w:color="auto"/>
            </w:tcBorders>
          </w:tcPr>
          <w:p w14:paraId="79C37B83" w14:textId="77777777" w:rsidR="00571F89" w:rsidRPr="00977A67" w:rsidRDefault="00571F89" w:rsidP="00571F89">
            <w:pPr>
              <w:pStyle w:val="Style4"/>
              <w:keepNext/>
              <w:widowControl/>
              <w:rPr>
                <w:b/>
                <w:sz w:val="22"/>
                <w:szCs w:val="22"/>
                <w:lang w:val="bg-BG"/>
              </w:rPr>
            </w:pPr>
            <w:r w:rsidRPr="00977A67">
              <w:rPr>
                <w:b/>
                <w:sz w:val="22"/>
                <w:szCs w:val="22"/>
                <w:lang w:val="bg-BG"/>
              </w:rPr>
              <w:t>Честота при AKU</w:t>
            </w:r>
            <w:r w:rsidRPr="00977A67">
              <w:rPr>
                <w:b/>
                <w:sz w:val="22"/>
                <w:szCs w:val="22"/>
                <w:vertAlign w:val="superscript"/>
                <w:lang w:val="bg-BG"/>
              </w:rPr>
              <w:t>1</w:t>
            </w:r>
          </w:p>
        </w:tc>
        <w:tc>
          <w:tcPr>
            <w:tcW w:w="3647" w:type="dxa"/>
            <w:tcBorders>
              <w:top w:val="single" w:sz="4" w:space="0" w:color="auto"/>
              <w:left w:val="single" w:sz="4" w:space="0" w:color="auto"/>
              <w:bottom w:val="single" w:sz="4" w:space="0" w:color="auto"/>
            </w:tcBorders>
          </w:tcPr>
          <w:p w14:paraId="5B66598F" w14:textId="77777777" w:rsidR="00571F89" w:rsidRPr="00977A67" w:rsidRDefault="00571F89" w:rsidP="004004A7">
            <w:pPr>
              <w:pStyle w:val="Style4"/>
              <w:keepNext/>
              <w:widowControl/>
              <w:rPr>
                <w:b/>
                <w:sz w:val="22"/>
                <w:szCs w:val="22"/>
                <w:lang w:val="bg-BG"/>
              </w:rPr>
            </w:pPr>
            <w:r w:rsidRPr="00977A67">
              <w:rPr>
                <w:b/>
                <w:sz w:val="22"/>
                <w:szCs w:val="22"/>
                <w:lang w:val="bg-BG"/>
              </w:rPr>
              <w:t>Нежелана реакция</w:t>
            </w:r>
          </w:p>
        </w:tc>
      </w:tr>
      <w:tr w:rsidR="00571F89" w:rsidRPr="00977A67" w14:paraId="207DF76A" w14:textId="77777777" w:rsidTr="00EB71B5">
        <w:trPr>
          <w:cantSplit/>
          <w:trHeight w:val="240"/>
        </w:trPr>
        <w:tc>
          <w:tcPr>
            <w:tcW w:w="0" w:type="auto"/>
            <w:tcBorders>
              <w:top w:val="single" w:sz="4" w:space="0" w:color="auto"/>
              <w:bottom w:val="single" w:sz="4" w:space="0" w:color="auto"/>
              <w:right w:val="single" w:sz="4" w:space="0" w:color="auto"/>
            </w:tcBorders>
          </w:tcPr>
          <w:p w14:paraId="47734078" w14:textId="77777777" w:rsidR="00571F89" w:rsidRPr="00977A67" w:rsidRDefault="00571F89" w:rsidP="004004A7">
            <w:pPr>
              <w:pStyle w:val="Style4"/>
              <w:keepNext/>
              <w:widowControl/>
              <w:rPr>
                <w:sz w:val="22"/>
                <w:szCs w:val="22"/>
                <w:lang w:val="bg-BG"/>
              </w:rPr>
            </w:pPr>
            <w:r w:rsidRPr="00977A67">
              <w:rPr>
                <w:sz w:val="22"/>
                <w:szCs w:val="22"/>
                <w:lang w:val="bg-BG"/>
              </w:rPr>
              <w:t>Инфекции и инфестации</w:t>
            </w:r>
          </w:p>
        </w:tc>
        <w:tc>
          <w:tcPr>
            <w:tcW w:w="0" w:type="auto"/>
            <w:tcBorders>
              <w:top w:val="single" w:sz="4" w:space="0" w:color="auto"/>
              <w:left w:val="single" w:sz="4" w:space="0" w:color="auto"/>
              <w:bottom w:val="single" w:sz="4" w:space="0" w:color="auto"/>
              <w:right w:val="single" w:sz="4" w:space="0" w:color="auto"/>
            </w:tcBorders>
          </w:tcPr>
          <w:p w14:paraId="2B7D0F4B" w14:textId="77777777" w:rsidR="00571F89" w:rsidRPr="00977A67" w:rsidRDefault="00571F89" w:rsidP="004004A7">
            <w:pPr>
              <w:pStyle w:val="Style4"/>
              <w:keepNext/>
              <w:widowControl/>
              <w:rPr>
                <w:b/>
                <w:sz w:val="22"/>
                <w:szCs w:val="22"/>
                <w:lang w:val="bg-BG"/>
              </w:rPr>
            </w:pPr>
          </w:p>
        </w:tc>
        <w:tc>
          <w:tcPr>
            <w:tcW w:w="1529" w:type="dxa"/>
            <w:tcBorders>
              <w:top w:val="single" w:sz="4" w:space="0" w:color="auto"/>
              <w:left w:val="single" w:sz="4" w:space="0" w:color="auto"/>
              <w:bottom w:val="single" w:sz="4" w:space="0" w:color="auto"/>
              <w:right w:val="single" w:sz="4" w:space="0" w:color="auto"/>
            </w:tcBorders>
          </w:tcPr>
          <w:p w14:paraId="77C06B10" w14:textId="77777777" w:rsidR="00571F89" w:rsidRPr="00977A67" w:rsidRDefault="00E21C12" w:rsidP="004004A7">
            <w:pPr>
              <w:pStyle w:val="Style4"/>
              <w:keepNext/>
              <w:widowControl/>
              <w:rPr>
                <w:sz w:val="22"/>
                <w:szCs w:val="22"/>
                <w:lang w:val="bg-BG"/>
              </w:rPr>
            </w:pPr>
            <w:r w:rsidRPr="00977A67">
              <w:rPr>
                <w:sz w:val="22"/>
                <w:szCs w:val="22"/>
                <w:lang w:val="bg-BG"/>
              </w:rPr>
              <w:t>Чести</w:t>
            </w:r>
          </w:p>
        </w:tc>
        <w:tc>
          <w:tcPr>
            <w:tcW w:w="3647" w:type="dxa"/>
            <w:tcBorders>
              <w:top w:val="single" w:sz="4" w:space="0" w:color="auto"/>
              <w:left w:val="single" w:sz="4" w:space="0" w:color="auto"/>
              <w:bottom w:val="single" w:sz="4" w:space="0" w:color="auto"/>
            </w:tcBorders>
          </w:tcPr>
          <w:p w14:paraId="2BD83535" w14:textId="77777777" w:rsidR="00571F89" w:rsidRPr="00977A67" w:rsidRDefault="00E21C12" w:rsidP="004004A7">
            <w:pPr>
              <w:pStyle w:val="Style4"/>
              <w:keepNext/>
              <w:widowControl/>
              <w:rPr>
                <w:sz w:val="22"/>
                <w:szCs w:val="22"/>
                <w:lang w:val="bg-BG"/>
              </w:rPr>
            </w:pPr>
            <w:r w:rsidRPr="00977A67">
              <w:rPr>
                <w:sz w:val="22"/>
                <w:szCs w:val="22"/>
                <w:lang w:val="bg-BG"/>
              </w:rPr>
              <w:t>Бронхит, пневмония</w:t>
            </w:r>
          </w:p>
        </w:tc>
      </w:tr>
      <w:tr w:rsidR="00571F89" w:rsidRPr="00977A67" w14:paraId="7B810441" w14:textId="77777777" w:rsidTr="00EB71B5">
        <w:trPr>
          <w:cantSplit/>
          <w:trHeight w:val="524"/>
        </w:trPr>
        <w:tc>
          <w:tcPr>
            <w:tcW w:w="0" w:type="auto"/>
            <w:vMerge w:val="restart"/>
            <w:tcBorders>
              <w:top w:val="single" w:sz="4" w:space="0" w:color="auto"/>
              <w:right w:val="single" w:sz="4" w:space="0" w:color="auto"/>
            </w:tcBorders>
          </w:tcPr>
          <w:p w14:paraId="1B896A16" w14:textId="77777777" w:rsidR="00571F89" w:rsidRPr="00977A67" w:rsidRDefault="00571F89" w:rsidP="004004A7">
            <w:pPr>
              <w:pStyle w:val="Style4"/>
              <w:keepNext/>
              <w:widowControl/>
              <w:rPr>
                <w:sz w:val="22"/>
                <w:szCs w:val="22"/>
                <w:lang w:val="bg-BG"/>
              </w:rPr>
            </w:pPr>
            <w:r w:rsidRPr="00977A67">
              <w:rPr>
                <w:iCs/>
                <w:sz w:val="22"/>
                <w:szCs w:val="22"/>
                <w:lang w:val="bg-BG"/>
              </w:rPr>
              <w:t>Нарушения на кръвта и лимфната система</w:t>
            </w:r>
          </w:p>
          <w:p w14:paraId="01B799E6" w14:textId="77777777" w:rsidR="00571F89" w:rsidRPr="00977A67" w:rsidRDefault="00571F89" w:rsidP="004004A7">
            <w:pPr>
              <w:pStyle w:val="Style4"/>
              <w:keepNext/>
              <w:widowControl/>
              <w:rPr>
                <w:b/>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7B97C01A" w14:textId="77777777" w:rsidR="00571F89" w:rsidRPr="00977A67" w:rsidRDefault="00571F89" w:rsidP="004004A7">
            <w:pPr>
              <w:pStyle w:val="Style4"/>
              <w:keepNext/>
              <w:widowControl/>
              <w:rPr>
                <w:b/>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07B1A474" w14:textId="77777777" w:rsidR="00571F89" w:rsidRPr="00977A67" w:rsidRDefault="00571F89" w:rsidP="004004A7">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44FEBC0C" w14:textId="77777777" w:rsidR="00571F89" w:rsidRPr="00977A67" w:rsidRDefault="00571F89" w:rsidP="004004A7">
            <w:pPr>
              <w:pStyle w:val="Style4"/>
              <w:keepNext/>
              <w:widowControl/>
              <w:rPr>
                <w:b/>
                <w:sz w:val="22"/>
                <w:szCs w:val="22"/>
                <w:lang w:val="bg-BG"/>
              </w:rPr>
            </w:pPr>
            <w:proofErr w:type="spellStart"/>
            <w:r w:rsidRPr="00977A67">
              <w:rPr>
                <w:sz w:val="22"/>
                <w:szCs w:val="22"/>
                <w:lang w:val="bg-BG"/>
              </w:rPr>
              <w:t>Тромбоцитопения</w:t>
            </w:r>
            <w:proofErr w:type="spellEnd"/>
            <w:r w:rsidRPr="00977A67">
              <w:rPr>
                <w:sz w:val="22"/>
                <w:szCs w:val="22"/>
                <w:lang w:val="bg-BG"/>
              </w:rPr>
              <w:t xml:space="preserve">, </w:t>
            </w:r>
            <w:proofErr w:type="spellStart"/>
            <w:r w:rsidRPr="00977A67">
              <w:rPr>
                <w:sz w:val="22"/>
                <w:szCs w:val="22"/>
                <w:lang w:val="bg-BG"/>
              </w:rPr>
              <w:t>левкопения</w:t>
            </w:r>
            <w:proofErr w:type="spellEnd"/>
            <w:r w:rsidRPr="00977A67">
              <w:rPr>
                <w:sz w:val="22"/>
                <w:szCs w:val="22"/>
                <w:lang w:val="bg-BG"/>
              </w:rPr>
              <w:t xml:space="preserve">, </w:t>
            </w:r>
            <w:proofErr w:type="spellStart"/>
            <w:r w:rsidRPr="00977A67">
              <w:rPr>
                <w:sz w:val="22"/>
                <w:szCs w:val="22"/>
                <w:lang w:val="bg-BG"/>
              </w:rPr>
              <w:t>гранулоцитопения</w:t>
            </w:r>
            <w:proofErr w:type="spellEnd"/>
          </w:p>
        </w:tc>
      </w:tr>
      <w:tr w:rsidR="00571F89" w:rsidRPr="00977A67" w14:paraId="22D4EEE0" w14:textId="77777777" w:rsidTr="00EB71B5">
        <w:trPr>
          <w:cantSplit/>
          <w:trHeight w:val="70"/>
        </w:trPr>
        <w:tc>
          <w:tcPr>
            <w:tcW w:w="0" w:type="auto"/>
            <w:vMerge/>
            <w:tcBorders>
              <w:bottom w:val="single" w:sz="4" w:space="0" w:color="auto"/>
              <w:right w:val="single" w:sz="4" w:space="0" w:color="auto"/>
            </w:tcBorders>
          </w:tcPr>
          <w:p w14:paraId="1F8D2109" w14:textId="77777777" w:rsidR="00571F89" w:rsidRPr="00977A67" w:rsidRDefault="00571F89" w:rsidP="004004A7">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04390DA5" w14:textId="77777777" w:rsidR="00571F89" w:rsidRPr="00977A67" w:rsidRDefault="00571F89" w:rsidP="004004A7">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1BCD2F56" w14:textId="77777777" w:rsidR="00571F89" w:rsidRPr="00977A67" w:rsidRDefault="00571F89" w:rsidP="004004A7">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299DB928" w14:textId="77777777" w:rsidR="00571F89" w:rsidRPr="00977A67" w:rsidRDefault="00571F89" w:rsidP="004004A7">
            <w:pPr>
              <w:pStyle w:val="Style4"/>
              <w:keepNext/>
              <w:widowControl/>
              <w:rPr>
                <w:sz w:val="22"/>
                <w:szCs w:val="22"/>
                <w:lang w:val="bg-BG"/>
              </w:rPr>
            </w:pPr>
            <w:proofErr w:type="spellStart"/>
            <w:r w:rsidRPr="00977A67">
              <w:rPr>
                <w:sz w:val="22"/>
                <w:szCs w:val="22"/>
                <w:lang w:val="bg-BG"/>
              </w:rPr>
              <w:t>Левкоцитоза</w:t>
            </w:r>
            <w:proofErr w:type="spellEnd"/>
          </w:p>
        </w:tc>
      </w:tr>
      <w:tr w:rsidR="00571F89" w:rsidRPr="00977A67" w14:paraId="2D6B9AE8" w14:textId="77777777" w:rsidTr="00EB71B5">
        <w:trPr>
          <w:cantSplit/>
          <w:trHeight w:val="70"/>
        </w:trPr>
        <w:tc>
          <w:tcPr>
            <w:tcW w:w="0" w:type="auto"/>
            <w:vMerge w:val="restart"/>
            <w:tcBorders>
              <w:top w:val="single" w:sz="4" w:space="0" w:color="auto"/>
              <w:right w:val="single" w:sz="4" w:space="0" w:color="auto"/>
            </w:tcBorders>
          </w:tcPr>
          <w:p w14:paraId="5DDCDBD1" w14:textId="77777777" w:rsidR="00571F89" w:rsidRPr="00977A67" w:rsidRDefault="00571F89" w:rsidP="004004A7">
            <w:pPr>
              <w:pStyle w:val="Style4"/>
              <w:keepNext/>
              <w:widowControl/>
              <w:rPr>
                <w:sz w:val="22"/>
                <w:szCs w:val="22"/>
                <w:lang w:val="bg-BG"/>
              </w:rPr>
            </w:pPr>
            <w:r w:rsidRPr="00977A67">
              <w:rPr>
                <w:iCs/>
                <w:sz w:val="22"/>
                <w:szCs w:val="22"/>
                <w:lang w:val="bg-BG"/>
              </w:rPr>
              <w:t>Нарушения на очите</w:t>
            </w:r>
          </w:p>
        </w:tc>
        <w:tc>
          <w:tcPr>
            <w:tcW w:w="0" w:type="auto"/>
            <w:tcBorders>
              <w:top w:val="single" w:sz="4" w:space="0" w:color="auto"/>
              <w:left w:val="single" w:sz="4" w:space="0" w:color="auto"/>
              <w:bottom w:val="single" w:sz="4" w:space="0" w:color="auto"/>
              <w:right w:val="single" w:sz="4" w:space="0" w:color="auto"/>
            </w:tcBorders>
          </w:tcPr>
          <w:p w14:paraId="7CE9D5F6" w14:textId="77777777" w:rsidR="00571F89" w:rsidRPr="00977A67" w:rsidRDefault="00571F89" w:rsidP="004004A7">
            <w:pPr>
              <w:pStyle w:val="Style4"/>
              <w:keepNext/>
              <w:widowControl/>
              <w:rPr>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31C233EE" w14:textId="77777777" w:rsidR="00571F89" w:rsidRPr="00977A67" w:rsidRDefault="00571F89" w:rsidP="004004A7">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024F0B27" w14:textId="77777777" w:rsidR="00571F89" w:rsidRPr="00977A67" w:rsidRDefault="00571F89" w:rsidP="00974686">
            <w:pPr>
              <w:pStyle w:val="Style4"/>
              <w:keepNext/>
              <w:widowControl/>
              <w:rPr>
                <w:sz w:val="22"/>
                <w:szCs w:val="22"/>
                <w:lang w:val="bg-BG"/>
              </w:rPr>
            </w:pPr>
            <w:r w:rsidRPr="00977A67">
              <w:rPr>
                <w:sz w:val="22"/>
                <w:szCs w:val="22"/>
                <w:lang w:val="bg-BG"/>
              </w:rPr>
              <w:t xml:space="preserve">Конюнктивит, помътняване на роговицата, </w:t>
            </w:r>
            <w:proofErr w:type="spellStart"/>
            <w:r w:rsidRPr="00977A67">
              <w:rPr>
                <w:sz w:val="22"/>
                <w:szCs w:val="22"/>
                <w:lang w:val="bg-BG"/>
              </w:rPr>
              <w:t>кератит</w:t>
            </w:r>
            <w:proofErr w:type="spellEnd"/>
            <w:r w:rsidRPr="00977A67">
              <w:rPr>
                <w:sz w:val="22"/>
                <w:szCs w:val="22"/>
                <w:lang w:val="bg-BG"/>
              </w:rPr>
              <w:t xml:space="preserve">, </w:t>
            </w:r>
            <w:proofErr w:type="spellStart"/>
            <w:r w:rsidRPr="00977A67">
              <w:rPr>
                <w:sz w:val="22"/>
                <w:szCs w:val="22"/>
                <w:lang w:val="bg-BG"/>
              </w:rPr>
              <w:t>фотофобия</w:t>
            </w:r>
            <w:proofErr w:type="spellEnd"/>
          </w:p>
        </w:tc>
      </w:tr>
      <w:tr w:rsidR="00974686" w:rsidRPr="00977A67" w14:paraId="581560B4" w14:textId="77777777" w:rsidTr="00EB71B5">
        <w:trPr>
          <w:cantSplit/>
          <w:trHeight w:val="70"/>
        </w:trPr>
        <w:tc>
          <w:tcPr>
            <w:tcW w:w="0" w:type="auto"/>
            <w:vMerge/>
            <w:tcBorders>
              <w:top w:val="single" w:sz="4" w:space="0" w:color="auto"/>
              <w:right w:val="single" w:sz="4" w:space="0" w:color="auto"/>
            </w:tcBorders>
          </w:tcPr>
          <w:p w14:paraId="1422718E" w14:textId="77777777" w:rsidR="00974686" w:rsidRPr="00977A67" w:rsidRDefault="00974686" w:rsidP="004004A7">
            <w:pPr>
              <w:pStyle w:val="Style4"/>
              <w:keepNext/>
              <w:widowControl/>
              <w:rPr>
                <w:iCs/>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086B12B5" w14:textId="77777777" w:rsidR="00974686" w:rsidRPr="00977A67" w:rsidRDefault="00974686" w:rsidP="004004A7">
            <w:pPr>
              <w:pStyle w:val="Style4"/>
              <w:keepNext/>
              <w:widowControl/>
              <w:rPr>
                <w:sz w:val="22"/>
                <w:szCs w:val="22"/>
                <w:lang w:val="bg-BG"/>
              </w:rPr>
            </w:pPr>
          </w:p>
        </w:tc>
        <w:tc>
          <w:tcPr>
            <w:tcW w:w="1529" w:type="dxa"/>
            <w:tcBorders>
              <w:top w:val="single" w:sz="4" w:space="0" w:color="auto"/>
              <w:left w:val="single" w:sz="4" w:space="0" w:color="auto"/>
              <w:bottom w:val="single" w:sz="4" w:space="0" w:color="auto"/>
              <w:right w:val="single" w:sz="4" w:space="0" w:color="auto"/>
            </w:tcBorders>
          </w:tcPr>
          <w:p w14:paraId="0EB94D20" w14:textId="77777777" w:rsidR="00974686" w:rsidRPr="00977A67" w:rsidRDefault="00974686" w:rsidP="004004A7">
            <w:pPr>
              <w:pStyle w:val="Style4"/>
              <w:keepNext/>
              <w:widowControl/>
              <w:rPr>
                <w:sz w:val="22"/>
                <w:szCs w:val="22"/>
                <w:lang w:val="bg-BG"/>
              </w:rPr>
            </w:pPr>
            <w:r w:rsidRPr="00977A67">
              <w:rPr>
                <w:sz w:val="22"/>
                <w:szCs w:val="22"/>
                <w:lang w:val="bg-BG"/>
              </w:rPr>
              <w:t>Много чести</w:t>
            </w:r>
            <w:r w:rsidRPr="00977A67">
              <w:rPr>
                <w:sz w:val="22"/>
                <w:szCs w:val="22"/>
                <w:vertAlign w:val="superscript"/>
                <w:lang w:val="bg-BG"/>
              </w:rPr>
              <w:t>2</w:t>
            </w:r>
          </w:p>
        </w:tc>
        <w:tc>
          <w:tcPr>
            <w:tcW w:w="3647" w:type="dxa"/>
            <w:tcBorders>
              <w:top w:val="single" w:sz="4" w:space="0" w:color="auto"/>
              <w:left w:val="single" w:sz="4" w:space="0" w:color="auto"/>
              <w:bottom w:val="single" w:sz="4" w:space="0" w:color="auto"/>
            </w:tcBorders>
          </w:tcPr>
          <w:p w14:paraId="75D06DE8" w14:textId="77777777" w:rsidR="00974686" w:rsidRPr="00977A67" w:rsidRDefault="00974686" w:rsidP="00974686">
            <w:pPr>
              <w:pStyle w:val="Style4"/>
              <w:keepNext/>
              <w:widowControl/>
              <w:rPr>
                <w:sz w:val="22"/>
                <w:szCs w:val="22"/>
                <w:lang w:val="bg-BG"/>
              </w:rPr>
            </w:pPr>
            <w:proofErr w:type="spellStart"/>
            <w:r w:rsidRPr="00977A67">
              <w:rPr>
                <w:sz w:val="22"/>
                <w:szCs w:val="22"/>
                <w:lang w:val="bg-BG"/>
              </w:rPr>
              <w:t>Кератопатия</w:t>
            </w:r>
            <w:proofErr w:type="spellEnd"/>
          </w:p>
        </w:tc>
      </w:tr>
      <w:tr w:rsidR="00974686" w:rsidRPr="00977A67" w14:paraId="56845C63" w14:textId="77777777" w:rsidTr="00EB71B5">
        <w:trPr>
          <w:cantSplit/>
          <w:trHeight w:val="70"/>
        </w:trPr>
        <w:tc>
          <w:tcPr>
            <w:tcW w:w="0" w:type="auto"/>
            <w:vMerge/>
            <w:tcBorders>
              <w:top w:val="single" w:sz="4" w:space="0" w:color="auto"/>
              <w:right w:val="single" w:sz="4" w:space="0" w:color="auto"/>
            </w:tcBorders>
          </w:tcPr>
          <w:p w14:paraId="472BCA4F" w14:textId="77777777" w:rsidR="00974686" w:rsidRPr="00977A67" w:rsidRDefault="00974686" w:rsidP="004004A7">
            <w:pPr>
              <w:pStyle w:val="Style4"/>
              <w:keepNext/>
              <w:widowControl/>
              <w:rPr>
                <w:iCs/>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75FD0845" w14:textId="77777777" w:rsidR="00974686" w:rsidRPr="00977A67" w:rsidRDefault="00974686" w:rsidP="004004A7">
            <w:pPr>
              <w:pStyle w:val="Style4"/>
              <w:keepNext/>
              <w:widowControl/>
              <w:rPr>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07333B87" w14:textId="77777777" w:rsidR="00974686" w:rsidRPr="00977A67" w:rsidRDefault="00974686" w:rsidP="004004A7">
            <w:pPr>
              <w:pStyle w:val="Style4"/>
              <w:keepNext/>
              <w:widowControl/>
              <w:rPr>
                <w:sz w:val="22"/>
                <w:szCs w:val="22"/>
                <w:lang w:val="bg-BG"/>
              </w:rPr>
            </w:pPr>
            <w:r w:rsidRPr="00977A67">
              <w:rPr>
                <w:sz w:val="22"/>
                <w:szCs w:val="22"/>
                <w:lang w:val="bg-BG"/>
              </w:rPr>
              <w:t>Много чести</w:t>
            </w:r>
            <w:r w:rsidRPr="00977A67">
              <w:rPr>
                <w:sz w:val="22"/>
                <w:szCs w:val="22"/>
                <w:vertAlign w:val="superscript"/>
                <w:lang w:val="bg-BG"/>
              </w:rPr>
              <w:t>2</w:t>
            </w:r>
          </w:p>
        </w:tc>
        <w:tc>
          <w:tcPr>
            <w:tcW w:w="3647" w:type="dxa"/>
            <w:tcBorders>
              <w:top w:val="single" w:sz="4" w:space="0" w:color="auto"/>
              <w:left w:val="single" w:sz="4" w:space="0" w:color="auto"/>
              <w:bottom w:val="single" w:sz="4" w:space="0" w:color="auto"/>
            </w:tcBorders>
          </w:tcPr>
          <w:p w14:paraId="537F5247" w14:textId="77777777" w:rsidR="00974686" w:rsidRPr="00977A67" w:rsidRDefault="00974686" w:rsidP="00D53B84">
            <w:pPr>
              <w:pStyle w:val="Style4"/>
              <w:keepNext/>
              <w:widowControl/>
              <w:rPr>
                <w:sz w:val="22"/>
                <w:szCs w:val="22"/>
                <w:lang w:val="bg-BG"/>
              </w:rPr>
            </w:pPr>
            <w:r w:rsidRPr="00977A67">
              <w:rPr>
                <w:sz w:val="22"/>
                <w:szCs w:val="22"/>
                <w:lang w:val="bg-BG"/>
              </w:rPr>
              <w:t>Болк</w:t>
            </w:r>
            <w:r w:rsidR="00E43B08" w:rsidRPr="00977A67">
              <w:rPr>
                <w:sz w:val="22"/>
                <w:szCs w:val="22"/>
                <w:lang w:val="bg-BG"/>
              </w:rPr>
              <w:t>а</w:t>
            </w:r>
            <w:r w:rsidRPr="00977A67">
              <w:rPr>
                <w:sz w:val="22"/>
                <w:szCs w:val="22"/>
                <w:lang w:val="bg-BG"/>
              </w:rPr>
              <w:t xml:space="preserve"> в очите</w:t>
            </w:r>
          </w:p>
        </w:tc>
      </w:tr>
      <w:tr w:rsidR="00571F89" w:rsidRPr="00977A67" w14:paraId="432FA311" w14:textId="77777777" w:rsidTr="00EB71B5">
        <w:trPr>
          <w:cantSplit/>
          <w:trHeight w:val="70"/>
        </w:trPr>
        <w:tc>
          <w:tcPr>
            <w:tcW w:w="0" w:type="auto"/>
            <w:vMerge/>
            <w:tcBorders>
              <w:bottom w:val="single" w:sz="4" w:space="0" w:color="auto"/>
              <w:right w:val="single" w:sz="4" w:space="0" w:color="auto"/>
            </w:tcBorders>
          </w:tcPr>
          <w:p w14:paraId="2ED91FB4" w14:textId="77777777" w:rsidR="00571F89" w:rsidRPr="00977A67" w:rsidRDefault="00571F89" w:rsidP="004004A7">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5AA1F8C8" w14:textId="77777777" w:rsidR="00571F89" w:rsidRPr="00977A67" w:rsidRDefault="00571F89" w:rsidP="004004A7">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12D1F9EF" w14:textId="77777777" w:rsidR="00571F89" w:rsidRPr="00977A67" w:rsidRDefault="00571F89" w:rsidP="004004A7">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1C6E012C" w14:textId="77777777" w:rsidR="00571F89" w:rsidRPr="00977A67" w:rsidRDefault="00571F89" w:rsidP="004004A7">
            <w:pPr>
              <w:pStyle w:val="Style4"/>
              <w:keepNext/>
              <w:widowControl/>
              <w:rPr>
                <w:sz w:val="22"/>
                <w:szCs w:val="22"/>
                <w:lang w:val="bg-BG"/>
              </w:rPr>
            </w:pPr>
            <w:proofErr w:type="spellStart"/>
            <w:r w:rsidRPr="00977A67">
              <w:rPr>
                <w:sz w:val="22"/>
                <w:szCs w:val="22"/>
                <w:lang w:val="bg-BG"/>
              </w:rPr>
              <w:t>Блефарит</w:t>
            </w:r>
            <w:proofErr w:type="spellEnd"/>
          </w:p>
        </w:tc>
      </w:tr>
      <w:tr w:rsidR="00571F89" w:rsidRPr="00977A67" w14:paraId="29A2C0FC" w14:textId="77777777" w:rsidTr="00EB71B5">
        <w:trPr>
          <w:cantSplit/>
          <w:trHeight w:val="771"/>
        </w:trPr>
        <w:tc>
          <w:tcPr>
            <w:tcW w:w="0" w:type="auto"/>
            <w:tcBorders>
              <w:top w:val="single" w:sz="4" w:space="0" w:color="auto"/>
              <w:bottom w:val="single" w:sz="4" w:space="0" w:color="auto"/>
              <w:right w:val="single" w:sz="4" w:space="0" w:color="auto"/>
            </w:tcBorders>
          </w:tcPr>
          <w:p w14:paraId="158F91DA" w14:textId="77777777" w:rsidR="00571F89" w:rsidRPr="00977A67" w:rsidRDefault="00571F89" w:rsidP="004004A7">
            <w:pPr>
              <w:pStyle w:val="Style4"/>
              <w:keepNext/>
              <w:widowControl/>
              <w:rPr>
                <w:sz w:val="22"/>
                <w:szCs w:val="22"/>
                <w:lang w:val="bg-BG"/>
              </w:rPr>
            </w:pPr>
            <w:r w:rsidRPr="00977A67">
              <w:rPr>
                <w:sz w:val="22"/>
                <w:szCs w:val="22"/>
                <w:lang w:val="bg-BG"/>
              </w:rPr>
              <w:t>Нарушения на кожата и подкожната тъкан</w:t>
            </w:r>
          </w:p>
        </w:tc>
        <w:tc>
          <w:tcPr>
            <w:tcW w:w="0" w:type="auto"/>
            <w:tcBorders>
              <w:top w:val="single" w:sz="4" w:space="0" w:color="auto"/>
              <w:left w:val="single" w:sz="4" w:space="0" w:color="auto"/>
              <w:bottom w:val="single" w:sz="4" w:space="0" w:color="auto"/>
              <w:right w:val="single" w:sz="4" w:space="0" w:color="auto"/>
            </w:tcBorders>
          </w:tcPr>
          <w:p w14:paraId="3FDB2765" w14:textId="77777777" w:rsidR="00571F89" w:rsidRPr="00977A67" w:rsidRDefault="00571F89" w:rsidP="004004A7">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5583274E" w14:textId="77777777" w:rsidR="00571F89" w:rsidRPr="00977A67" w:rsidRDefault="00571F89" w:rsidP="004004A7">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2387BE78" w14:textId="77777777" w:rsidR="00571F89" w:rsidRPr="00977A67" w:rsidRDefault="00571F89" w:rsidP="007246DA">
            <w:pPr>
              <w:pStyle w:val="Style4"/>
              <w:keepNext/>
              <w:widowControl/>
              <w:rPr>
                <w:bCs/>
                <w:iCs/>
                <w:sz w:val="22"/>
                <w:szCs w:val="22"/>
                <w:lang w:val="bg-BG"/>
              </w:rPr>
            </w:pPr>
            <w:proofErr w:type="spellStart"/>
            <w:r w:rsidRPr="00977A67">
              <w:rPr>
                <w:sz w:val="22"/>
                <w:szCs w:val="22"/>
                <w:lang w:val="bg-BG"/>
              </w:rPr>
              <w:t>Ексфолиативен</w:t>
            </w:r>
            <w:proofErr w:type="spellEnd"/>
            <w:r w:rsidRPr="00977A67">
              <w:rPr>
                <w:sz w:val="22"/>
                <w:szCs w:val="22"/>
                <w:lang w:val="bg-BG"/>
              </w:rPr>
              <w:t xml:space="preserve"> дерматит, </w:t>
            </w:r>
            <w:proofErr w:type="spellStart"/>
            <w:r w:rsidRPr="00977A67">
              <w:rPr>
                <w:sz w:val="22"/>
                <w:szCs w:val="22"/>
                <w:lang w:val="bg-BG"/>
              </w:rPr>
              <w:t>еритематозен</w:t>
            </w:r>
            <w:proofErr w:type="spellEnd"/>
            <w:r w:rsidRPr="00977A67">
              <w:rPr>
                <w:sz w:val="22"/>
                <w:szCs w:val="22"/>
                <w:lang w:val="bg-BG"/>
              </w:rPr>
              <w:t xml:space="preserve"> обрив</w:t>
            </w:r>
          </w:p>
        </w:tc>
      </w:tr>
      <w:tr w:rsidR="007246DA" w:rsidRPr="00977A67" w14:paraId="01B65CCC" w14:textId="77777777" w:rsidTr="00EB71B5">
        <w:trPr>
          <w:cantSplit/>
          <w:trHeight w:val="359"/>
        </w:trPr>
        <w:tc>
          <w:tcPr>
            <w:tcW w:w="0" w:type="auto"/>
            <w:tcBorders>
              <w:top w:val="single" w:sz="4" w:space="0" w:color="auto"/>
              <w:bottom w:val="single" w:sz="4" w:space="0" w:color="auto"/>
              <w:right w:val="single" w:sz="4" w:space="0" w:color="auto"/>
            </w:tcBorders>
          </w:tcPr>
          <w:p w14:paraId="63D250A5" w14:textId="77777777" w:rsidR="007246DA" w:rsidRPr="00977A67" w:rsidRDefault="007246DA" w:rsidP="004004A7">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166CC6A0" w14:textId="77777777" w:rsidR="007246DA" w:rsidRPr="00977A67" w:rsidRDefault="007246DA" w:rsidP="004004A7">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660CA531" w14:textId="77777777" w:rsidR="007246DA" w:rsidRPr="00977A67" w:rsidRDefault="007246DA" w:rsidP="004004A7">
            <w:pPr>
              <w:pStyle w:val="Style4"/>
              <w:keepNext/>
              <w:widowControl/>
              <w:rPr>
                <w:sz w:val="22"/>
                <w:szCs w:val="22"/>
                <w:lang w:val="bg-BG"/>
              </w:rPr>
            </w:pPr>
            <w:r w:rsidRPr="00977A67">
              <w:rPr>
                <w:sz w:val="22"/>
                <w:szCs w:val="22"/>
                <w:lang w:val="bg-BG"/>
              </w:rPr>
              <w:t>Чести</w:t>
            </w:r>
          </w:p>
        </w:tc>
        <w:tc>
          <w:tcPr>
            <w:tcW w:w="3647" w:type="dxa"/>
            <w:tcBorders>
              <w:top w:val="single" w:sz="4" w:space="0" w:color="auto"/>
              <w:left w:val="single" w:sz="4" w:space="0" w:color="auto"/>
              <w:bottom w:val="single" w:sz="4" w:space="0" w:color="auto"/>
            </w:tcBorders>
          </w:tcPr>
          <w:p w14:paraId="0E2A2411" w14:textId="77777777" w:rsidR="007246DA" w:rsidRPr="00977A67" w:rsidRDefault="007246DA" w:rsidP="007246DA">
            <w:pPr>
              <w:pStyle w:val="Style4"/>
              <w:keepNext/>
              <w:widowControl/>
              <w:rPr>
                <w:sz w:val="22"/>
                <w:szCs w:val="22"/>
                <w:lang w:val="bg-BG"/>
              </w:rPr>
            </w:pPr>
            <w:r w:rsidRPr="00977A67">
              <w:rPr>
                <w:sz w:val="22"/>
                <w:szCs w:val="22"/>
                <w:lang w:val="bg-BG"/>
              </w:rPr>
              <w:t>Сърбеж, обрив</w:t>
            </w:r>
          </w:p>
        </w:tc>
      </w:tr>
      <w:tr w:rsidR="00571F89" w:rsidRPr="00977A67" w14:paraId="5A44E9A1" w14:textId="77777777" w:rsidTr="00EB71B5">
        <w:trPr>
          <w:cantSplit/>
          <w:trHeight w:val="70"/>
        </w:trPr>
        <w:tc>
          <w:tcPr>
            <w:tcW w:w="0" w:type="auto"/>
            <w:tcBorders>
              <w:top w:val="single" w:sz="4" w:space="0" w:color="auto"/>
              <w:bottom w:val="single" w:sz="4" w:space="0" w:color="auto"/>
              <w:right w:val="single" w:sz="4" w:space="0" w:color="auto"/>
            </w:tcBorders>
          </w:tcPr>
          <w:p w14:paraId="4C12AF90" w14:textId="77777777" w:rsidR="00571F89" w:rsidRPr="00977A67" w:rsidRDefault="00571F89" w:rsidP="004004A7">
            <w:pPr>
              <w:pStyle w:val="Style4"/>
              <w:widowControl/>
              <w:rPr>
                <w:sz w:val="22"/>
                <w:szCs w:val="22"/>
                <w:lang w:val="bg-BG"/>
              </w:rPr>
            </w:pPr>
            <w:r w:rsidRPr="00977A67">
              <w:rPr>
                <w:sz w:val="22"/>
                <w:szCs w:val="22"/>
                <w:lang w:val="bg-BG"/>
              </w:rPr>
              <w:t>Изследвания</w:t>
            </w:r>
          </w:p>
        </w:tc>
        <w:tc>
          <w:tcPr>
            <w:tcW w:w="0" w:type="auto"/>
            <w:tcBorders>
              <w:top w:val="single" w:sz="4" w:space="0" w:color="auto"/>
              <w:left w:val="single" w:sz="4" w:space="0" w:color="auto"/>
              <w:bottom w:val="single" w:sz="4" w:space="0" w:color="auto"/>
              <w:right w:val="single" w:sz="4" w:space="0" w:color="auto"/>
            </w:tcBorders>
          </w:tcPr>
          <w:p w14:paraId="03E5FCAA" w14:textId="77777777" w:rsidR="00571F89" w:rsidRPr="00977A67" w:rsidRDefault="00571F89" w:rsidP="004004A7">
            <w:pPr>
              <w:pStyle w:val="Style4"/>
              <w:widowControl/>
              <w:rPr>
                <w:sz w:val="22"/>
                <w:szCs w:val="22"/>
                <w:lang w:val="bg-BG"/>
              </w:rPr>
            </w:pPr>
            <w:r w:rsidRPr="00977A67">
              <w:rPr>
                <w:sz w:val="22"/>
                <w:szCs w:val="22"/>
                <w:lang w:val="bg-BG"/>
              </w:rPr>
              <w:t xml:space="preserve">Много чести </w:t>
            </w:r>
          </w:p>
        </w:tc>
        <w:tc>
          <w:tcPr>
            <w:tcW w:w="1529" w:type="dxa"/>
            <w:tcBorders>
              <w:top w:val="single" w:sz="4" w:space="0" w:color="auto"/>
              <w:left w:val="single" w:sz="4" w:space="0" w:color="auto"/>
              <w:bottom w:val="single" w:sz="4" w:space="0" w:color="auto"/>
              <w:right w:val="single" w:sz="4" w:space="0" w:color="auto"/>
            </w:tcBorders>
          </w:tcPr>
          <w:p w14:paraId="291AA59B" w14:textId="77777777" w:rsidR="00571F89" w:rsidRPr="00977A67" w:rsidRDefault="007246DA" w:rsidP="004004A7">
            <w:pPr>
              <w:pStyle w:val="Style4"/>
              <w:widowControl/>
              <w:rPr>
                <w:sz w:val="22"/>
                <w:szCs w:val="22"/>
                <w:lang w:val="bg-BG"/>
              </w:rPr>
            </w:pPr>
            <w:r w:rsidRPr="00977A67">
              <w:rPr>
                <w:sz w:val="22"/>
                <w:szCs w:val="22"/>
                <w:lang w:val="bg-BG"/>
              </w:rPr>
              <w:t>Много чести</w:t>
            </w:r>
          </w:p>
        </w:tc>
        <w:tc>
          <w:tcPr>
            <w:tcW w:w="3647" w:type="dxa"/>
            <w:tcBorders>
              <w:top w:val="single" w:sz="4" w:space="0" w:color="auto"/>
              <w:left w:val="single" w:sz="4" w:space="0" w:color="auto"/>
              <w:bottom w:val="single" w:sz="4" w:space="0" w:color="auto"/>
            </w:tcBorders>
          </w:tcPr>
          <w:p w14:paraId="7E4FE659" w14:textId="77777777" w:rsidR="00571F89" w:rsidRPr="00977A67" w:rsidRDefault="00571F89" w:rsidP="004004A7">
            <w:pPr>
              <w:pStyle w:val="Style4"/>
              <w:widowControl/>
              <w:rPr>
                <w:sz w:val="22"/>
                <w:szCs w:val="22"/>
                <w:lang w:val="bg-BG"/>
              </w:rPr>
            </w:pPr>
            <w:r w:rsidRPr="00977A67">
              <w:rPr>
                <w:sz w:val="22"/>
                <w:szCs w:val="22"/>
                <w:lang w:val="bg-BG"/>
              </w:rPr>
              <w:t>Повишени нива на тирозин</w:t>
            </w:r>
          </w:p>
        </w:tc>
      </w:tr>
    </w:tbl>
    <w:p w14:paraId="20C3A4B9" w14:textId="77777777" w:rsidR="00362F3C" w:rsidRPr="00977A67" w:rsidRDefault="00362F3C" w:rsidP="00362F3C">
      <w:pPr>
        <w:widowControl/>
        <w:autoSpaceDE/>
        <w:autoSpaceDN/>
        <w:rPr>
          <w:sz w:val="22"/>
          <w:szCs w:val="22"/>
          <w:lang w:val="bg-BG"/>
        </w:rPr>
      </w:pPr>
      <w:r w:rsidRPr="00977A67">
        <w:rPr>
          <w:sz w:val="22"/>
          <w:szCs w:val="22"/>
          <w:vertAlign w:val="superscript"/>
          <w:lang w:val="bg-BG"/>
        </w:rPr>
        <w:t>1</w:t>
      </w:r>
      <w:r w:rsidRPr="00977A67">
        <w:rPr>
          <w:sz w:val="22"/>
          <w:szCs w:val="22"/>
          <w:lang w:val="bg-BG"/>
        </w:rPr>
        <w:t>Честотата се базира на едно клинично проучване при AKU.</w:t>
      </w:r>
    </w:p>
    <w:p w14:paraId="0C9321E1" w14:textId="77777777" w:rsidR="00DB3533" w:rsidRPr="00977A67" w:rsidRDefault="00362F3C" w:rsidP="00362F3C">
      <w:pPr>
        <w:pStyle w:val="Style4"/>
        <w:widowControl/>
        <w:adjustRightInd/>
        <w:rPr>
          <w:sz w:val="22"/>
          <w:szCs w:val="22"/>
          <w:lang w:val="bg-BG"/>
        </w:rPr>
      </w:pPr>
      <w:r w:rsidRPr="00977A67">
        <w:rPr>
          <w:sz w:val="22"/>
          <w:szCs w:val="22"/>
          <w:vertAlign w:val="superscript"/>
          <w:lang w:val="bg-BG"/>
        </w:rPr>
        <w:t>2</w:t>
      </w:r>
      <w:r w:rsidRPr="00977A67">
        <w:rPr>
          <w:sz w:val="22"/>
          <w:szCs w:val="22"/>
          <w:lang w:val="bg-BG"/>
        </w:rPr>
        <w:t>Повишените нива на тирозин са свързани с нежелана реакция, свързана с очите. Пациентите в проучването при AKU не са били на диета с ограничен</w:t>
      </w:r>
      <w:r w:rsidR="00E43B08" w:rsidRPr="00977A67">
        <w:rPr>
          <w:sz w:val="22"/>
          <w:szCs w:val="22"/>
          <w:lang w:val="bg-BG"/>
        </w:rPr>
        <w:t xml:space="preserve"> прием</w:t>
      </w:r>
      <w:r w:rsidRPr="00977A67">
        <w:rPr>
          <w:sz w:val="22"/>
          <w:szCs w:val="22"/>
          <w:lang w:val="bg-BG"/>
        </w:rPr>
        <w:t xml:space="preserve"> на тирозин и </w:t>
      </w:r>
      <w:proofErr w:type="spellStart"/>
      <w:r w:rsidRPr="00977A67">
        <w:rPr>
          <w:sz w:val="22"/>
          <w:szCs w:val="22"/>
          <w:lang w:val="bg-BG"/>
        </w:rPr>
        <w:t>фенилаланин</w:t>
      </w:r>
      <w:proofErr w:type="spellEnd"/>
      <w:r w:rsidRPr="00977A67">
        <w:rPr>
          <w:sz w:val="22"/>
          <w:szCs w:val="22"/>
          <w:lang w:val="bg-BG"/>
        </w:rPr>
        <w:t>.</w:t>
      </w:r>
    </w:p>
    <w:p w14:paraId="038771F5" w14:textId="77777777" w:rsidR="007246DA" w:rsidRPr="00977A67" w:rsidRDefault="007246DA" w:rsidP="004004A7">
      <w:pPr>
        <w:pStyle w:val="Style4"/>
        <w:widowControl/>
        <w:adjustRightInd/>
        <w:rPr>
          <w:sz w:val="22"/>
          <w:szCs w:val="22"/>
          <w:lang w:val="bg-BG"/>
        </w:rPr>
      </w:pPr>
    </w:p>
    <w:p w14:paraId="7E2B86D6" w14:textId="77777777" w:rsidR="00044A76" w:rsidRPr="00977A67" w:rsidRDefault="005E374D" w:rsidP="004004A7">
      <w:pPr>
        <w:pStyle w:val="Style3"/>
        <w:keepNext/>
        <w:widowControl/>
        <w:adjustRightInd/>
        <w:rPr>
          <w:sz w:val="22"/>
          <w:szCs w:val="22"/>
          <w:u w:val="single"/>
          <w:lang w:val="bg-BG"/>
        </w:rPr>
      </w:pPr>
      <w:r w:rsidRPr="00977A67">
        <w:rPr>
          <w:sz w:val="22"/>
          <w:szCs w:val="22"/>
          <w:u w:val="single"/>
          <w:lang w:val="bg-BG"/>
        </w:rPr>
        <w:t>Описание на избрани нежелани реакции</w:t>
      </w:r>
    </w:p>
    <w:p w14:paraId="66E0C0D7" w14:textId="77777777" w:rsidR="00044A76" w:rsidRPr="00977A67" w:rsidRDefault="00044A76" w:rsidP="004004A7">
      <w:pPr>
        <w:widowControl/>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w:t>
      </w:r>
      <w:r w:rsidR="005E374D" w:rsidRPr="00977A67">
        <w:rPr>
          <w:sz w:val="22"/>
          <w:szCs w:val="22"/>
          <w:lang w:val="bg-BG"/>
        </w:rPr>
        <w:t>води до</w:t>
      </w:r>
      <w:r w:rsidRPr="00977A67">
        <w:rPr>
          <w:sz w:val="22"/>
          <w:szCs w:val="22"/>
          <w:lang w:val="bg-BG"/>
        </w:rPr>
        <w:t xml:space="preserve"> повишени нива на тирозин. Повишените нива на тирозин се свързват с </w:t>
      </w:r>
      <w:r w:rsidR="005E374D" w:rsidRPr="00977A67">
        <w:rPr>
          <w:sz w:val="22"/>
          <w:szCs w:val="22"/>
          <w:lang w:val="bg-BG"/>
        </w:rPr>
        <w:t xml:space="preserve">нежелани реакции, свързани с очите, като например </w:t>
      </w:r>
      <w:r w:rsidR="00DB422D" w:rsidRPr="00977A67">
        <w:rPr>
          <w:sz w:val="22"/>
          <w:szCs w:val="22"/>
          <w:lang w:val="bg-BG"/>
        </w:rPr>
        <w:t xml:space="preserve">помътняване на </w:t>
      </w:r>
      <w:r w:rsidRPr="00977A67">
        <w:rPr>
          <w:sz w:val="22"/>
          <w:szCs w:val="22"/>
          <w:lang w:val="bg-BG"/>
        </w:rPr>
        <w:t>роговица</w:t>
      </w:r>
      <w:r w:rsidR="00DB422D" w:rsidRPr="00977A67">
        <w:rPr>
          <w:sz w:val="22"/>
          <w:szCs w:val="22"/>
          <w:lang w:val="bg-BG"/>
        </w:rPr>
        <w:t>та</w:t>
      </w:r>
      <w:r w:rsidRPr="00977A67">
        <w:rPr>
          <w:sz w:val="22"/>
          <w:szCs w:val="22"/>
          <w:lang w:val="bg-BG"/>
        </w:rPr>
        <w:t xml:space="preserve"> и </w:t>
      </w:r>
      <w:proofErr w:type="spellStart"/>
      <w:r w:rsidRPr="00977A67">
        <w:rPr>
          <w:sz w:val="22"/>
          <w:szCs w:val="22"/>
          <w:lang w:val="bg-BG"/>
        </w:rPr>
        <w:t>хиперкератотични</w:t>
      </w:r>
      <w:proofErr w:type="spellEnd"/>
      <w:r w:rsidRPr="00977A67">
        <w:rPr>
          <w:sz w:val="22"/>
          <w:szCs w:val="22"/>
          <w:lang w:val="bg-BG"/>
        </w:rPr>
        <w:t xml:space="preserve"> лезии</w:t>
      </w:r>
      <w:r w:rsidR="004C5ECD" w:rsidRPr="00977A67">
        <w:rPr>
          <w:sz w:val="22"/>
          <w:szCs w:val="22"/>
          <w:lang w:val="bg-BG"/>
        </w:rPr>
        <w:t xml:space="preserve"> при пациенти с </w:t>
      </w:r>
      <w:r w:rsidR="00AF411E" w:rsidRPr="00977A67">
        <w:rPr>
          <w:sz w:val="22"/>
          <w:szCs w:val="22"/>
          <w:lang w:val="bg-BG"/>
        </w:rPr>
        <w:t>HT</w:t>
      </w:r>
      <w:r w:rsidR="00AF411E" w:rsidRPr="00977A67">
        <w:rPr>
          <w:sz w:val="22"/>
          <w:szCs w:val="22"/>
          <w:lang w:val="bg-BG"/>
        </w:rPr>
        <w:noBreakHyphen/>
        <w:t>1</w:t>
      </w:r>
      <w:r w:rsidR="004C5ECD" w:rsidRPr="00977A67">
        <w:rPr>
          <w:sz w:val="22"/>
          <w:szCs w:val="22"/>
          <w:lang w:val="bg-BG"/>
        </w:rPr>
        <w:t xml:space="preserve"> и AKU</w:t>
      </w:r>
      <w:r w:rsidRPr="00977A67">
        <w:rPr>
          <w:sz w:val="22"/>
          <w:szCs w:val="22"/>
          <w:lang w:val="bg-BG"/>
        </w:rPr>
        <w:t xml:space="preserve">. Ограничаването на тирозина и </w:t>
      </w:r>
      <w:proofErr w:type="spellStart"/>
      <w:r w:rsidRPr="00977A67">
        <w:rPr>
          <w:sz w:val="22"/>
          <w:szCs w:val="22"/>
          <w:lang w:val="bg-BG"/>
        </w:rPr>
        <w:t>фенилаланина</w:t>
      </w:r>
      <w:proofErr w:type="spellEnd"/>
      <w:r w:rsidRPr="00977A67">
        <w:rPr>
          <w:sz w:val="22"/>
          <w:szCs w:val="22"/>
          <w:lang w:val="bg-BG"/>
        </w:rPr>
        <w:t xml:space="preserve"> в диетата трябва да ограничи токсичността, свързана с този тип </w:t>
      </w:r>
      <w:proofErr w:type="spellStart"/>
      <w:r w:rsidRPr="00977A67">
        <w:rPr>
          <w:sz w:val="22"/>
          <w:szCs w:val="22"/>
          <w:lang w:val="bg-BG"/>
        </w:rPr>
        <w:t>тирозинемия</w:t>
      </w:r>
      <w:proofErr w:type="spellEnd"/>
      <w:r w:rsidRPr="00977A67">
        <w:rPr>
          <w:sz w:val="22"/>
          <w:szCs w:val="22"/>
          <w:lang w:val="bg-BG"/>
        </w:rPr>
        <w:t xml:space="preserve"> </w:t>
      </w:r>
      <w:r w:rsidR="005E374D" w:rsidRPr="00977A67">
        <w:rPr>
          <w:sz w:val="22"/>
          <w:szCs w:val="22"/>
          <w:lang w:val="bg-BG"/>
        </w:rPr>
        <w:t>чрез понижаване на нивата на тирозина</w:t>
      </w:r>
      <w:r w:rsidR="00913605" w:rsidRPr="00977A67">
        <w:rPr>
          <w:sz w:val="22"/>
          <w:szCs w:val="22"/>
          <w:lang w:val="bg-BG"/>
        </w:rPr>
        <w:t xml:space="preserve"> </w:t>
      </w:r>
      <w:r w:rsidRPr="00977A67">
        <w:rPr>
          <w:sz w:val="22"/>
          <w:szCs w:val="22"/>
          <w:lang w:val="bg-BG"/>
        </w:rPr>
        <w:t>(вж. точка 4.4).</w:t>
      </w:r>
    </w:p>
    <w:p w14:paraId="5752F71C" w14:textId="77777777" w:rsidR="005E374D" w:rsidRPr="00977A67" w:rsidRDefault="005E374D" w:rsidP="004004A7">
      <w:pPr>
        <w:widowControl/>
        <w:rPr>
          <w:sz w:val="22"/>
          <w:szCs w:val="22"/>
          <w:lang w:val="bg-BG"/>
        </w:rPr>
      </w:pPr>
      <w:r w:rsidRPr="00977A67">
        <w:rPr>
          <w:sz w:val="22"/>
          <w:szCs w:val="22"/>
          <w:lang w:val="bg-BG"/>
        </w:rPr>
        <w:t xml:space="preserve">В клинични проучвания </w:t>
      </w:r>
      <w:r w:rsidR="004C5ECD" w:rsidRPr="00977A67">
        <w:rPr>
          <w:sz w:val="22"/>
          <w:szCs w:val="22"/>
          <w:lang w:val="bg-BG"/>
        </w:rPr>
        <w:t xml:space="preserve">на </w:t>
      </w:r>
      <w:r w:rsidR="00AF411E" w:rsidRPr="00977A67">
        <w:rPr>
          <w:sz w:val="22"/>
          <w:szCs w:val="22"/>
          <w:lang w:val="bg-BG"/>
        </w:rPr>
        <w:t>HT</w:t>
      </w:r>
      <w:r w:rsidR="00AF411E" w:rsidRPr="00977A67">
        <w:rPr>
          <w:sz w:val="22"/>
          <w:szCs w:val="22"/>
          <w:lang w:val="bg-BG"/>
        </w:rPr>
        <w:noBreakHyphen/>
        <w:t>1</w:t>
      </w:r>
      <w:r w:rsidR="004C5ECD" w:rsidRPr="00977A67">
        <w:rPr>
          <w:sz w:val="22"/>
          <w:szCs w:val="22"/>
          <w:lang w:val="bg-BG"/>
        </w:rPr>
        <w:t xml:space="preserve"> </w:t>
      </w:r>
      <w:proofErr w:type="spellStart"/>
      <w:r w:rsidRPr="00977A67">
        <w:rPr>
          <w:sz w:val="22"/>
          <w:szCs w:val="22"/>
          <w:lang w:val="bg-BG"/>
        </w:rPr>
        <w:t>гранулоцитопенията</w:t>
      </w:r>
      <w:proofErr w:type="spellEnd"/>
      <w:r w:rsidRPr="00977A67">
        <w:rPr>
          <w:sz w:val="22"/>
          <w:szCs w:val="22"/>
          <w:lang w:val="bg-BG"/>
        </w:rPr>
        <w:t xml:space="preserve"> рядко е била тежка (</w:t>
      </w:r>
      <w:r w:rsidR="00156DBD" w:rsidRPr="00977A67">
        <w:rPr>
          <w:sz w:val="22"/>
          <w:szCs w:val="22"/>
          <w:lang w:val="bg-BG"/>
        </w:rPr>
        <w:t>&lt;0</w:t>
      </w:r>
      <w:r w:rsidR="00FE391F" w:rsidRPr="00977A67">
        <w:rPr>
          <w:sz w:val="22"/>
          <w:szCs w:val="22"/>
          <w:lang w:val="bg-BG"/>
        </w:rPr>
        <w:t>,</w:t>
      </w:r>
      <w:r w:rsidR="00156DBD" w:rsidRPr="00977A67">
        <w:rPr>
          <w:sz w:val="22"/>
          <w:szCs w:val="22"/>
          <w:lang w:val="bg-BG"/>
        </w:rPr>
        <w:t>5x10</w:t>
      </w:r>
      <w:r w:rsidR="00156DBD" w:rsidRPr="00977A67">
        <w:rPr>
          <w:sz w:val="22"/>
          <w:szCs w:val="22"/>
          <w:vertAlign w:val="superscript"/>
          <w:lang w:val="bg-BG"/>
        </w:rPr>
        <w:t>9</w:t>
      </w:r>
      <w:r w:rsidR="00156DBD" w:rsidRPr="00977A67">
        <w:rPr>
          <w:sz w:val="22"/>
          <w:szCs w:val="22"/>
          <w:lang w:val="bg-BG"/>
        </w:rPr>
        <w:t>/</w:t>
      </w:r>
      <w:r w:rsidR="005C10B0" w:rsidRPr="00977A67">
        <w:rPr>
          <w:sz w:val="22"/>
          <w:szCs w:val="22"/>
          <w:lang w:val="bg-BG"/>
        </w:rPr>
        <w:t>l</w:t>
      </w:r>
      <w:r w:rsidRPr="00977A67">
        <w:rPr>
          <w:sz w:val="22"/>
          <w:szCs w:val="22"/>
          <w:lang w:val="bg-BG"/>
        </w:rPr>
        <w:t>) и не е била свързана с инфекции. Нежелани</w:t>
      </w:r>
      <w:r w:rsidR="00156DBD" w:rsidRPr="00977A67">
        <w:rPr>
          <w:sz w:val="22"/>
          <w:szCs w:val="22"/>
          <w:lang w:val="bg-BG"/>
        </w:rPr>
        <w:t>те</w:t>
      </w:r>
      <w:r w:rsidRPr="00977A67">
        <w:rPr>
          <w:sz w:val="22"/>
          <w:szCs w:val="22"/>
          <w:lang w:val="bg-BG"/>
        </w:rPr>
        <w:t xml:space="preserve"> реакции, засягащи </w:t>
      </w:r>
      <w:proofErr w:type="spellStart"/>
      <w:r w:rsidR="00FE6795" w:rsidRPr="00977A67">
        <w:rPr>
          <w:sz w:val="22"/>
          <w:szCs w:val="22"/>
          <w:lang w:val="bg-BG"/>
        </w:rPr>
        <w:t>системо</w:t>
      </w:r>
      <w:proofErr w:type="spellEnd"/>
      <w:r w:rsidR="00FE6795" w:rsidRPr="00977A67">
        <w:rPr>
          <w:sz w:val="22"/>
          <w:szCs w:val="22"/>
          <w:lang w:val="bg-BG"/>
        </w:rPr>
        <w:t>-органн</w:t>
      </w:r>
      <w:r w:rsidR="00913605" w:rsidRPr="00977A67">
        <w:rPr>
          <w:sz w:val="22"/>
          <w:szCs w:val="22"/>
          <w:lang w:val="bg-BG"/>
        </w:rPr>
        <w:t>ия</w:t>
      </w:r>
      <w:r w:rsidR="00FE6795" w:rsidRPr="00977A67">
        <w:rPr>
          <w:sz w:val="22"/>
          <w:szCs w:val="22"/>
          <w:lang w:val="bg-BG"/>
        </w:rPr>
        <w:t xml:space="preserve"> клас</w:t>
      </w:r>
      <w:r w:rsidR="00913605" w:rsidRPr="00977A67">
        <w:rPr>
          <w:sz w:val="22"/>
          <w:szCs w:val="22"/>
          <w:lang w:val="bg-BG"/>
        </w:rPr>
        <w:t xml:space="preserve"> по</w:t>
      </w:r>
      <w:r w:rsidR="00FE6795" w:rsidRPr="00977A67">
        <w:rPr>
          <w:sz w:val="22"/>
          <w:szCs w:val="22"/>
          <w:lang w:val="bg-BG"/>
        </w:rPr>
        <w:t xml:space="preserve"> </w:t>
      </w:r>
      <w:r w:rsidRPr="00977A67">
        <w:rPr>
          <w:sz w:val="22"/>
          <w:szCs w:val="22"/>
          <w:lang w:val="bg-BG"/>
        </w:rPr>
        <w:t xml:space="preserve">MedDRA </w:t>
      </w:r>
      <w:r w:rsidR="00BF7C8B" w:rsidRPr="00977A67">
        <w:rPr>
          <w:sz w:val="22"/>
          <w:szCs w:val="22"/>
          <w:lang w:val="bg-BG"/>
        </w:rPr>
        <w:t>„Н</w:t>
      </w:r>
      <w:r w:rsidR="00FE6795" w:rsidRPr="00977A67">
        <w:rPr>
          <w:sz w:val="22"/>
          <w:szCs w:val="22"/>
          <w:lang w:val="bg-BG"/>
        </w:rPr>
        <w:t>арушения на кръвта и лимфната система</w:t>
      </w:r>
      <w:r w:rsidR="00BF7C8B" w:rsidRPr="00977A67">
        <w:rPr>
          <w:sz w:val="22"/>
          <w:szCs w:val="22"/>
          <w:lang w:val="bg-BG"/>
        </w:rPr>
        <w:t>”</w:t>
      </w:r>
      <w:r w:rsidR="004F1BAD" w:rsidRPr="00977A67">
        <w:rPr>
          <w:sz w:val="22"/>
          <w:szCs w:val="22"/>
          <w:lang w:val="bg-BG"/>
        </w:rPr>
        <w:t>,</w:t>
      </w:r>
      <w:r w:rsidR="00FE6795" w:rsidRPr="00977A67">
        <w:rPr>
          <w:sz w:val="22"/>
          <w:szCs w:val="22"/>
          <w:lang w:val="bg-BG"/>
        </w:rPr>
        <w:t xml:space="preserve"> са отминали по време на продължително лечение с </w:t>
      </w:r>
      <w:proofErr w:type="spellStart"/>
      <w:r w:rsidR="00FE6795" w:rsidRPr="00977A67">
        <w:rPr>
          <w:sz w:val="22"/>
          <w:szCs w:val="22"/>
          <w:lang w:val="bg-BG"/>
        </w:rPr>
        <w:t>нитисинон</w:t>
      </w:r>
      <w:proofErr w:type="spellEnd"/>
      <w:r w:rsidRPr="00977A67">
        <w:rPr>
          <w:sz w:val="22"/>
          <w:szCs w:val="22"/>
          <w:lang w:val="bg-BG"/>
        </w:rPr>
        <w:t>.</w:t>
      </w:r>
    </w:p>
    <w:p w14:paraId="24DEC271" w14:textId="77777777" w:rsidR="005E374D" w:rsidRPr="00977A67" w:rsidRDefault="005E374D" w:rsidP="004004A7">
      <w:pPr>
        <w:widowControl/>
        <w:rPr>
          <w:sz w:val="22"/>
          <w:szCs w:val="22"/>
          <w:lang w:val="bg-BG"/>
        </w:rPr>
      </w:pPr>
    </w:p>
    <w:p w14:paraId="10D637A7" w14:textId="77777777" w:rsidR="005E374D" w:rsidRPr="00977A67" w:rsidRDefault="00FE6795" w:rsidP="004004A7">
      <w:pPr>
        <w:keepNext/>
        <w:widowControl/>
        <w:rPr>
          <w:sz w:val="22"/>
          <w:szCs w:val="22"/>
          <w:u w:val="single"/>
          <w:lang w:val="bg-BG"/>
        </w:rPr>
      </w:pPr>
      <w:r w:rsidRPr="00977A67">
        <w:rPr>
          <w:sz w:val="22"/>
          <w:szCs w:val="22"/>
          <w:u w:val="single"/>
          <w:lang w:val="bg-BG"/>
        </w:rPr>
        <w:t>Педиатрична популация</w:t>
      </w:r>
    </w:p>
    <w:p w14:paraId="0521C9E7" w14:textId="77777777" w:rsidR="005E374D" w:rsidRPr="00977A67" w:rsidRDefault="00FE6795" w:rsidP="004004A7">
      <w:pPr>
        <w:widowControl/>
        <w:rPr>
          <w:sz w:val="22"/>
          <w:szCs w:val="22"/>
          <w:lang w:val="bg-BG"/>
        </w:rPr>
      </w:pPr>
      <w:r w:rsidRPr="00977A67">
        <w:rPr>
          <w:sz w:val="22"/>
          <w:szCs w:val="22"/>
          <w:lang w:val="bg-BG"/>
        </w:rPr>
        <w:t>Профилът на безопасност</w:t>
      </w:r>
      <w:r w:rsidR="004C5ECD" w:rsidRPr="00977A67">
        <w:rPr>
          <w:sz w:val="22"/>
          <w:szCs w:val="22"/>
          <w:lang w:val="bg-BG"/>
        </w:rPr>
        <w:t xml:space="preserve"> при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е </w:t>
      </w:r>
      <w:r w:rsidR="00145253" w:rsidRPr="00977A67">
        <w:rPr>
          <w:sz w:val="22"/>
          <w:szCs w:val="22"/>
          <w:lang w:val="bg-BG"/>
        </w:rPr>
        <w:t>базиран</w:t>
      </w:r>
      <w:r w:rsidRPr="00977A67">
        <w:rPr>
          <w:sz w:val="22"/>
          <w:szCs w:val="22"/>
          <w:lang w:val="bg-BG"/>
        </w:rPr>
        <w:t xml:space="preserve"> главно </w:t>
      </w:r>
      <w:r w:rsidR="00145253" w:rsidRPr="00977A67">
        <w:rPr>
          <w:sz w:val="22"/>
          <w:szCs w:val="22"/>
          <w:lang w:val="bg-BG"/>
        </w:rPr>
        <w:t>върху</w:t>
      </w:r>
      <w:r w:rsidRPr="00977A67">
        <w:rPr>
          <w:sz w:val="22"/>
          <w:szCs w:val="22"/>
          <w:lang w:val="bg-BG"/>
        </w:rPr>
        <w:t xml:space="preserve"> педиатричната популация, тъй като лечението с </w:t>
      </w:r>
      <w:proofErr w:type="spellStart"/>
      <w:r w:rsidRPr="00977A67">
        <w:rPr>
          <w:sz w:val="22"/>
          <w:szCs w:val="22"/>
          <w:lang w:val="bg-BG"/>
        </w:rPr>
        <w:t>нитисинон</w:t>
      </w:r>
      <w:proofErr w:type="spellEnd"/>
      <w:r w:rsidRPr="00977A67">
        <w:rPr>
          <w:sz w:val="22"/>
          <w:szCs w:val="22"/>
          <w:lang w:val="bg-BG"/>
        </w:rPr>
        <w:t xml:space="preserve"> трябва да се започне веднага след диагностицирането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 1 (HT</w:t>
      </w:r>
      <w:r w:rsidR="00DB5925" w:rsidRPr="00977A67">
        <w:rPr>
          <w:sz w:val="22"/>
          <w:szCs w:val="22"/>
          <w:lang w:val="bg-BG"/>
        </w:rPr>
        <w:noBreakHyphen/>
      </w:r>
      <w:r w:rsidRPr="00977A67">
        <w:rPr>
          <w:sz w:val="22"/>
          <w:szCs w:val="22"/>
          <w:lang w:val="bg-BG"/>
        </w:rPr>
        <w:t>1)</w:t>
      </w:r>
      <w:r w:rsidR="005E374D" w:rsidRPr="00977A67">
        <w:rPr>
          <w:sz w:val="22"/>
          <w:szCs w:val="22"/>
          <w:lang w:val="bg-BG"/>
        </w:rPr>
        <w:t xml:space="preserve">. </w:t>
      </w:r>
      <w:r w:rsidRPr="00977A67">
        <w:rPr>
          <w:sz w:val="22"/>
          <w:szCs w:val="22"/>
          <w:lang w:val="bg-BG"/>
        </w:rPr>
        <w:t xml:space="preserve">Според клиничното проучване и </w:t>
      </w:r>
      <w:proofErr w:type="spellStart"/>
      <w:r w:rsidR="00DB422D" w:rsidRPr="00977A67">
        <w:rPr>
          <w:sz w:val="22"/>
          <w:szCs w:val="22"/>
          <w:lang w:val="bg-BG"/>
        </w:rPr>
        <w:t>пост</w:t>
      </w:r>
      <w:r w:rsidRPr="00977A67">
        <w:rPr>
          <w:sz w:val="22"/>
          <w:szCs w:val="22"/>
          <w:lang w:val="bg-BG"/>
        </w:rPr>
        <w:t>маркетинговите</w:t>
      </w:r>
      <w:proofErr w:type="spellEnd"/>
      <w:r w:rsidRPr="00977A67">
        <w:rPr>
          <w:sz w:val="22"/>
          <w:szCs w:val="22"/>
          <w:lang w:val="bg-BG"/>
        </w:rPr>
        <w:t xml:space="preserve"> данни няма </w:t>
      </w:r>
      <w:r w:rsidR="005107A5" w:rsidRPr="00977A67">
        <w:rPr>
          <w:sz w:val="22"/>
          <w:szCs w:val="22"/>
          <w:lang w:val="bg-BG"/>
        </w:rPr>
        <w:t>индикации</w:t>
      </w:r>
      <w:r w:rsidRPr="00977A67">
        <w:rPr>
          <w:sz w:val="22"/>
          <w:szCs w:val="22"/>
          <w:lang w:val="bg-BG"/>
        </w:rPr>
        <w:t>, че профилът на безопасност е различен при различните подгрупи в педиатричната популация или е различен от профила на безопасност при възрастните пациенти.</w:t>
      </w:r>
    </w:p>
    <w:p w14:paraId="7C4B5A49" w14:textId="77777777" w:rsidR="00FE6795" w:rsidRPr="00977A67" w:rsidRDefault="00FE6795" w:rsidP="004004A7">
      <w:pPr>
        <w:widowControl/>
        <w:rPr>
          <w:sz w:val="22"/>
          <w:szCs w:val="22"/>
          <w:lang w:val="bg-BG"/>
        </w:rPr>
      </w:pPr>
    </w:p>
    <w:p w14:paraId="71D3ABA3" w14:textId="77777777" w:rsidR="00FE6795" w:rsidRPr="00977A67" w:rsidRDefault="00FE6795" w:rsidP="004004A7">
      <w:pPr>
        <w:pStyle w:val="Style3"/>
        <w:keepNext/>
        <w:widowControl/>
        <w:adjustRightInd/>
        <w:rPr>
          <w:sz w:val="22"/>
          <w:szCs w:val="22"/>
          <w:u w:val="single"/>
          <w:lang w:val="bg-BG"/>
        </w:rPr>
      </w:pPr>
      <w:r w:rsidRPr="00977A67">
        <w:rPr>
          <w:sz w:val="22"/>
          <w:szCs w:val="22"/>
          <w:u w:val="single"/>
          <w:lang w:val="bg-BG"/>
        </w:rPr>
        <w:t>Съобщаване на подозирани нежелани реакции</w:t>
      </w:r>
    </w:p>
    <w:p w14:paraId="606C75A3" w14:textId="77777777" w:rsidR="00044A76" w:rsidRPr="00977A67" w:rsidRDefault="00FE6795" w:rsidP="004004A7">
      <w:pPr>
        <w:pStyle w:val="Style3"/>
        <w:widowControl/>
        <w:adjustRightInd/>
        <w:rPr>
          <w:sz w:val="22"/>
          <w:szCs w:val="22"/>
          <w:shd w:val="pct15" w:color="auto" w:fill="FFFFFF"/>
          <w:lang w:val="bg-BG"/>
        </w:rPr>
      </w:pPr>
      <w:r w:rsidRPr="00977A67">
        <w:rPr>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w:t>
      </w:r>
      <w:r w:rsidRPr="00977A67">
        <w:rPr>
          <w:sz w:val="22"/>
          <w:szCs w:val="22"/>
          <w:lang w:val="bg-BG"/>
        </w:rPr>
        <w:lastRenderedPageBreak/>
        <w:t xml:space="preserve">подозирана нежелана реакция чрез </w:t>
      </w:r>
      <w:r w:rsidRPr="00977A67">
        <w:rPr>
          <w:sz w:val="22"/>
          <w:szCs w:val="22"/>
          <w:shd w:val="clear" w:color="auto" w:fill="D9D9D9"/>
          <w:lang w:val="bg-BG"/>
        </w:rPr>
        <w:t xml:space="preserve">национална система за съобщаване, посочена в </w:t>
      </w:r>
      <w:hyperlink r:id="rId12" w:history="1">
        <w:r w:rsidR="003022EE" w:rsidRPr="00977A67">
          <w:rPr>
            <w:rStyle w:val="Hyperlink"/>
            <w:sz w:val="22"/>
            <w:szCs w:val="22"/>
            <w:shd w:val="clear" w:color="auto" w:fill="D9D9D9"/>
            <w:lang w:val="bg-BG"/>
          </w:rPr>
          <w:t>Приложение V</w:t>
        </w:r>
      </w:hyperlink>
      <w:r w:rsidRPr="00977A67">
        <w:rPr>
          <w:sz w:val="22"/>
          <w:szCs w:val="22"/>
          <w:lang w:val="bg-BG"/>
        </w:rPr>
        <w:t>.</w:t>
      </w:r>
    </w:p>
    <w:p w14:paraId="3BE9DDEF" w14:textId="77777777" w:rsidR="00FE6795" w:rsidRPr="00977A67" w:rsidRDefault="00FE6795" w:rsidP="004004A7">
      <w:pPr>
        <w:pStyle w:val="Style3"/>
        <w:widowControl/>
        <w:adjustRightInd/>
        <w:rPr>
          <w:sz w:val="22"/>
          <w:szCs w:val="22"/>
          <w:lang w:val="bg-BG"/>
        </w:rPr>
      </w:pPr>
    </w:p>
    <w:p w14:paraId="15F3ECFF"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4.9</w:t>
      </w:r>
      <w:r w:rsidRPr="00977A67">
        <w:rPr>
          <w:b/>
          <w:sz w:val="22"/>
          <w:szCs w:val="22"/>
          <w:lang w:val="bg-BG"/>
        </w:rPr>
        <w:tab/>
        <w:t>Предозиране</w:t>
      </w:r>
    </w:p>
    <w:p w14:paraId="49D7BDF0" w14:textId="77777777" w:rsidR="00044A76" w:rsidRPr="00977A67" w:rsidRDefault="00044A76" w:rsidP="004004A7">
      <w:pPr>
        <w:pStyle w:val="Style3"/>
        <w:keepNext/>
        <w:widowControl/>
        <w:adjustRightInd/>
        <w:rPr>
          <w:sz w:val="22"/>
          <w:szCs w:val="22"/>
          <w:lang w:val="bg-BG"/>
        </w:rPr>
      </w:pPr>
    </w:p>
    <w:p w14:paraId="749E8F14"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Поглъщането по невнимание на </w:t>
      </w:r>
      <w:proofErr w:type="spellStart"/>
      <w:r w:rsidRPr="00977A67">
        <w:rPr>
          <w:sz w:val="22"/>
          <w:szCs w:val="22"/>
          <w:lang w:val="bg-BG"/>
        </w:rPr>
        <w:t>нитисинон</w:t>
      </w:r>
      <w:proofErr w:type="spellEnd"/>
      <w:r w:rsidRPr="00977A67">
        <w:rPr>
          <w:sz w:val="22"/>
          <w:szCs w:val="22"/>
          <w:lang w:val="bg-BG"/>
        </w:rPr>
        <w:t xml:space="preserve"> от лица на нормален хранителен режим без ограничения на тирозин и </w:t>
      </w:r>
      <w:proofErr w:type="spellStart"/>
      <w:r w:rsidRPr="00977A67">
        <w:rPr>
          <w:sz w:val="22"/>
          <w:szCs w:val="22"/>
          <w:lang w:val="bg-BG"/>
        </w:rPr>
        <w:t>фенилаланин</w:t>
      </w:r>
      <w:proofErr w:type="spellEnd"/>
      <w:r w:rsidRPr="00977A67">
        <w:rPr>
          <w:sz w:val="22"/>
          <w:szCs w:val="22"/>
          <w:lang w:val="bg-BG"/>
        </w:rPr>
        <w:t xml:space="preserve"> води до повишени нива на тирозин. Повишените нива на тирозин се свързват с токсичност за очите, кожата и нервната система. Ограничаването на тирозина и </w:t>
      </w:r>
      <w:proofErr w:type="spellStart"/>
      <w:r w:rsidRPr="00977A67">
        <w:rPr>
          <w:sz w:val="22"/>
          <w:szCs w:val="22"/>
          <w:lang w:val="bg-BG"/>
        </w:rPr>
        <w:t>фенилаланина</w:t>
      </w:r>
      <w:proofErr w:type="spellEnd"/>
      <w:r w:rsidRPr="00977A67">
        <w:rPr>
          <w:sz w:val="22"/>
          <w:szCs w:val="22"/>
          <w:lang w:val="bg-BG"/>
        </w:rPr>
        <w:t xml:space="preserve"> в хранителния режим трябва да ограничи токсичността, свързана с този тип </w:t>
      </w:r>
      <w:proofErr w:type="spellStart"/>
      <w:r w:rsidRPr="00977A67">
        <w:rPr>
          <w:sz w:val="22"/>
          <w:szCs w:val="22"/>
          <w:lang w:val="bg-BG"/>
        </w:rPr>
        <w:t>тирозинемия</w:t>
      </w:r>
      <w:proofErr w:type="spellEnd"/>
      <w:r w:rsidRPr="00977A67">
        <w:rPr>
          <w:sz w:val="22"/>
          <w:szCs w:val="22"/>
          <w:lang w:val="bg-BG"/>
        </w:rPr>
        <w:t>. Няма налична информация за специално лечение при предозиране.</w:t>
      </w:r>
    </w:p>
    <w:p w14:paraId="01E3EBE1" w14:textId="77777777" w:rsidR="00044A76" w:rsidRPr="00977A67" w:rsidRDefault="00044A76" w:rsidP="004004A7">
      <w:pPr>
        <w:pStyle w:val="Style3"/>
        <w:widowControl/>
        <w:adjustRightInd/>
        <w:rPr>
          <w:sz w:val="22"/>
          <w:szCs w:val="22"/>
          <w:lang w:val="bg-BG"/>
        </w:rPr>
      </w:pPr>
    </w:p>
    <w:p w14:paraId="1FDCC2B9" w14:textId="77777777" w:rsidR="00044A76" w:rsidRPr="00977A67" w:rsidRDefault="00044A76" w:rsidP="004004A7">
      <w:pPr>
        <w:pStyle w:val="Style3"/>
        <w:widowControl/>
        <w:adjustRightInd/>
        <w:rPr>
          <w:sz w:val="22"/>
          <w:szCs w:val="22"/>
          <w:lang w:val="bg-BG"/>
        </w:rPr>
      </w:pPr>
    </w:p>
    <w:p w14:paraId="7326FE96" w14:textId="77777777" w:rsidR="00044A76" w:rsidRPr="00977A67" w:rsidRDefault="00044A76" w:rsidP="004004A7">
      <w:pPr>
        <w:keepNext/>
        <w:widowControl/>
        <w:rPr>
          <w:b/>
          <w:sz w:val="22"/>
          <w:szCs w:val="22"/>
          <w:lang w:val="bg-BG"/>
        </w:rPr>
      </w:pPr>
      <w:r w:rsidRPr="00977A67">
        <w:rPr>
          <w:b/>
          <w:sz w:val="22"/>
          <w:szCs w:val="22"/>
          <w:lang w:val="bg-BG"/>
        </w:rPr>
        <w:t>5.</w:t>
      </w:r>
      <w:r w:rsidRPr="00977A67">
        <w:rPr>
          <w:b/>
          <w:sz w:val="22"/>
          <w:szCs w:val="22"/>
          <w:lang w:val="bg-BG"/>
        </w:rPr>
        <w:tab/>
        <w:t>ФАРМАКОЛОГИЧНИ СВОЙСТВА</w:t>
      </w:r>
    </w:p>
    <w:p w14:paraId="3A01A6FF" w14:textId="77777777" w:rsidR="00044A76" w:rsidRPr="00977A67" w:rsidRDefault="00044A76" w:rsidP="004004A7">
      <w:pPr>
        <w:keepNext/>
        <w:widowControl/>
        <w:rPr>
          <w:b/>
          <w:sz w:val="22"/>
          <w:szCs w:val="22"/>
          <w:lang w:val="bg-BG"/>
        </w:rPr>
      </w:pPr>
    </w:p>
    <w:p w14:paraId="6C704AB1" w14:textId="77777777" w:rsidR="00044A76" w:rsidRPr="00977A67" w:rsidRDefault="00044A76" w:rsidP="004004A7">
      <w:pPr>
        <w:keepNext/>
        <w:widowControl/>
        <w:rPr>
          <w:b/>
          <w:sz w:val="22"/>
          <w:szCs w:val="22"/>
          <w:lang w:val="bg-BG"/>
        </w:rPr>
      </w:pPr>
      <w:r w:rsidRPr="00977A67">
        <w:rPr>
          <w:b/>
          <w:sz w:val="22"/>
          <w:szCs w:val="22"/>
          <w:lang w:val="bg-BG"/>
        </w:rPr>
        <w:t>5.1</w:t>
      </w:r>
      <w:r w:rsidRPr="00977A67">
        <w:rPr>
          <w:b/>
          <w:sz w:val="22"/>
          <w:szCs w:val="22"/>
          <w:lang w:val="bg-BG"/>
        </w:rPr>
        <w:tab/>
        <w:t>Фармакодинамични свойства</w:t>
      </w:r>
    </w:p>
    <w:p w14:paraId="2AEE6223" w14:textId="77777777" w:rsidR="00044A76" w:rsidRPr="00977A67" w:rsidRDefault="00044A76" w:rsidP="004004A7">
      <w:pPr>
        <w:pStyle w:val="Style3"/>
        <w:keepNext/>
        <w:widowControl/>
        <w:adjustRightInd/>
        <w:rPr>
          <w:sz w:val="22"/>
          <w:szCs w:val="22"/>
          <w:lang w:val="bg-BG"/>
        </w:rPr>
      </w:pPr>
    </w:p>
    <w:p w14:paraId="163799AE" w14:textId="77777777" w:rsidR="00044A76" w:rsidRPr="00977A67" w:rsidRDefault="00044A76" w:rsidP="004004A7">
      <w:pPr>
        <w:widowControl/>
        <w:rPr>
          <w:sz w:val="22"/>
          <w:szCs w:val="22"/>
          <w:lang w:val="bg-BG"/>
        </w:rPr>
      </w:pPr>
      <w:r w:rsidRPr="00977A67">
        <w:rPr>
          <w:spacing w:val="-2"/>
          <w:sz w:val="22"/>
          <w:szCs w:val="22"/>
          <w:lang w:val="bg-BG"/>
        </w:rPr>
        <w:t>Фармакотерапевтична група: Други продукти, повлияващи храносмилателната система и метаболизма; Разни продукти, повлияващи храносмилателната система и метаболизма</w:t>
      </w:r>
      <w:r w:rsidR="00DB5925" w:rsidRPr="00977A67">
        <w:rPr>
          <w:spacing w:val="-2"/>
          <w:sz w:val="22"/>
          <w:szCs w:val="22"/>
          <w:lang w:val="bg-BG"/>
        </w:rPr>
        <w:t xml:space="preserve">, </w:t>
      </w:r>
    </w:p>
    <w:p w14:paraId="6E0F6E31" w14:textId="77777777" w:rsidR="00044A76" w:rsidRPr="00977A67" w:rsidRDefault="00044A76" w:rsidP="004004A7">
      <w:pPr>
        <w:widowControl/>
        <w:rPr>
          <w:sz w:val="22"/>
          <w:szCs w:val="22"/>
          <w:lang w:val="bg-BG"/>
        </w:rPr>
      </w:pPr>
      <w:r w:rsidRPr="00977A67">
        <w:rPr>
          <w:sz w:val="22"/>
          <w:szCs w:val="22"/>
          <w:lang w:val="bg-BG"/>
        </w:rPr>
        <w:t>ATC код: A16AX04.</w:t>
      </w:r>
    </w:p>
    <w:p w14:paraId="610340AA" w14:textId="77777777" w:rsidR="00A85366" w:rsidRPr="00977A67" w:rsidRDefault="00A85366" w:rsidP="004004A7">
      <w:pPr>
        <w:widowControl/>
        <w:rPr>
          <w:sz w:val="22"/>
          <w:szCs w:val="22"/>
          <w:lang w:val="bg-BG"/>
        </w:rPr>
      </w:pPr>
    </w:p>
    <w:p w14:paraId="54D4A521" w14:textId="77777777" w:rsidR="00044A76" w:rsidRPr="00977A67" w:rsidRDefault="00A85366" w:rsidP="004004A7">
      <w:pPr>
        <w:pStyle w:val="Style3"/>
        <w:keepNext/>
        <w:widowControl/>
        <w:adjustRightInd/>
        <w:rPr>
          <w:sz w:val="22"/>
          <w:szCs w:val="22"/>
          <w:lang w:val="bg-BG"/>
        </w:rPr>
      </w:pPr>
      <w:r w:rsidRPr="00977A67">
        <w:rPr>
          <w:sz w:val="22"/>
          <w:szCs w:val="22"/>
          <w:u w:val="single"/>
          <w:lang w:val="bg-BG"/>
        </w:rPr>
        <w:t>Механизъм на действие</w:t>
      </w:r>
    </w:p>
    <w:p w14:paraId="7CCFC7FD" w14:textId="77777777" w:rsidR="007A5FEC" w:rsidRPr="00977A67" w:rsidRDefault="007A5FEC" w:rsidP="004004A7">
      <w:pPr>
        <w:pStyle w:val="Style4"/>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конкурентен инхибитор на 4</w:t>
      </w:r>
      <w:r w:rsidRPr="00977A67">
        <w:rPr>
          <w:sz w:val="22"/>
          <w:szCs w:val="22"/>
          <w:lang w:val="bg-BG"/>
        </w:rPr>
        <w:noBreakHyphen/>
        <w:t xml:space="preserve">хидроксифенилпируват </w:t>
      </w:r>
      <w:proofErr w:type="spellStart"/>
      <w:r w:rsidRPr="00977A67">
        <w:rPr>
          <w:sz w:val="22"/>
          <w:szCs w:val="22"/>
          <w:lang w:val="bg-BG"/>
        </w:rPr>
        <w:t>диоксигеназата</w:t>
      </w:r>
      <w:proofErr w:type="spellEnd"/>
      <w:r w:rsidRPr="00977A67">
        <w:rPr>
          <w:sz w:val="22"/>
          <w:szCs w:val="22"/>
          <w:lang w:val="bg-BG"/>
        </w:rPr>
        <w:t xml:space="preserve">, втората стъпка в метаболизма на тирозина. Чрез инхибиране на нормалния </w:t>
      </w:r>
      <w:proofErr w:type="spellStart"/>
      <w:r w:rsidRPr="00977A67">
        <w:rPr>
          <w:sz w:val="22"/>
          <w:szCs w:val="22"/>
          <w:lang w:val="bg-BG"/>
        </w:rPr>
        <w:t>катаболизъм</w:t>
      </w:r>
      <w:proofErr w:type="spellEnd"/>
      <w:r w:rsidRPr="00977A67">
        <w:rPr>
          <w:sz w:val="22"/>
          <w:szCs w:val="22"/>
          <w:lang w:val="bg-BG"/>
        </w:rPr>
        <w:t xml:space="preserve"> на тирозина при пациенти с </w:t>
      </w:r>
      <w:r w:rsidRPr="00977A67">
        <w:rPr>
          <w:spacing w:val="-2"/>
          <w:sz w:val="22"/>
          <w:szCs w:val="22"/>
          <w:lang w:val="bg-BG"/>
        </w:rPr>
        <w:t>HT</w:t>
      </w:r>
      <w:r w:rsidRPr="00977A67">
        <w:rPr>
          <w:spacing w:val="-2"/>
          <w:sz w:val="22"/>
          <w:szCs w:val="22"/>
          <w:lang w:val="bg-BG"/>
        </w:rPr>
        <w:noBreakHyphen/>
        <w:t>1</w:t>
      </w:r>
      <w:r w:rsidRPr="00977A67">
        <w:rPr>
          <w:sz w:val="22"/>
          <w:szCs w:val="22"/>
          <w:lang w:val="bg-BG"/>
        </w:rPr>
        <w:t xml:space="preserve"> и AKU, </w:t>
      </w:r>
      <w:proofErr w:type="spellStart"/>
      <w:r w:rsidRPr="00977A67">
        <w:rPr>
          <w:spacing w:val="-2"/>
          <w:sz w:val="22"/>
          <w:szCs w:val="22"/>
          <w:lang w:val="bg-BG"/>
        </w:rPr>
        <w:t>нитисинон</w:t>
      </w:r>
      <w:proofErr w:type="spellEnd"/>
      <w:r w:rsidRPr="00977A67">
        <w:rPr>
          <w:spacing w:val="-2"/>
          <w:sz w:val="22"/>
          <w:szCs w:val="22"/>
          <w:lang w:val="bg-BG"/>
        </w:rPr>
        <w:t xml:space="preserve"> предотвратява натрупването на вредни метаболити след </w:t>
      </w:r>
      <w:r w:rsidRPr="00977A67">
        <w:rPr>
          <w:sz w:val="22"/>
          <w:szCs w:val="22"/>
          <w:lang w:val="bg-BG"/>
        </w:rPr>
        <w:t>4</w:t>
      </w:r>
      <w:r w:rsidRPr="00977A67">
        <w:rPr>
          <w:sz w:val="22"/>
          <w:szCs w:val="22"/>
          <w:lang w:val="bg-BG"/>
        </w:rPr>
        <w:noBreakHyphen/>
        <w:t xml:space="preserve">хидроксифенилпируват </w:t>
      </w:r>
      <w:proofErr w:type="spellStart"/>
      <w:r w:rsidRPr="00977A67">
        <w:rPr>
          <w:sz w:val="22"/>
          <w:szCs w:val="22"/>
          <w:lang w:val="bg-BG"/>
        </w:rPr>
        <w:t>диоксигеназата</w:t>
      </w:r>
      <w:proofErr w:type="spellEnd"/>
      <w:r w:rsidRPr="00977A67">
        <w:rPr>
          <w:sz w:val="22"/>
          <w:szCs w:val="22"/>
          <w:lang w:val="bg-BG"/>
        </w:rPr>
        <w:t>.</w:t>
      </w:r>
    </w:p>
    <w:p w14:paraId="4A382F6B" w14:textId="77777777" w:rsidR="007A5FEC" w:rsidRPr="00977A67" w:rsidRDefault="007A5FEC" w:rsidP="004004A7">
      <w:pPr>
        <w:pStyle w:val="Style4"/>
        <w:widowControl/>
        <w:adjustRightInd/>
        <w:rPr>
          <w:lang w:val="bg-BG"/>
        </w:rPr>
      </w:pPr>
    </w:p>
    <w:p w14:paraId="687FF51C" w14:textId="77777777" w:rsidR="00044A76" w:rsidRPr="00977A67" w:rsidRDefault="00044A76" w:rsidP="004004A7">
      <w:pPr>
        <w:pStyle w:val="Style4"/>
        <w:widowControl/>
        <w:adjustRightInd/>
        <w:rPr>
          <w:sz w:val="22"/>
          <w:szCs w:val="22"/>
          <w:lang w:val="bg-BG"/>
        </w:rPr>
      </w:pPr>
      <w:r w:rsidRPr="00977A67">
        <w:rPr>
          <w:sz w:val="22"/>
          <w:szCs w:val="22"/>
          <w:lang w:val="bg-BG"/>
        </w:rPr>
        <w:t>Биохимичният дефект при HT</w:t>
      </w:r>
      <w:r w:rsidR="00DB5925" w:rsidRPr="00977A67">
        <w:rPr>
          <w:sz w:val="22"/>
          <w:szCs w:val="22"/>
          <w:lang w:val="bg-BG"/>
        </w:rPr>
        <w:noBreakHyphen/>
      </w:r>
      <w:r w:rsidRPr="00977A67">
        <w:rPr>
          <w:sz w:val="22"/>
          <w:szCs w:val="22"/>
          <w:lang w:val="bg-BG"/>
        </w:rPr>
        <w:t xml:space="preserve">1 е недостатъчност на </w:t>
      </w:r>
      <w:proofErr w:type="spellStart"/>
      <w:r w:rsidRPr="00977A67">
        <w:rPr>
          <w:sz w:val="22"/>
          <w:szCs w:val="22"/>
          <w:lang w:val="bg-BG"/>
        </w:rPr>
        <w:t>фумарилацетоацетат</w:t>
      </w:r>
      <w:proofErr w:type="spellEnd"/>
      <w:r w:rsidRPr="00977A67">
        <w:rPr>
          <w:sz w:val="22"/>
          <w:szCs w:val="22"/>
          <w:lang w:val="bg-BG"/>
        </w:rPr>
        <w:t xml:space="preserve"> </w:t>
      </w:r>
      <w:proofErr w:type="spellStart"/>
      <w:r w:rsidRPr="00977A67">
        <w:rPr>
          <w:sz w:val="22"/>
          <w:szCs w:val="22"/>
          <w:lang w:val="bg-BG"/>
        </w:rPr>
        <w:t>хидролаза</w:t>
      </w:r>
      <w:proofErr w:type="spellEnd"/>
      <w:r w:rsidRPr="00977A67">
        <w:rPr>
          <w:sz w:val="22"/>
          <w:szCs w:val="22"/>
          <w:lang w:val="bg-BG"/>
        </w:rPr>
        <w:t xml:space="preserve">, който е крайният ензим от </w:t>
      </w:r>
      <w:proofErr w:type="spellStart"/>
      <w:r w:rsidRPr="00977A67">
        <w:rPr>
          <w:sz w:val="22"/>
          <w:szCs w:val="22"/>
          <w:lang w:val="bg-BG"/>
        </w:rPr>
        <w:t>катаболитния</w:t>
      </w:r>
      <w:proofErr w:type="spellEnd"/>
      <w:r w:rsidRPr="00977A67">
        <w:rPr>
          <w:sz w:val="22"/>
          <w:szCs w:val="22"/>
          <w:lang w:val="bg-BG"/>
        </w:rPr>
        <w:t xml:space="preserve"> път на тирозина. </w:t>
      </w:r>
      <w:proofErr w:type="spellStart"/>
      <w:r w:rsidR="007A5FEC" w:rsidRPr="00977A67">
        <w:rPr>
          <w:sz w:val="22"/>
          <w:szCs w:val="22"/>
          <w:lang w:val="bg-BG"/>
        </w:rPr>
        <w:t>Н</w:t>
      </w:r>
      <w:r w:rsidRPr="00977A67">
        <w:rPr>
          <w:spacing w:val="-2"/>
          <w:sz w:val="22"/>
          <w:szCs w:val="22"/>
          <w:lang w:val="bg-BG"/>
        </w:rPr>
        <w:t>итисинон</w:t>
      </w:r>
      <w:proofErr w:type="spellEnd"/>
      <w:r w:rsidRPr="00977A67">
        <w:rPr>
          <w:spacing w:val="-2"/>
          <w:sz w:val="22"/>
          <w:szCs w:val="22"/>
          <w:lang w:val="bg-BG"/>
        </w:rPr>
        <w:t xml:space="preserve"> предотвратява натрупването на токсичните междинни продукти </w:t>
      </w:r>
      <w:proofErr w:type="spellStart"/>
      <w:r w:rsidRPr="00977A67">
        <w:rPr>
          <w:spacing w:val="-2"/>
          <w:sz w:val="22"/>
          <w:szCs w:val="22"/>
          <w:lang w:val="bg-BG"/>
        </w:rPr>
        <w:t>малеилацетоацетат</w:t>
      </w:r>
      <w:proofErr w:type="spellEnd"/>
      <w:r w:rsidRPr="00977A67">
        <w:rPr>
          <w:spacing w:val="-2"/>
          <w:sz w:val="22"/>
          <w:szCs w:val="22"/>
          <w:lang w:val="bg-BG"/>
        </w:rPr>
        <w:t xml:space="preserve"> </w:t>
      </w:r>
      <w:r w:rsidRPr="00977A67">
        <w:rPr>
          <w:sz w:val="22"/>
          <w:szCs w:val="22"/>
          <w:lang w:val="bg-BG"/>
        </w:rPr>
        <w:t xml:space="preserve">и </w:t>
      </w:r>
      <w:proofErr w:type="spellStart"/>
      <w:r w:rsidRPr="00977A67">
        <w:rPr>
          <w:spacing w:val="-2"/>
          <w:sz w:val="22"/>
          <w:szCs w:val="22"/>
          <w:lang w:val="bg-BG"/>
        </w:rPr>
        <w:t>фумарилацетоацетат</w:t>
      </w:r>
      <w:proofErr w:type="spellEnd"/>
      <w:r w:rsidRPr="00977A67">
        <w:rPr>
          <w:sz w:val="22"/>
          <w:szCs w:val="22"/>
          <w:lang w:val="bg-BG"/>
        </w:rPr>
        <w:t xml:space="preserve">. </w:t>
      </w:r>
      <w:r w:rsidR="004C43C3" w:rsidRPr="00977A67">
        <w:rPr>
          <w:sz w:val="22"/>
          <w:szCs w:val="22"/>
          <w:lang w:val="bg-BG"/>
        </w:rPr>
        <w:t>Т</w:t>
      </w:r>
      <w:r w:rsidRPr="00977A67">
        <w:rPr>
          <w:sz w:val="22"/>
          <w:szCs w:val="22"/>
          <w:lang w:val="bg-BG"/>
        </w:rPr>
        <w:t xml:space="preserve">ези междинни продукти </w:t>
      </w:r>
      <w:r w:rsidR="004C43C3" w:rsidRPr="00977A67">
        <w:rPr>
          <w:sz w:val="22"/>
          <w:szCs w:val="22"/>
          <w:lang w:val="bg-BG"/>
        </w:rPr>
        <w:t xml:space="preserve">в противен случай </w:t>
      </w:r>
      <w:r w:rsidRPr="00977A67">
        <w:rPr>
          <w:sz w:val="22"/>
          <w:szCs w:val="22"/>
          <w:lang w:val="bg-BG"/>
        </w:rPr>
        <w:t xml:space="preserve">се преобразуват в токсичните метаболити </w:t>
      </w:r>
      <w:proofErr w:type="spellStart"/>
      <w:r w:rsidRPr="00977A67">
        <w:rPr>
          <w:sz w:val="22"/>
          <w:szCs w:val="22"/>
          <w:lang w:val="bg-BG"/>
        </w:rPr>
        <w:t>сукцинилацетон</w:t>
      </w:r>
      <w:proofErr w:type="spellEnd"/>
      <w:r w:rsidRPr="00977A67">
        <w:rPr>
          <w:sz w:val="22"/>
          <w:szCs w:val="22"/>
          <w:lang w:val="bg-BG"/>
        </w:rPr>
        <w:t xml:space="preserve"> и </w:t>
      </w:r>
      <w:proofErr w:type="spellStart"/>
      <w:r w:rsidRPr="00977A67">
        <w:rPr>
          <w:sz w:val="22"/>
          <w:szCs w:val="22"/>
          <w:lang w:val="bg-BG"/>
        </w:rPr>
        <w:t>сукцинилацетоацетат</w:t>
      </w:r>
      <w:proofErr w:type="spellEnd"/>
      <w:r w:rsidRPr="00977A67">
        <w:rPr>
          <w:sz w:val="22"/>
          <w:szCs w:val="22"/>
          <w:lang w:val="bg-BG"/>
        </w:rPr>
        <w:t xml:space="preserve">. </w:t>
      </w:r>
      <w:proofErr w:type="spellStart"/>
      <w:r w:rsidRPr="00977A67">
        <w:rPr>
          <w:sz w:val="22"/>
          <w:szCs w:val="22"/>
          <w:lang w:val="bg-BG"/>
        </w:rPr>
        <w:t>Сукцинилацетонът</w:t>
      </w:r>
      <w:proofErr w:type="spellEnd"/>
      <w:r w:rsidRPr="00977A67">
        <w:rPr>
          <w:sz w:val="22"/>
          <w:szCs w:val="22"/>
          <w:lang w:val="bg-BG"/>
        </w:rPr>
        <w:t xml:space="preserve"> инхибира синтеза на </w:t>
      </w:r>
      <w:proofErr w:type="spellStart"/>
      <w:r w:rsidRPr="00977A67">
        <w:rPr>
          <w:sz w:val="22"/>
          <w:szCs w:val="22"/>
          <w:lang w:val="bg-BG"/>
        </w:rPr>
        <w:t>порфирин</w:t>
      </w:r>
      <w:proofErr w:type="spellEnd"/>
      <w:r w:rsidRPr="00977A67">
        <w:rPr>
          <w:sz w:val="22"/>
          <w:szCs w:val="22"/>
          <w:lang w:val="bg-BG"/>
        </w:rPr>
        <w:t>, което води до натрупване на 5</w:t>
      </w:r>
      <w:r w:rsidR="00DB5925" w:rsidRPr="00977A67">
        <w:rPr>
          <w:sz w:val="22"/>
          <w:szCs w:val="22"/>
          <w:lang w:val="bg-BG"/>
        </w:rPr>
        <w:noBreakHyphen/>
      </w:r>
      <w:r w:rsidRPr="00977A67">
        <w:rPr>
          <w:sz w:val="22"/>
          <w:szCs w:val="22"/>
          <w:lang w:val="bg-BG"/>
        </w:rPr>
        <w:t>аминолевулинат.</w:t>
      </w:r>
    </w:p>
    <w:p w14:paraId="0FEB19D4" w14:textId="77777777" w:rsidR="00044A76" w:rsidRPr="00977A67" w:rsidRDefault="00044A76" w:rsidP="004004A7">
      <w:pPr>
        <w:pStyle w:val="Style3"/>
        <w:widowControl/>
        <w:adjustRightInd/>
        <w:rPr>
          <w:sz w:val="22"/>
          <w:szCs w:val="22"/>
          <w:lang w:val="bg-BG"/>
        </w:rPr>
      </w:pPr>
    </w:p>
    <w:p w14:paraId="494A87A6" w14:textId="77777777" w:rsidR="004C43C3" w:rsidRPr="00977A67" w:rsidRDefault="004C43C3" w:rsidP="004004A7">
      <w:pPr>
        <w:pStyle w:val="Style3"/>
        <w:widowControl/>
        <w:adjustRightInd/>
        <w:rPr>
          <w:sz w:val="22"/>
          <w:szCs w:val="22"/>
          <w:lang w:val="bg-BG"/>
        </w:rPr>
      </w:pPr>
      <w:r w:rsidRPr="00977A67">
        <w:rPr>
          <w:sz w:val="22"/>
          <w:szCs w:val="22"/>
          <w:lang w:val="bg-BG"/>
        </w:rPr>
        <w:t xml:space="preserve">Биохимичният дефект при AKU е недостатъчност на </w:t>
      </w:r>
      <w:proofErr w:type="spellStart"/>
      <w:r w:rsidR="00262597" w:rsidRPr="00977A67">
        <w:rPr>
          <w:sz w:val="22"/>
          <w:szCs w:val="22"/>
          <w:lang w:val="bg-BG"/>
        </w:rPr>
        <w:t>хомогентизат</w:t>
      </w:r>
      <w:proofErr w:type="spellEnd"/>
      <w:r w:rsidRPr="00977A67">
        <w:rPr>
          <w:sz w:val="22"/>
          <w:szCs w:val="22"/>
          <w:lang w:val="bg-BG"/>
        </w:rPr>
        <w:t xml:space="preserve"> 1,2</w:t>
      </w:r>
      <w:r w:rsidR="008430CE" w:rsidRPr="00977A67">
        <w:rPr>
          <w:sz w:val="22"/>
          <w:szCs w:val="22"/>
          <w:lang w:val="bg-BG"/>
        </w:rPr>
        <w:t> </w:t>
      </w:r>
      <w:proofErr w:type="spellStart"/>
      <w:r w:rsidRPr="00977A67">
        <w:rPr>
          <w:sz w:val="22"/>
          <w:szCs w:val="22"/>
          <w:lang w:val="bg-BG"/>
        </w:rPr>
        <w:t>диоксигеназа</w:t>
      </w:r>
      <w:proofErr w:type="spellEnd"/>
      <w:r w:rsidRPr="00977A67">
        <w:rPr>
          <w:sz w:val="22"/>
          <w:szCs w:val="22"/>
          <w:lang w:val="bg-BG"/>
        </w:rPr>
        <w:t xml:space="preserve">, третият ензим от </w:t>
      </w:r>
      <w:proofErr w:type="spellStart"/>
      <w:r w:rsidRPr="00977A67">
        <w:rPr>
          <w:sz w:val="22"/>
          <w:szCs w:val="22"/>
          <w:lang w:val="bg-BG"/>
        </w:rPr>
        <w:t>катаболитния</w:t>
      </w:r>
      <w:proofErr w:type="spellEnd"/>
      <w:r w:rsidRPr="00977A67">
        <w:rPr>
          <w:sz w:val="22"/>
          <w:szCs w:val="22"/>
          <w:lang w:val="bg-BG"/>
        </w:rPr>
        <w:t xml:space="preserve"> път на тирозина. </w:t>
      </w:r>
      <w:proofErr w:type="spellStart"/>
      <w:r w:rsidRPr="00977A67">
        <w:rPr>
          <w:sz w:val="22"/>
          <w:szCs w:val="22"/>
          <w:lang w:val="bg-BG"/>
        </w:rPr>
        <w:t>Н</w:t>
      </w:r>
      <w:r w:rsidRPr="00977A67">
        <w:rPr>
          <w:spacing w:val="-2"/>
          <w:sz w:val="22"/>
          <w:szCs w:val="22"/>
          <w:lang w:val="bg-BG"/>
        </w:rPr>
        <w:t>итисинон</w:t>
      </w:r>
      <w:proofErr w:type="spellEnd"/>
      <w:r w:rsidRPr="00977A67">
        <w:rPr>
          <w:spacing w:val="-2"/>
          <w:sz w:val="22"/>
          <w:szCs w:val="22"/>
          <w:lang w:val="bg-BG"/>
        </w:rPr>
        <w:t xml:space="preserve"> предотвратява натрупването на </w:t>
      </w:r>
      <w:r w:rsidR="00262597" w:rsidRPr="00977A67">
        <w:rPr>
          <w:sz w:val="22"/>
          <w:szCs w:val="22"/>
          <w:lang w:val="bg-BG"/>
        </w:rPr>
        <w:t xml:space="preserve">вредния метаболит </w:t>
      </w:r>
      <w:proofErr w:type="spellStart"/>
      <w:r w:rsidR="00262597" w:rsidRPr="00977A67">
        <w:rPr>
          <w:sz w:val="22"/>
          <w:szCs w:val="22"/>
          <w:lang w:val="bg-BG"/>
        </w:rPr>
        <w:t>хомогентизинова</w:t>
      </w:r>
      <w:proofErr w:type="spellEnd"/>
      <w:r w:rsidR="00262597" w:rsidRPr="00977A67">
        <w:rPr>
          <w:sz w:val="22"/>
          <w:szCs w:val="22"/>
          <w:lang w:val="bg-BG"/>
        </w:rPr>
        <w:t xml:space="preserve"> киселина</w:t>
      </w:r>
      <w:r w:rsidRPr="00977A67">
        <w:rPr>
          <w:sz w:val="22"/>
          <w:szCs w:val="22"/>
          <w:lang w:val="bg-BG"/>
        </w:rPr>
        <w:t xml:space="preserve"> (HGA), </w:t>
      </w:r>
      <w:r w:rsidR="00420354" w:rsidRPr="00977A67">
        <w:rPr>
          <w:sz w:val="22"/>
          <w:szCs w:val="22"/>
          <w:lang w:val="bg-BG"/>
        </w:rPr>
        <w:t xml:space="preserve">който в противен случай води до </w:t>
      </w:r>
      <w:proofErr w:type="spellStart"/>
      <w:r w:rsidR="00420354" w:rsidRPr="00977A67">
        <w:rPr>
          <w:sz w:val="22"/>
          <w:szCs w:val="22"/>
          <w:lang w:val="bg-BG"/>
        </w:rPr>
        <w:t>охроноза</w:t>
      </w:r>
      <w:proofErr w:type="spellEnd"/>
      <w:r w:rsidR="00420354" w:rsidRPr="00977A67">
        <w:rPr>
          <w:sz w:val="22"/>
          <w:szCs w:val="22"/>
          <w:lang w:val="bg-BG"/>
        </w:rPr>
        <w:t xml:space="preserve"> на ставите и хрущялите и оттам до развитие на клиничните характеристики на заболяването</w:t>
      </w:r>
      <w:r w:rsidRPr="00977A67">
        <w:rPr>
          <w:sz w:val="22"/>
          <w:szCs w:val="22"/>
          <w:lang w:val="bg-BG"/>
        </w:rPr>
        <w:t>.</w:t>
      </w:r>
    </w:p>
    <w:p w14:paraId="4B42B688" w14:textId="77777777" w:rsidR="004C43C3" w:rsidRPr="00977A67" w:rsidRDefault="004C43C3" w:rsidP="004004A7">
      <w:pPr>
        <w:pStyle w:val="Style3"/>
        <w:widowControl/>
        <w:adjustRightInd/>
        <w:rPr>
          <w:sz w:val="22"/>
          <w:szCs w:val="22"/>
          <w:lang w:val="bg-BG"/>
        </w:rPr>
      </w:pPr>
    </w:p>
    <w:p w14:paraId="59616755" w14:textId="77777777" w:rsidR="003955D5" w:rsidRPr="00977A67" w:rsidRDefault="003955D5" w:rsidP="004004A7">
      <w:pPr>
        <w:keepNext/>
        <w:widowControl/>
        <w:rPr>
          <w:sz w:val="22"/>
          <w:szCs w:val="22"/>
          <w:lang w:val="bg-BG"/>
        </w:rPr>
      </w:pPr>
      <w:r w:rsidRPr="00977A67">
        <w:rPr>
          <w:sz w:val="22"/>
          <w:szCs w:val="22"/>
          <w:u w:val="single"/>
          <w:lang w:val="bg-BG"/>
        </w:rPr>
        <w:t>Фармакодинамични ефекти</w:t>
      </w:r>
    </w:p>
    <w:p w14:paraId="08C5FF40" w14:textId="77777777" w:rsidR="00044A76" w:rsidRPr="00977A67" w:rsidRDefault="00420354" w:rsidP="004004A7">
      <w:pPr>
        <w:widowControl/>
        <w:rPr>
          <w:sz w:val="22"/>
          <w:szCs w:val="22"/>
          <w:lang w:val="bg-BG"/>
        </w:rPr>
      </w:pPr>
      <w:r w:rsidRPr="00977A67">
        <w:rPr>
          <w:sz w:val="22"/>
          <w:szCs w:val="22"/>
          <w:lang w:val="bg-BG"/>
        </w:rPr>
        <w:t xml:space="preserve">При пациенти с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л</w:t>
      </w:r>
      <w:r w:rsidR="00044A76" w:rsidRPr="00977A67">
        <w:rPr>
          <w:sz w:val="22"/>
          <w:szCs w:val="22"/>
          <w:lang w:val="bg-BG"/>
        </w:rPr>
        <w:t xml:space="preserve">ечението с </w:t>
      </w:r>
      <w:proofErr w:type="spellStart"/>
      <w:r w:rsidR="00044A76" w:rsidRPr="00977A67">
        <w:rPr>
          <w:sz w:val="22"/>
          <w:szCs w:val="22"/>
          <w:lang w:val="bg-BG"/>
        </w:rPr>
        <w:t>нитисинон</w:t>
      </w:r>
      <w:proofErr w:type="spellEnd"/>
      <w:r w:rsidR="00044A76" w:rsidRPr="00977A67">
        <w:rPr>
          <w:sz w:val="22"/>
          <w:szCs w:val="22"/>
          <w:lang w:val="bg-BG"/>
        </w:rPr>
        <w:t xml:space="preserve"> води до нормализиран метаболизъм на </w:t>
      </w:r>
      <w:proofErr w:type="spellStart"/>
      <w:r w:rsidR="00044A76" w:rsidRPr="00977A67">
        <w:rPr>
          <w:sz w:val="22"/>
          <w:szCs w:val="22"/>
          <w:lang w:val="bg-BG"/>
        </w:rPr>
        <w:t>порфирин</w:t>
      </w:r>
      <w:proofErr w:type="spellEnd"/>
      <w:r w:rsidR="00044A76" w:rsidRPr="00977A67">
        <w:rPr>
          <w:sz w:val="22"/>
          <w:szCs w:val="22"/>
          <w:lang w:val="bg-BG"/>
        </w:rPr>
        <w:t xml:space="preserve"> с нормална активност на </w:t>
      </w:r>
      <w:proofErr w:type="spellStart"/>
      <w:r w:rsidR="00044A76" w:rsidRPr="00977A67">
        <w:rPr>
          <w:sz w:val="22"/>
          <w:szCs w:val="22"/>
          <w:lang w:val="bg-BG"/>
        </w:rPr>
        <w:t>еритроцитната</w:t>
      </w:r>
      <w:proofErr w:type="spellEnd"/>
      <w:r w:rsidR="00044A76" w:rsidRPr="00977A67">
        <w:rPr>
          <w:sz w:val="22"/>
          <w:szCs w:val="22"/>
          <w:lang w:val="bg-BG"/>
        </w:rPr>
        <w:t xml:space="preserve"> </w:t>
      </w:r>
      <w:proofErr w:type="spellStart"/>
      <w:r w:rsidR="004A4BF4" w:rsidRPr="00977A67">
        <w:rPr>
          <w:sz w:val="22"/>
          <w:szCs w:val="22"/>
          <w:lang w:val="bg-BG"/>
        </w:rPr>
        <w:t>порфобилиноген</w:t>
      </w:r>
      <w:r w:rsidR="00044A76" w:rsidRPr="00977A67">
        <w:rPr>
          <w:sz w:val="22"/>
          <w:szCs w:val="22"/>
          <w:lang w:val="bg-BG"/>
        </w:rPr>
        <w:t>-синтаза</w:t>
      </w:r>
      <w:proofErr w:type="spellEnd"/>
      <w:r w:rsidR="00044A76" w:rsidRPr="00977A67">
        <w:rPr>
          <w:sz w:val="22"/>
          <w:szCs w:val="22"/>
          <w:lang w:val="bg-BG"/>
        </w:rPr>
        <w:t xml:space="preserve"> и </w:t>
      </w:r>
      <w:proofErr w:type="spellStart"/>
      <w:r w:rsidR="00044A76" w:rsidRPr="00977A67">
        <w:rPr>
          <w:sz w:val="22"/>
          <w:szCs w:val="22"/>
          <w:lang w:val="bg-BG"/>
        </w:rPr>
        <w:t>аминолевулинова</w:t>
      </w:r>
      <w:proofErr w:type="spellEnd"/>
      <w:r w:rsidR="00044A76" w:rsidRPr="00977A67">
        <w:rPr>
          <w:sz w:val="22"/>
          <w:szCs w:val="22"/>
          <w:lang w:val="bg-BG"/>
        </w:rPr>
        <w:t xml:space="preserve"> киселина (5</w:t>
      </w:r>
      <w:r w:rsidR="00DB5925" w:rsidRPr="00977A67">
        <w:rPr>
          <w:sz w:val="22"/>
          <w:szCs w:val="22"/>
          <w:lang w:val="bg-BG"/>
        </w:rPr>
        <w:noBreakHyphen/>
      </w:r>
      <w:r w:rsidR="004A4BF4" w:rsidRPr="00977A67">
        <w:rPr>
          <w:sz w:val="22"/>
          <w:szCs w:val="22"/>
          <w:lang w:val="bg-BG"/>
        </w:rPr>
        <w:t>аминолевулинат</w:t>
      </w:r>
      <w:r w:rsidR="00044A76" w:rsidRPr="00977A67">
        <w:rPr>
          <w:sz w:val="22"/>
          <w:szCs w:val="22"/>
          <w:lang w:val="bg-BG"/>
        </w:rPr>
        <w:t xml:space="preserve">) в урината, намалено отделяне в урината на </w:t>
      </w:r>
      <w:proofErr w:type="spellStart"/>
      <w:r w:rsidR="00044A76" w:rsidRPr="00977A67">
        <w:rPr>
          <w:sz w:val="22"/>
          <w:szCs w:val="22"/>
          <w:lang w:val="bg-BG"/>
        </w:rPr>
        <w:t>сукцинилацетон</w:t>
      </w:r>
      <w:proofErr w:type="spellEnd"/>
      <w:r w:rsidR="00044A76" w:rsidRPr="00977A67">
        <w:rPr>
          <w:sz w:val="22"/>
          <w:szCs w:val="22"/>
          <w:lang w:val="bg-BG"/>
        </w:rPr>
        <w:t xml:space="preserve">, увеличена концентрация на тирозин в плазмата и увеличено отделяне в урината на фенолни киселини. Наличните данни от клинично проучване показват, че при повече от 90% от пациентите </w:t>
      </w:r>
      <w:proofErr w:type="spellStart"/>
      <w:r w:rsidR="00044A76" w:rsidRPr="00977A67">
        <w:rPr>
          <w:sz w:val="22"/>
          <w:szCs w:val="22"/>
          <w:lang w:val="bg-BG"/>
        </w:rPr>
        <w:t>сукцинилацетонът</w:t>
      </w:r>
      <w:proofErr w:type="spellEnd"/>
      <w:r w:rsidR="00044A76" w:rsidRPr="00977A67">
        <w:rPr>
          <w:sz w:val="22"/>
          <w:szCs w:val="22"/>
          <w:lang w:val="bg-BG"/>
        </w:rPr>
        <w:t xml:space="preserve"> в урината се нормализира през първата седмица от лечението. В урината или плазмата не трябва да се открива </w:t>
      </w:r>
      <w:proofErr w:type="spellStart"/>
      <w:r w:rsidR="00044A76" w:rsidRPr="00977A67">
        <w:rPr>
          <w:sz w:val="22"/>
          <w:szCs w:val="22"/>
          <w:lang w:val="bg-BG"/>
        </w:rPr>
        <w:t>сукцинилацетон</w:t>
      </w:r>
      <w:proofErr w:type="spellEnd"/>
      <w:r w:rsidR="00044A76" w:rsidRPr="00977A67">
        <w:rPr>
          <w:sz w:val="22"/>
          <w:szCs w:val="22"/>
          <w:lang w:val="bg-BG"/>
        </w:rPr>
        <w:t xml:space="preserve">, когато дозата </w:t>
      </w:r>
      <w:proofErr w:type="spellStart"/>
      <w:r w:rsidR="00044A76" w:rsidRPr="00977A67">
        <w:rPr>
          <w:sz w:val="22"/>
          <w:szCs w:val="22"/>
          <w:lang w:val="bg-BG"/>
        </w:rPr>
        <w:t>нитисинон</w:t>
      </w:r>
      <w:proofErr w:type="spellEnd"/>
      <w:r w:rsidR="00044A76" w:rsidRPr="00977A67">
        <w:rPr>
          <w:sz w:val="22"/>
          <w:szCs w:val="22"/>
          <w:lang w:val="bg-BG"/>
        </w:rPr>
        <w:t xml:space="preserve"> е правилно адаптирана.</w:t>
      </w:r>
    </w:p>
    <w:p w14:paraId="2EDDE5C9" w14:textId="77777777" w:rsidR="00044A76" w:rsidRPr="00977A67" w:rsidRDefault="00044A76" w:rsidP="004004A7">
      <w:pPr>
        <w:widowControl/>
        <w:rPr>
          <w:sz w:val="22"/>
          <w:szCs w:val="22"/>
          <w:lang w:val="bg-BG"/>
        </w:rPr>
      </w:pPr>
    </w:p>
    <w:p w14:paraId="11C517F4" w14:textId="77777777" w:rsidR="00420354" w:rsidRPr="00977A67" w:rsidRDefault="00420354" w:rsidP="004004A7">
      <w:pPr>
        <w:widowControl/>
        <w:rPr>
          <w:sz w:val="22"/>
          <w:szCs w:val="22"/>
          <w:lang w:val="bg-BG"/>
        </w:rPr>
      </w:pPr>
      <w:r w:rsidRPr="00977A67">
        <w:rPr>
          <w:sz w:val="22"/>
          <w:szCs w:val="22"/>
          <w:lang w:val="bg-BG"/>
        </w:rPr>
        <w:t xml:space="preserve">При пациенти с AKU лечението с </w:t>
      </w:r>
      <w:proofErr w:type="spellStart"/>
      <w:r w:rsidRPr="00977A67">
        <w:rPr>
          <w:sz w:val="22"/>
          <w:szCs w:val="22"/>
          <w:lang w:val="bg-BG"/>
        </w:rPr>
        <w:t>нитисинон</w:t>
      </w:r>
      <w:proofErr w:type="spellEnd"/>
      <w:r w:rsidRPr="00977A67">
        <w:rPr>
          <w:sz w:val="22"/>
          <w:szCs w:val="22"/>
          <w:lang w:val="bg-BG"/>
        </w:rPr>
        <w:t xml:space="preserve"> намалява натрупването на HGA. Наличните данни от едно клинично проучване показват понижение с 99,7% на HGA в урината и с 98,8% на HGA в серума след лечение с </w:t>
      </w:r>
      <w:proofErr w:type="spellStart"/>
      <w:r w:rsidRPr="00977A67">
        <w:rPr>
          <w:sz w:val="22"/>
          <w:szCs w:val="22"/>
          <w:lang w:val="bg-BG"/>
        </w:rPr>
        <w:t>нитисинон</w:t>
      </w:r>
      <w:proofErr w:type="spellEnd"/>
      <w:r w:rsidRPr="00977A67">
        <w:rPr>
          <w:sz w:val="22"/>
          <w:szCs w:val="22"/>
          <w:lang w:val="bg-BG"/>
        </w:rPr>
        <w:t xml:space="preserve"> в сравнение с </w:t>
      </w:r>
      <w:proofErr w:type="spellStart"/>
      <w:r w:rsidRPr="00977A67">
        <w:rPr>
          <w:sz w:val="22"/>
          <w:szCs w:val="22"/>
          <w:lang w:val="bg-BG"/>
        </w:rPr>
        <w:t>нелекувани</w:t>
      </w:r>
      <w:proofErr w:type="spellEnd"/>
      <w:r w:rsidRPr="00977A67">
        <w:rPr>
          <w:sz w:val="22"/>
          <w:szCs w:val="22"/>
          <w:lang w:val="bg-BG"/>
        </w:rPr>
        <w:t xml:space="preserve"> контролни пациенти след 12</w:t>
      </w:r>
      <w:r w:rsidR="00582F97" w:rsidRPr="00977A67">
        <w:rPr>
          <w:sz w:val="22"/>
          <w:szCs w:val="22"/>
          <w:lang w:val="bg-BG"/>
        </w:rPr>
        <w:t> </w:t>
      </w:r>
      <w:r w:rsidRPr="00977A67">
        <w:rPr>
          <w:sz w:val="22"/>
          <w:szCs w:val="22"/>
          <w:lang w:val="bg-BG"/>
        </w:rPr>
        <w:t>месеца лечение.</w:t>
      </w:r>
    </w:p>
    <w:p w14:paraId="5134AD80" w14:textId="77777777" w:rsidR="00420354" w:rsidRPr="00977A67" w:rsidRDefault="00420354" w:rsidP="004004A7">
      <w:pPr>
        <w:widowControl/>
        <w:rPr>
          <w:sz w:val="22"/>
          <w:szCs w:val="22"/>
          <w:lang w:val="bg-BG"/>
        </w:rPr>
      </w:pPr>
    </w:p>
    <w:p w14:paraId="6CF0FABD" w14:textId="77777777" w:rsidR="00616A61" w:rsidRPr="00977A67" w:rsidRDefault="003955D5" w:rsidP="004004A7">
      <w:pPr>
        <w:keepNext/>
        <w:widowControl/>
        <w:rPr>
          <w:spacing w:val="10"/>
          <w:sz w:val="22"/>
          <w:szCs w:val="22"/>
          <w:u w:val="single"/>
          <w:lang w:val="bg-BG"/>
        </w:rPr>
      </w:pPr>
      <w:r w:rsidRPr="00977A67">
        <w:rPr>
          <w:sz w:val="22"/>
          <w:szCs w:val="22"/>
          <w:u w:val="single"/>
          <w:lang w:val="bg-BG"/>
        </w:rPr>
        <w:lastRenderedPageBreak/>
        <w:t>Клинична ефикасност и безопасност</w:t>
      </w:r>
      <w:r w:rsidR="00D76F71" w:rsidRPr="00977A67">
        <w:rPr>
          <w:sz w:val="22"/>
          <w:szCs w:val="22"/>
          <w:u w:val="single"/>
          <w:lang w:val="bg-BG"/>
        </w:rPr>
        <w:t xml:space="preserve"> при </w:t>
      </w:r>
      <w:r w:rsidR="00AF411E" w:rsidRPr="00977A67">
        <w:rPr>
          <w:sz w:val="22"/>
          <w:szCs w:val="22"/>
          <w:u w:val="single"/>
          <w:lang w:val="bg-BG"/>
        </w:rPr>
        <w:t>HT</w:t>
      </w:r>
      <w:r w:rsidR="00AF411E" w:rsidRPr="00977A67">
        <w:rPr>
          <w:sz w:val="22"/>
          <w:szCs w:val="22"/>
          <w:u w:val="single"/>
          <w:lang w:val="bg-BG"/>
        </w:rPr>
        <w:noBreakHyphen/>
        <w:t>1</w:t>
      </w:r>
    </w:p>
    <w:p w14:paraId="73D00C6F" w14:textId="77777777" w:rsidR="00616A61" w:rsidRPr="00977A67" w:rsidRDefault="00D7684F" w:rsidP="00195A61">
      <w:pPr>
        <w:keepNext/>
        <w:widowControl/>
        <w:rPr>
          <w:sz w:val="22"/>
          <w:szCs w:val="22"/>
          <w:lang w:val="bg-BG"/>
        </w:rPr>
      </w:pPr>
      <w:r w:rsidRPr="00977A67">
        <w:rPr>
          <w:sz w:val="22"/>
          <w:szCs w:val="22"/>
          <w:lang w:val="bg-BG"/>
        </w:rPr>
        <w:t>Клиничното проучване е</w:t>
      </w:r>
      <w:r w:rsidR="003554DF" w:rsidRPr="00977A67">
        <w:rPr>
          <w:sz w:val="22"/>
          <w:szCs w:val="22"/>
          <w:lang w:val="bg-BG"/>
        </w:rPr>
        <w:t xml:space="preserve"> </w:t>
      </w:r>
      <w:r w:rsidRPr="00977A67">
        <w:rPr>
          <w:sz w:val="22"/>
          <w:szCs w:val="22"/>
          <w:lang w:val="bg-BG"/>
        </w:rPr>
        <w:t>открито и неконтролирано</w:t>
      </w:r>
      <w:r w:rsidR="00616A61" w:rsidRPr="00977A67">
        <w:rPr>
          <w:sz w:val="22"/>
          <w:szCs w:val="22"/>
          <w:lang w:val="bg-BG"/>
        </w:rPr>
        <w:t xml:space="preserve">. </w:t>
      </w:r>
      <w:r w:rsidRPr="00977A67">
        <w:rPr>
          <w:sz w:val="22"/>
          <w:szCs w:val="22"/>
          <w:lang w:val="bg-BG"/>
        </w:rPr>
        <w:t xml:space="preserve">Честотата на </w:t>
      </w:r>
      <w:r w:rsidR="006D1FCC" w:rsidRPr="00977A67">
        <w:rPr>
          <w:sz w:val="22"/>
          <w:szCs w:val="22"/>
          <w:lang w:val="bg-BG"/>
        </w:rPr>
        <w:t>прилагане</w:t>
      </w:r>
      <w:r w:rsidRPr="00977A67">
        <w:rPr>
          <w:sz w:val="22"/>
          <w:szCs w:val="22"/>
          <w:lang w:val="bg-BG"/>
        </w:rPr>
        <w:t xml:space="preserve"> в проучването е</w:t>
      </w:r>
      <w:r w:rsidR="00356DE9" w:rsidRPr="00977A67">
        <w:rPr>
          <w:sz w:val="22"/>
          <w:szCs w:val="22"/>
          <w:lang w:val="bg-BG"/>
        </w:rPr>
        <w:t xml:space="preserve"> </w:t>
      </w:r>
      <w:r w:rsidRPr="00977A67">
        <w:rPr>
          <w:sz w:val="22"/>
          <w:szCs w:val="22"/>
          <w:lang w:val="bg-BG"/>
        </w:rPr>
        <w:t>два пъти дневно</w:t>
      </w:r>
      <w:r w:rsidR="00616A61" w:rsidRPr="00977A67">
        <w:rPr>
          <w:sz w:val="22"/>
          <w:szCs w:val="22"/>
          <w:lang w:val="bg-BG"/>
        </w:rPr>
        <w:t xml:space="preserve">. </w:t>
      </w:r>
      <w:r w:rsidR="006714FC" w:rsidRPr="00977A67">
        <w:rPr>
          <w:sz w:val="22"/>
          <w:szCs w:val="22"/>
          <w:lang w:val="bg-BG"/>
        </w:rPr>
        <w:t>Вероятността за преживяемост</w:t>
      </w:r>
      <w:r w:rsidR="00616A61" w:rsidRPr="00977A67">
        <w:rPr>
          <w:sz w:val="22"/>
          <w:szCs w:val="22"/>
          <w:lang w:val="bg-BG"/>
        </w:rPr>
        <w:t xml:space="preserve"> </w:t>
      </w:r>
      <w:r w:rsidRPr="00977A67">
        <w:rPr>
          <w:sz w:val="22"/>
          <w:szCs w:val="22"/>
          <w:lang w:val="bg-BG"/>
        </w:rPr>
        <w:t>след</w:t>
      </w:r>
      <w:r w:rsidR="00616A61" w:rsidRPr="00977A67">
        <w:rPr>
          <w:sz w:val="22"/>
          <w:szCs w:val="22"/>
          <w:lang w:val="bg-BG"/>
        </w:rPr>
        <w:t xml:space="preserve"> 2, 4 </w:t>
      </w:r>
      <w:r w:rsidR="00F0652B" w:rsidRPr="00977A67">
        <w:rPr>
          <w:sz w:val="22"/>
          <w:szCs w:val="22"/>
          <w:lang w:val="bg-BG"/>
        </w:rPr>
        <w:t>и</w:t>
      </w:r>
      <w:r w:rsidR="00616A61" w:rsidRPr="00977A67">
        <w:rPr>
          <w:sz w:val="22"/>
          <w:szCs w:val="22"/>
          <w:lang w:val="bg-BG"/>
        </w:rPr>
        <w:t xml:space="preserve"> 6 </w:t>
      </w:r>
      <w:r w:rsidR="00F0652B" w:rsidRPr="00977A67">
        <w:rPr>
          <w:sz w:val="22"/>
          <w:szCs w:val="22"/>
          <w:lang w:val="bg-BG"/>
        </w:rPr>
        <w:t>години</w:t>
      </w:r>
      <w:r w:rsidR="00616A61" w:rsidRPr="00977A67">
        <w:rPr>
          <w:sz w:val="22"/>
          <w:szCs w:val="22"/>
          <w:lang w:val="bg-BG"/>
        </w:rPr>
        <w:t xml:space="preserve"> </w:t>
      </w:r>
      <w:r w:rsidRPr="00977A67">
        <w:rPr>
          <w:sz w:val="22"/>
          <w:szCs w:val="22"/>
          <w:lang w:val="bg-BG"/>
        </w:rPr>
        <w:t xml:space="preserve">лечение с </w:t>
      </w:r>
      <w:proofErr w:type="spellStart"/>
      <w:r w:rsidRPr="00977A67">
        <w:rPr>
          <w:sz w:val="22"/>
          <w:szCs w:val="22"/>
          <w:lang w:val="bg-BG"/>
        </w:rPr>
        <w:t>нитисинон</w:t>
      </w:r>
      <w:proofErr w:type="spellEnd"/>
      <w:r w:rsidR="00616A61" w:rsidRPr="00977A67">
        <w:rPr>
          <w:sz w:val="22"/>
          <w:szCs w:val="22"/>
          <w:lang w:val="bg-BG"/>
        </w:rPr>
        <w:t xml:space="preserve"> </w:t>
      </w:r>
      <w:r w:rsidR="006714FC" w:rsidRPr="00977A67">
        <w:rPr>
          <w:sz w:val="22"/>
          <w:szCs w:val="22"/>
          <w:lang w:val="bg-BG"/>
        </w:rPr>
        <w:t>е</w:t>
      </w:r>
      <w:r w:rsidRPr="00977A67">
        <w:rPr>
          <w:sz w:val="22"/>
          <w:szCs w:val="22"/>
          <w:lang w:val="bg-BG"/>
        </w:rPr>
        <w:t xml:space="preserve"> обобщен</w:t>
      </w:r>
      <w:r w:rsidR="006714FC" w:rsidRPr="00977A67">
        <w:rPr>
          <w:sz w:val="22"/>
          <w:szCs w:val="22"/>
          <w:lang w:val="bg-BG"/>
        </w:rPr>
        <w:t>а</w:t>
      </w:r>
      <w:r w:rsidRPr="00977A67">
        <w:rPr>
          <w:sz w:val="22"/>
          <w:szCs w:val="22"/>
          <w:lang w:val="bg-BG"/>
        </w:rPr>
        <w:t xml:space="preserve"> в таблицата по-долу</w:t>
      </w:r>
      <w:r w:rsidR="00616A61" w:rsidRPr="00977A67">
        <w:rPr>
          <w:sz w:val="22"/>
          <w:szCs w:val="22"/>
          <w:lang w:val="bg-BG"/>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1047"/>
        <w:gridCol w:w="1047"/>
        <w:gridCol w:w="1047"/>
      </w:tblGrid>
      <w:tr w:rsidR="00616A61" w:rsidRPr="00977A67" w14:paraId="53B3AEFB" w14:textId="77777777" w:rsidTr="00CF6F9D">
        <w:trPr>
          <w:cantSplit/>
        </w:trPr>
        <w:tc>
          <w:tcPr>
            <w:tcW w:w="0" w:type="auto"/>
            <w:gridSpan w:val="4"/>
          </w:tcPr>
          <w:p w14:paraId="0F79EE32" w14:textId="77777777" w:rsidR="00616A61" w:rsidRPr="00977A67" w:rsidRDefault="00F0652B" w:rsidP="00195A61">
            <w:pPr>
              <w:keepNext/>
              <w:widowControl/>
              <w:overflowPunct w:val="0"/>
              <w:adjustRightInd w:val="0"/>
              <w:rPr>
                <w:sz w:val="22"/>
                <w:szCs w:val="22"/>
                <w:lang w:val="bg-BG"/>
              </w:rPr>
            </w:pPr>
            <w:r w:rsidRPr="00977A67">
              <w:rPr>
                <w:sz w:val="22"/>
                <w:szCs w:val="22"/>
                <w:lang w:val="bg-BG"/>
              </w:rPr>
              <w:t xml:space="preserve">Проучване </w:t>
            </w:r>
            <w:r w:rsidR="00616A61" w:rsidRPr="00977A67">
              <w:rPr>
                <w:sz w:val="22"/>
                <w:szCs w:val="22"/>
                <w:lang w:val="bg-BG"/>
              </w:rPr>
              <w:t>NTBC (N=250)</w:t>
            </w:r>
          </w:p>
        </w:tc>
      </w:tr>
      <w:tr w:rsidR="00616A61" w:rsidRPr="00977A67" w14:paraId="166834BE" w14:textId="77777777" w:rsidTr="00CF6F9D">
        <w:trPr>
          <w:cantSplit/>
        </w:trPr>
        <w:tc>
          <w:tcPr>
            <w:tcW w:w="0" w:type="auto"/>
          </w:tcPr>
          <w:p w14:paraId="2F4CC394" w14:textId="77777777" w:rsidR="00616A61" w:rsidRPr="00977A67" w:rsidRDefault="00F0652B" w:rsidP="00195A61">
            <w:pPr>
              <w:keepNext/>
              <w:widowControl/>
              <w:overflowPunct w:val="0"/>
              <w:adjustRightInd w:val="0"/>
              <w:rPr>
                <w:sz w:val="22"/>
                <w:szCs w:val="22"/>
                <w:lang w:val="bg-BG"/>
              </w:rPr>
            </w:pPr>
            <w:r w:rsidRPr="00977A67">
              <w:rPr>
                <w:sz w:val="22"/>
                <w:szCs w:val="22"/>
                <w:lang w:val="bg-BG"/>
              </w:rPr>
              <w:t xml:space="preserve">Възраст </w:t>
            </w:r>
            <w:r w:rsidR="006714FC" w:rsidRPr="00977A67">
              <w:rPr>
                <w:sz w:val="22"/>
                <w:szCs w:val="22"/>
                <w:lang w:val="bg-BG"/>
              </w:rPr>
              <w:t>при</w:t>
            </w:r>
            <w:r w:rsidRPr="00977A67">
              <w:rPr>
                <w:sz w:val="22"/>
                <w:szCs w:val="22"/>
                <w:lang w:val="bg-BG"/>
              </w:rPr>
              <w:t xml:space="preserve"> начало на лечението</w:t>
            </w:r>
          </w:p>
        </w:tc>
        <w:tc>
          <w:tcPr>
            <w:tcW w:w="0" w:type="auto"/>
          </w:tcPr>
          <w:p w14:paraId="2EF7C9ED"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2</w:t>
            </w:r>
            <w:r w:rsidR="00DF6EF0" w:rsidRPr="00977A67">
              <w:rPr>
                <w:sz w:val="22"/>
                <w:szCs w:val="22"/>
                <w:lang w:val="bg-BG"/>
              </w:rPr>
              <w:t> </w:t>
            </w:r>
            <w:r w:rsidR="00F0652B" w:rsidRPr="00977A67">
              <w:rPr>
                <w:sz w:val="22"/>
                <w:szCs w:val="22"/>
                <w:lang w:val="bg-BG"/>
              </w:rPr>
              <w:t>години</w:t>
            </w:r>
          </w:p>
        </w:tc>
        <w:tc>
          <w:tcPr>
            <w:tcW w:w="0" w:type="auto"/>
          </w:tcPr>
          <w:p w14:paraId="730A55AC"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4</w:t>
            </w:r>
            <w:r w:rsidR="00DF6EF0" w:rsidRPr="00977A67">
              <w:rPr>
                <w:sz w:val="22"/>
                <w:szCs w:val="22"/>
                <w:lang w:val="bg-BG"/>
              </w:rPr>
              <w:t> </w:t>
            </w:r>
            <w:r w:rsidR="00F0652B" w:rsidRPr="00977A67">
              <w:rPr>
                <w:sz w:val="22"/>
                <w:szCs w:val="22"/>
                <w:lang w:val="bg-BG"/>
              </w:rPr>
              <w:t>години</w:t>
            </w:r>
          </w:p>
        </w:tc>
        <w:tc>
          <w:tcPr>
            <w:tcW w:w="0" w:type="auto"/>
          </w:tcPr>
          <w:p w14:paraId="6E8599BF"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6</w:t>
            </w:r>
            <w:r w:rsidR="00DF6EF0" w:rsidRPr="00977A67">
              <w:rPr>
                <w:sz w:val="22"/>
                <w:szCs w:val="22"/>
                <w:lang w:val="bg-BG"/>
              </w:rPr>
              <w:t> </w:t>
            </w:r>
            <w:r w:rsidR="00F0652B" w:rsidRPr="00977A67">
              <w:rPr>
                <w:sz w:val="22"/>
                <w:szCs w:val="22"/>
                <w:lang w:val="bg-BG"/>
              </w:rPr>
              <w:t>години</w:t>
            </w:r>
          </w:p>
        </w:tc>
      </w:tr>
      <w:tr w:rsidR="00616A61" w:rsidRPr="00977A67" w14:paraId="4F82E5FB" w14:textId="77777777" w:rsidTr="00CF6F9D">
        <w:trPr>
          <w:cantSplit/>
        </w:trPr>
        <w:tc>
          <w:tcPr>
            <w:tcW w:w="0" w:type="auto"/>
          </w:tcPr>
          <w:p w14:paraId="36BC1658"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w:t>
            </w:r>
            <w:r w:rsidR="00DF6EF0" w:rsidRPr="00977A67">
              <w:rPr>
                <w:sz w:val="22"/>
                <w:szCs w:val="22"/>
                <w:lang w:val="bg-BG"/>
              </w:rPr>
              <w:t> </w:t>
            </w:r>
            <w:r w:rsidRPr="00977A67">
              <w:rPr>
                <w:sz w:val="22"/>
                <w:szCs w:val="22"/>
                <w:lang w:val="bg-BG"/>
              </w:rPr>
              <w:t>2</w:t>
            </w:r>
            <w:r w:rsidR="00DF6EF0" w:rsidRPr="00977A67">
              <w:rPr>
                <w:sz w:val="22"/>
                <w:szCs w:val="22"/>
                <w:lang w:val="bg-BG"/>
              </w:rPr>
              <w:t> </w:t>
            </w:r>
            <w:r w:rsidR="00F0652B" w:rsidRPr="00977A67">
              <w:rPr>
                <w:sz w:val="22"/>
                <w:szCs w:val="22"/>
                <w:lang w:val="bg-BG"/>
              </w:rPr>
              <w:t>месеца</w:t>
            </w:r>
          </w:p>
        </w:tc>
        <w:tc>
          <w:tcPr>
            <w:tcW w:w="0" w:type="auto"/>
          </w:tcPr>
          <w:p w14:paraId="68B20615"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c>
          <w:tcPr>
            <w:tcW w:w="0" w:type="auto"/>
          </w:tcPr>
          <w:p w14:paraId="10A044D9"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c>
          <w:tcPr>
            <w:tcW w:w="0" w:type="auto"/>
          </w:tcPr>
          <w:p w14:paraId="6F7DFDEA"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r>
      <w:tr w:rsidR="00616A61" w:rsidRPr="00977A67" w14:paraId="1AD787C7" w14:textId="77777777" w:rsidTr="00CF6F9D">
        <w:trPr>
          <w:cantSplit/>
        </w:trPr>
        <w:tc>
          <w:tcPr>
            <w:tcW w:w="0" w:type="auto"/>
          </w:tcPr>
          <w:p w14:paraId="6BBD9E48"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w:t>
            </w:r>
            <w:r w:rsidR="00DF6EF0" w:rsidRPr="00977A67">
              <w:rPr>
                <w:sz w:val="22"/>
                <w:szCs w:val="22"/>
                <w:lang w:val="bg-BG"/>
              </w:rPr>
              <w:t> </w:t>
            </w:r>
            <w:r w:rsidRPr="00977A67">
              <w:rPr>
                <w:sz w:val="22"/>
                <w:szCs w:val="22"/>
                <w:lang w:val="bg-BG"/>
              </w:rPr>
              <w:t>6</w:t>
            </w:r>
            <w:r w:rsidR="00DF6EF0" w:rsidRPr="00977A67">
              <w:rPr>
                <w:sz w:val="22"/>
                <w:szCs w:val="22"/>
                <w:lang w:val="bg-BG"/>
              </w:rPr>
              <w:t> </w:t>
            </w:r>
            <w:r w:rsidR="00F0652B" w:rsidRPr="00977A67">
              <w:rPr>
                <w:sz w:val="22"/>
                <w:szCs w:val="22"/>
                <w:lang w:val="bg-BG"/>
              </w:rPr>
              <w:t>месеца</w:t>
            </w:r>
          </w:p>
        </w:tc>
        <w:tc>
          <w:tcPr>
            <w:tcW w:w="0" w:type="auto"/>
          </w:tcPr>
          <w:p w14:paraId="646E10A9"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c>
          <w:tcPr>
            <w:tcW w:w="0" w:type="auto"/>
          </w:tcPr>
          <w:p w14:paraId="6D8221CC"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c>
          <w:tcPr>
            <w:tcW w:w="0" w:type="auto"/>
          </w:tcPr>
          <w:p w14:paraId="3457795C"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93%</w:t>
            </w:r>
          </w:p>
        </w:tc>
      </w:tr>
      <w:tr w:rsidR="00616A61" w:rsidRPr="00977A67" w14:paraId="536D9F9D" w14:textId="77777777" w:rsidTr="00CF6F9D">
        <w:trPr>
          <w:cantSplit/>
        </w:trPr>
        <w:tc>
          <w:tcPr>
            <w:tcW w:w="0" w:type="auto"/>
          </w:tcPr>
          <w:p w14:paraId="5980B076"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&gt;</w:t>
            </w:r>
            <w:r w:rsidR="00DF6EF0" w:rsidRPr="00977A67">
              <w:rPr>
                <w:sz w:val="22"/>
                <w:szCs w:val="22"/>
                <w:lang w:val="bg-BG"/>
              </w:rPr>
              <w:t> </w:t>
            </w:r>
            <w:r w:rsidRPr="00977A67">
              <w:rPr>
                <w:sz w:val="22"/>
                <w:szCs w:val="22"/>
                <w:lang w:val="bg-BG"/>
              </w:rPr>
              <w:t>6</w:t>
            </w:r>
            <w:r w:rsidR="00DF6EF0" w:rsidRPr="00977A67">
              <w:rPr>
                <w:sz w:val="22"/>
                <w:szCs w:val="22"/>
                <w:lang w:val="bg-BG"/>
              </w:rPr>
              <w:t> </w:t>
            </w:r>
            <w:r w:rsidR="00F0652B" w:rsidRPr="00977A67">
              <w:rPr>
                <w:sz w:val="22"/>
                <w:szCs w:val="22"/>
                <w:lang w:val="bg-BG"/>
              </w:rPr>
              <w:t>месеца</w:t>
            </w:r>
          </w:p>
        </w:tc>
        <w:tc>
          <w:tcPr>
            <w:tcW w:w="0" w:type="auto"/>
          </w:tcPr>
          <w:p w14:paraId="38FE9089"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96%</w:t>
            </w:r>
          </w:p>
        </w:tc>
        <w:tc>
          <w:tcPr>
            <w:tcW w:w="0" w:type="auto"/>
          </w:tcPr>
          <w:p w14:paraId="18FBA04E"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95%</w:t>
            </w:r>
          </w:p>
        </w:tc>
        <w:tc>
          <w:tcPr>
            <w:tcW w:w="0" w:type="auto"/>
          </w:tcPr>
          <w:p w14:paraId="08417D39"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95%</w:t>
            </w:r>
          </w:p>
        </w:tc>
      </w:tr>
      <w:tr w:rsidR="00616A61" w:rsidRPr="00977A67" w14:paraId="2142B9D7" w14:textId="77777777" w:rsidTr="00CF6F9D">
        <w:trPr>
          <w:cantSplit/>
        </w:trPr>
        <w:tc>
          <w:tcPr>
            <w:tcW w:w="0" w:type="auto"/>
          </w:tcPr>
          <w:p w14:paraId="2F9134CF" w14:textId="77777777" w:rsidR="00616A61" w:rsidRPr="00977A67" w:rsidRDefault="006714FC" w:rsidP="004004A7">
            <w:pPr>
              <w:widowControl/>
              <w:overflowPunct w:val="0"/>
              <w:adjustRightInd w:val="0"/>
              <w:rPr>
                <w:sz w:val="22"/>
                <w:szCs w:val="22"/>
                <w:lang w:val="bg-BG"/>
              </w:rPr>
            </w:pPr>
            <w:r w:rsidRPr="00977A67">
              <w:rPr>
                <w:sz w:val="22"/>
                <w:szCs w:val="22"/>
                <w:lang w:val="bg-BG"/>
              </w:rPr>
              <w:t>Общо</w:t>
            </w:r>
          </w:p>
        </w:tc>
        <w:tc>
          <w:tcPr>
            <w:tcW w:w="0" w:type="auto"/>
          </w:tcPr>
          <w:p w14:paraId="70A3BCD1" w14:textId="77777777" w:rsidR="00616A61" w:rsidRPr="00977A67" w:rsidRDefault="00616A61" w:rsidP="004004A7">
            <w:pPr>
              <w:widowControl/>
              <w:overflowPunct w:val="0"/>
              <w:adjustRightInd w:val="0"/>
              <w:rPr>
                <w:sz w:val="22"/>
                <w:szCs w:val="22"/>
                <w:lang w:val="bg-BG"/>
              </w:rPr>
            </w:pPr>
            <w:r w:rsidRPr="00977A67">
              <w:rPr>
                <w:sz w:val="22"/>
                <w:szCs w:val="22"/>
                <w:lang w:val="bg-BG"/>
              </w:rPr>
              <w:t>94%</w:t>
            </w:r>
          </w:p>
        </w:tc>
        <w:tc>
          <w:tcPr>
            <w:tcW w:w="0" w:type="auto"/>
          </w:tcPr>
          <w:p w14:paraId="548F930A" w14:textId="77777777" w:rsidR="00616A61" w:rsidRPr="00977A67" w:rsidRDefault="00616A61" w:rsidP="004004A7">
            <w:pPr>
              <w:widowControl/>
              <w:overflowPunct w:val="0"/>
              <w:adjustRightInd w:val="0"/>
              <w:rPr>
                <w:sz w:val="22"/>
                <w:szCs w:val="22"/>
                <w:lang w:val="bg-BG"/>
              </w:rPr>
            </w:pPr>
            <w:r w:rsidRPr="00977A67">
              <w:rPr>
                <w:sz w:val="22"/>
                <w:szCs w:val="22"/>
                <w:lang w:val="bg-BG"/>
              </w:rPr>
              <w:t>94%</w:t>
            </w:r>
          </w:p>
        </w:tc>
        <w:tc>
          <w:tcPr>
            <w:tcW w:w="0" w:type="auto"/>
          </w:tcPr>
          <w:p w14:paraId="2308BCE1" w14:textId="77777777" w:rsidR="00616A61" w:rsidRPr="00977A67" w:rsidRDefault="00616A61" w:rsidP="004004A7">
            <w:pPr>
              <w:widowControl/>
              <w:overflowPunct w:val="0"/>
              <w:adjustRightInd w:val="0"/>
              <w:rPr>
                <w:sz w:val="22"/>
                <w:szCs w:val="22"/>
                <w:lang w:val="bg-BG"/>
              </w:rPr>
            </w:pPr>
            <w:r w:rsidRPr="00977A67">
              <w:rPr>
                <w:sz w:val="22"/>
                <w:szCs w:val="22"/>
                <w:lang w:val="bg-BG"/>
              </w:rPr>
              <w:t>94%</w:t>
            </w:r>
          </w:p>
        </w:tc>
      </w:tr>
    </w:tbl>
    <w:p w14:paraId="17E02621" w14:textId="77777777" w:rsidR="00616A61" w:rsidRPr="00977A67" w:rsidRDefault="00616A61" w:rsidP="004004A7">
      <w:pPr>
        <w:widowControl/>
        <w:rPr>
          <w:sz w:val="22"/>
          <w:szCs w:val="22"/>
          <w:lang w:val="bg-BG"/>
        </w:rPr>
      </w:pPr>
    </w:p>
    <w:p w14:paraId="0D237C3C" w14:textId="77777777" w:rsidR="00616A61" w:rsidRPr="00977A67" w:rsidRDefault="006714FC" w:rsidP="00195A61">
      <w:pPr>
        <w:keepNext/>
        <w:widowControl/>
        <w:rPr>
          <w:sz w:val="22"/>
          <w:szCs w:val="22"/>
          <w:lang w:val="bg-BG"/>
        </w:rPr>
      </w:pPr>
      <w:r w:rsidRPr="00977A67">
        <w:rPr>
          <w:sz w:val="22"/>
          <w:szCs w:val="22"/>
          <w:lang w:val="bg-BG"/>
        </w:rPr>
        <w:t>Данните от едно проучване, използвано като историческа контрола</w:t>
      </w:r>
      <w:r w:rsidR="00616A61" w:rsidRPr="00977A67">
        <w:rPr>
          <w:sz w:val="22"/>
          <w:szCs w:val="22"/>
          <w:lang w:val="bg-BG"/>
        </w:rPr>
        <w:t xml:space="preserve"> (van </w:t>
      </w:r>
      <w:proofErr w:type="spellStart"/>
      <w:r w:rsidR="00616A61" w:rsidRPr="00977A67">
        <w:rPr>
          <w:sz w:val="22"/>
          <w:szCs w:val="22"/>
          <w:lang w:val="bg-BG"/>
        </w:rPr>
        <w:t>Spronsen</w:t>
      </w:r>
      <w:proofErr w:type="spellEnd"/>
      <w:r w:rsidR="00616A61" w:rsidRPr="00977A67">
        <w:rPr>
          <w:sz w:val="22"/>
          <w:szCs w:val="22"/>
          <w:lang w:val="bg-BG"/>
        </w:rPr>
        <w:t xml:space="preserve"> </w:t>
      </w:r>
      <w:proofErr w:type="spellStart"/>
      <w:r w:rsidR="00616A61" w:rsidRPr="00977A67">
        <w:rPr>
          <w:sz w:val="22"/>
          <w:szCs w:val="22"/>
          <w:lang w:val="bg-BG"/>
        </w:rPr>
        <w:t>et</w:t>
      </w:r>
      <w:proofErr w:type="spellEnd"/>
      <w:r w:rsidR="00616A61" w:rsidRPr="00977A67">
        <w:rPr>
          <w:sz w:val="22"/>
          <w:szCs w:val="22"/>
          <w:lang w:val="bg-BG"/>
        </w:rPr>
        <w:t xml:space="preserve"> </w:t>
      </w:r>
      <w:proofErr w:type="spellStart"/>
      <w:r w:rsidR="00616A61" w:rsidRPr="00977A67">
        <w:rPr>
          <w:sz w:val="22"/>
          <w:szCs w:val="22"/>
          <w:lang w:val="bg-BG"/>
        </w:rPr>
        <w:t>al</w:t>
      </w:r>
      <w:proofErr w:type="spellEnd"/>
      <w:r w:rsidR="00616A61" w:rsidRPr="00977A67">
        <w:rPr>
          <w:sz w:val="22"/>
          <w:szCs w:val="22"/>
          <w:lang w:val="bg-BG"/>
        </w:rPr>
        <w:t>., 1994)</w:t>
      </w:r>
      <w:r w:rsidRPr="00977A67">
        <w:rPr>
          <w:sz w:val="22"/>
          <w:szCs w:val="22"/>
          <w:lang w:val="bg-BG"/>
        </w:rPr>
        <w:t>,</w:t>
      </w:r>
      <w:r w:rsidR="00616A61" w:rsidRPr="00977A67">
        <w:rPr>
          <w:sz w:val="22"/>
          <w:szCs w:val="22"/>
          <w:lang w:val="bg-BG"/>
        </w:rPr>
        <w:t xml:space="preserve"> </w:t>
      </w:r>
      <w:r w:rsidRPr="00977A67">
        <w:rPr>
          <w:sz w:val="22"/>
          <w:szCs w:val="22"/>
          <w:lang w:val="bg-BG"/>
        </w:rPr>
        <w:t>показ</w:t>
      </w:r>
      <w:r w:rsidR="00DF6EF0" w:rsidRPr="00977A67">
        <w:rPr>
          <w:sz w:val="22"/>
          <w:szCs w:val="22"/>
          <w:lang w:val="bg-BG"/>
        </w:rPr>
        <w:t>ват</w:t>
      </w:r>
      <w:r w:rsidRPr="00977A67">
        <w:rPr>
          <w:sz w:val="22"/>
          <w:szCs w:val="22"/>
          <w:lang w:val="bg-BG"/>
        </w:rPr>
        <w:t xml:space="preserve"> следната вероятност за преживяемост</w:t>
      </w:r>
      <w:r w:rsidR="00616A61" w:rsidRPr="00977A67">
        <w:rPr>
          <w:sz w:val="22"/>
          <w:szCs w:val="22"/>
          <w:lang w:val="bg-BG"/>
        </w:rPr>
        <w:t>.</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1027"/>
        <w:gridCol w:w="1047"/>
      </w:tblGrid>
      <w:tr w:rsidR="00616A61" w:rsidRPr="00977A67" w14:paraId="779CE205" w14:textId="77777777" w:rsidTr="00CF6F9D">
        <w:trPr>
          <w:cantSplit/>
        </w:trPr>
        <w:tc>
          <w:tcPr>
            <w:tcW w:w="0" w:type="auto"/>
          </w:tcPr>
          <w:p w14:paraId="2561BEC6" w14:textId="77777777" w:rsidR="00616A61" w:rsidRPr="00977A67" w:rsidRDefault="006714FC" w:rsidP="00195A61">
            <w:pPr>
              <w:keepNext/>
              <w:widowControl/>
              <w:overflowPunct w:val="0"/>
              <w:adjustRightInd w:val="0"/>
              <w:rPr>
                <w:sz w:val="22"/>
                <w:szCs w:val="22"/>
                <w:lang w:val="bg-BG"/>
              </w:rPr>
            </w:pPr>
            <w:r w:rsidRPr="00977A67">
              <w:rPr>
                <w:sz w:val="22"/>
                <w:szCs w:val="22"/>
                <w:lang w:val="bg-BG"/>
              </w:rPr>
              <w:t>Възраст при начало на симптомите</w:t>
            </w:r>
          </w:p>
        </w:tc>
        <w:tc>
          <w:tcPr>
            <w:tcW w:w="0" w:type="auto"/>
          </w:tcPr>
          <w:p w14:paraId="31E07584"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1</w:t>
            </w:r>
            <w:r w:rsidR="00DF6EF0" w:rsidRPr="00977A67">
              <w:rPr>
                <w:sz w:val="22"/>
                <w:szCs w:val="22"/>
                <w:lang w:val="bg-BG"/>
              </w:rPr>
              <w:t> </w:t>
            </w:r>
            <w:r w:rsidR="00F0652B" w:rsidRPr="00977A67">
              <w:rPr>
                <w:sz w:val="22"/>
                <w:szCs w:val="22"/>
                <w:lang w:val="bg-BG"/>
              </w:rPr>
              <w:t>година</w:t>
            </w:r>
          </w:p>
        </w:tc>
        <w:tc>
          <w:tcPr>
            <w:tcW w:w="0" w:type="auto"/>
          </w:tcPr>
          <w:p w14:paraId="0B091CA7"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2</w:t>
            </w:r>
            <w:r w:rsidR="00DF6EF0" w:rsidRPr="00977A67">
              <w:rPr>
                <w:sz w:val="22"/>
                <w:szCs w:val="22"/>
                <w:lang w:val="bg-BG"/>
              </w:rPr>
              <w:t> </w:t>
            </w:r>
            <w:r w:rsidR="00F0652B" w:rsidRPr="00977A67">
              <w:rPr>
                <w:sz w:val="22"/>
                <w:szCs w:val="22"/>
                <w:lang w:val="bg-BG"/>
              </w:rPr>
              <w:t>години</w:t>
            </w:r>
          </w:p>
        </w:tc>
      </w:tr>
      <w:tr w:rsidR="00616A61" w:rsidRPr="00977A67" w14:paraId="38DD3A80" w14:textId="77777777" w:rsidTr="00CF6F9D">
        <w:trPr>
          <w:cantSplit/>
        </w:trPr>
        <w:tc>
          <w:tcPr>
            <w:tcW w:w="0" w:type="auto"/>
          </w:tcPr>
          <w:p w14:paraId="5897D23A"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&lt;</w:t>
            </w:r>
            <w:r w:rsidR="00DF6EF0" w:rsidRPr="00977A67">
              <w:rPr>
                <w:sz w:val="22"/>
                <w:szCs w:val="22"/>
                <w:lang w:val="bg-BG"/>
              </w:rPr>
              <w:t> </w:t>
            </w:r>
            <w:r w:rsidRPr="00977A67">
              <w:rPr>
                <w:sz w:val="22"/>
                <w:szCs w:val="22"/>
                <w:lang w:val="bg-BG"/>
              </w:rPr>
              <w:t>2</w:t>
            </w:r>
            <w:r w:rsidR="00DF6EF0" w:rsidRPr="00977A67">
              <w:rPr>
                <w:sz w:val="22"/>
                <w:szCs w:val="22"/>
                <w:lang w:val="bg-BG"/>
              </w:rPr>
              <w:t> </w:t>
            </w:r>
            <w:r w:rsidR="00F0652B" w:rsidRPr="00977A67">
              <w:rPr>
                <w:sz w:val="22"/>
                <w:szCs w:val="22"/>
                <w:lang w:val="bg-BG"/>
              </w:rPr>
              <w:t>месеца</w:t>
            </w:r>
          </w:p>
        </w:tc>
        <w:tc>
          <w:tcPr>
            <w:tcW w:w="0" w:type="auto"/>
          </w:tcPr>
          <w:p w14:paraId="5368D103"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38%</w:t>
            </w:r>
          </w:p>
        </w:tc>
        <w:tc>
          <w:tcPr>
            <w:tcW w:w="0" w:type="auto"/>
          </w:tcPr>
          <w:p w14:paraId="7727470A"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29%</w:t>
            </w:r>
          </w:p>
        </w:tc>
      </w:tr>
      <w:tr w:rsidR="00616A61" w:rsidRPr="00977A67" w14:paraId="4A2F6B3F" w14:textId="77777777" w:rsidTr="00CF6F9D">
        <w:trPr>
          <w:cantSplit/>
        </w:trPr>
        <w:tc>
          <w:tcPr>
            <w:tcW w:w="0" w:type="auto"/>
          </w:tcPr>
          <w:p w14:paraId="1A1A21AF"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&gt;</w:t>
            </w:r>
            <w:r w:rsidR="00DF6EF0" w:rsidRPr="00977A67">
              <w:rPr>
                <w:sz w:val="22"/>
                <w:szCs w:val="22"/>
                <w:lang w:val="bg-BG"/>
              </w:rPr>
              <w:t> </w:t>
            </w:r>
            <w:r w:rsidRPr="00977A67">
              <w:rPr>
                <w:sz w:val="22"/>
                <w:szCs w:val="22"/>
                <w:lang w:val="bg-BG"/>
              </w:rPr>
              <w:t>2</w:t>
            </w:r>
            <w:r w:rsidR="00F063D1" w:rsidRPr="00977A67">
              <w:rPr>
                <w:sz w:val="22"/>
                <w:szCs w:val="22"/>
                <w:lang w:val="bg-BG"/>
              </w:rPr>
              <w:noBreakHyphen/>
            </w:r>
            <w:r w:rsidRPr="00977A67">
              <w:rPr>
                <w:sz w:val="22"/>
                <w:szCs w:val="22"/>
                <w:lang w:val="bg-BG"/>
              </w:rPr>
              <w:t>6</w:t>
            </w:r>
            <w:r w:rsidR="00DF6EF0" w:rsidRPr="00977A67">
              <w:rPr>
                <w:sz w:val="22"/>
                <w:szCs w:val="22"/>
                <w:lang w:val="bg-BG"/>
              </w:rPr>
              <w:t> </w:t>
            </w:r>
            <w:r w:rsidR="00F0652B" w:rsidRPr="00977A67">
              <w:rPr>
                <w:sz w:val="22"/>
                <w:szCs w:val="22"/>
                <w:lang w:val="bg-BG"/>
              </w:rPr>
              <w:t>месеца</w:t>
            </w:r>
          </w:p>
        </w:tc>
        <w:tc>
          <w:tcPr>
            <w:tcW w:w="0" w:type="auto"/>
          </w:tcPr>
          <w:p w14:paraId="778B009A"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74%</w:t>
            </w:r>
          </w:p>
        </w:tc>
        <w:tc>
          <w:tcPr>
            <w:tcW w:w="0" w:type="auto"/>
          </w:tcPr>
          <w:p w14:paraId="2AA2FF78" w14:textId="77777777" w:rsidR="00616A61" w:rsidRPr="00977A67" w:rsidRDefault="00616A61" w:rsidP="00195A61">
            <w:pPr>
              <w:keepNext/>
              <w:widowControl/>
              <w:overflowPunct w:val="0"/>
              <w:adjustRightInd w:val="0"/>
              <w:rPr>
                <w:sz w:val="22"/>
                <w:szCs w:val="22"/>
                <w:lang w:val="bg-BG"/>
              </w:rPr>
            </w:pPr>
            <w:r w:rsidRPr="00977A67">
              <w:rPr>
                <w:sz w:val="22"/>
                <w:szCs w:val="22"/>
                <w:lang w:val="bg-BG"/>
              </w:rPr>
              <w:t>74%</w:t>
            </w:r>
          </w:p>
        </w:tc>
      </w:tr>
      <w:tr w:rsidR="00616A61" w:rsidRPr="00977A67" w14:paraId="69563960" w14:textId="77777777" w:rsidTr="00CF6F9D">
        <w:trPr>
          <w:cantSplit/>
        </w:trPr>
        <w:tc>
          <w:tcPr>
            <w:tcW w:w="0" w:type="auto"/>
          </w:tcPr>
          <w:p w14:paraId="183222C3" w14:textId="77777777" w:rsidR="00616A61" w:rsidRPr="00977A67" w:rsidRDefault="00616A61" w:rsidP="004004A7">
            <w:pPr>
              <w:widowControl/>
              <w:overflowPunct w:val="0"/>
              <w:adjustRightInd w:val="0"/>
              <w:rPr>
                <w:sz w:val="22"/>
                <w:szCs w:val="22"/>
                <w:lang w:val="bg-BG"/>
              </w:rPr>
            </w:pPr>
            <w:r w:rsidRPr="00977A67">
              <w:rPr>
                <w:sz w:val="22"/>
                <w:szCs w:val="22"/>
                <w:lang w:val="bg-BG"/>
              </w:rPr>
              <w:t>&gt;</w:t>
            </w:r>
            <w:r w:rsidR="00DF6EF0" w:rsidRPr="00977A67">
              <w:rPr>
                <w:sz w:val="22"/>
                <w:szCs w:val="22"/>
                <w:lang w:val="bg-BG"/>
              </w:rPr>
              <w:t> </w:t>
            </w:r>
            <w:r w:rsidRPr="00977A67">
              <w:rPr>
                <w:sz w:val="22"/>
                <w:szCs w:val="22"/>
                <w:lang w:val="bg-BG"/>
              </w:rPr>
              <w:t>6</w:t>
            </w:r>
            <w:r w:rsidR="00DF6EF0" w:rsidRPr="00977A67">
              <w:rPr>
                <w:sz w:val="22"/>
                <w:szCs w:val="22"/>
                <w:lang w:val="bg-BG"/>
              </w:rPr>
              <w:t> </w:t>
            </w:r>
            <w:r w:rsidR="00F0652B" w:rsidRPr="00977A67">
              <w:rPr>
                <w:sz w:val="22"/>
                <w:szCs w:val="22"/>
                <w:lang w:val="bg-BG"/>
              </w:rPr>
              <w:t>месеца</w:t>
            </w:r>
          </w:p>
        </w:tc>
        <w:tc>
          <w:tcPr>
            <w:tcW w:w="0" w:type="auto"/>
          </w:tcPr>
          <w:p w14:paraId="566C4245" w14:textId="77777777" w:rsidR="00616A61" w:rsidRPr="00977A67" w:rsidRDefault="00616A61" w:rsidP="004004A7">
            <w:pPr>
              <w:widowControl/>
              <w:overflowPunct w:val="0"/>
              <w:adjustRightInd w:val="0"/>
              <w:rPr>
                <w:sz w:val="22"/>
                <w:szCs w:val="22"/>
                <w:lang w:val="bg-BG"/>
              </w:rPr>
            </w:pPr>
            <w:r w:rsidRPr="00977A67">
              <w:rPr>
                <w:sz w:val="22"/>
                <w:szCs w:val="22"/>
                <w:lang w:val="bg-BG"/>
              </w:rPr>
              <w:t>96%</w:t>
            </w:r>
          </w:p>
        </w:tc>
        <w:tc>
          <w:tcPr>
            <w:tcW w:w="0" w:type="auto"/>
          </w:tcPr>
          <w:p w14:paraId="12372A16" w14:textId="77777777" w:rsidR="00616A61" w:rsidRPr="00977A67" w:rsidRDefault="00616A61" w:rsidP="004004A7">
            <w:pPr>
              <w:widowControl/>
              <w:overflowPunct w:val="0"/>
              <w:adjustRightInd w:val="0"/>
              <w:rPr>
                <w:sz w:val="22"/>
                <w:szCs w:val="22"/>
                <w:lang w:val="bg-BG"/>
              </w:rPr>
            </w:pPr>
            <w:r w:rsidRPr="00977A67">
              <w:rPr>
                <w:sz w:val="22"/>
                <w:szCs w:val="22"/>
                <w:lang w:val="bg-BG"/>
              </w:rPr>
              <w:t>96%</w:t>
            </w:r>
          </w:p>
        </w:tc>
      </w:tr>
    </w:tbl>
    <w:p w14:paraId="2BE3F83C" w14:textId="77777777" w:rsidR="00044A76" w:rsidRPr="00977A67" w:rsidRDefault="00044A76" w:rsidP="004004A7">
      <w:pPr>
        <w:pStyle w:val="Style3"/>
        <w:widowControl/>
        <w:adjustRightInd/>
        <w:rPr>
          <w:sz w:val="22"/>
          <w:szCs w:val="22"/>
          <w:lang w:val="bg-BG"/>
        </w:rPr>
      </w:pPr>
    </w:p>
    <w:p w14:paraId="63B6DFE6" w14:textId="77777777" w:rsidR="00044A76" w:rsidRPr="00977A67" w:rsidRDefault="00EF31D2" w:rsidP="004004A7">
      <w:pPr>
        <w:pStyle w:val="Style4"/>
        <w:widowControl/>
        <w:adjustRightInd/>
        <w:rPr>
          <w:sz w:val="22"/>
          <w:szCs w:val="22"/>
          <w:lang w:val="bg-BG"/>
        </w:rPr>
      </w:pPr>
      <w:r w:rsidRPr="00977A67">
        <w:rPr>
          <w:sz w:val="22"/>
          <w:szCs w:val="22"/>
          <w:lang w:val="bg-BG"/>
        </w:rPr>
        <w:t>Установено е</w:t>
      </w:r>
      <w:r w:rsidR="00044A76" w:rsidRPr="00977A67">
        <w:rPr>
          <w:sz w:val="22"/>
          <w:szCs w:val="22"/>
          <w:lang w:val="bg-BG"/>
        </w:rPr>
        <w:t xml:space="preserve"> също така, че лечението с </w:t>
      </w:r>
      <w:proofErr w:type="spellStart"/>
      <w:r w:rsidR="00044A76" w:rsidRPr="00977A67">
        <w:rPr>
          <w:sz w:val="22"/>
          <w:szCs w:val="22"/>
          <w:lang w:val="bg-BG"/>
        </w:rPr>
        <w:t>нитисинон</w:t>
      </w:r>
      <w:proofErr w:type="spellEnd"/>
      <w:r w:rsidR="00044A76" w:rsidRPr="00977A67">
        <w:rPr>
          <w:sz w:val="22"/>
          <w:szCs w:val="22"/>
          <w:lang w:val="bg-BG"/>
        </w:rPr>
        <w:t xml:space="preserve"> води до намален риск от развитие на </w:t>
      </w:r>
      <w:proofErr w:type="spellStart"/>
      <w:r w:rsidR="00044A76" w:rsidRPr="00977A67">
        <w:rPr>
          <w:sz w:val="22"/>
          <w:szCs w:val="22"/>
          <w:lang w:val="bg-BG"/>
        </w:rPr>
        <w:t>хепатоцелуларен</w:t>
      </w:r>
      <w:proofErr w:type="spellEnd"/>
      <w:r w:rsidR="00044A76" w:rsidRPr="00977A67">
        <w:rPr>
          <w:sz w:val="22"/>
          <w:szCs w:val="22"/>
          <w:lang w:val="bg-BG"/>
        </w:rPr>
        <w:t xml:space="preserve"> карцином в сравнение с историческите данни от лечението само с огранич</w:t>
      </w:r>
      <w:r w:rsidR="008350DF" w:rsidRPr="00977A67">
        <w:rPr>
          <w:sz w:val="22"/>
          <w:szCs w:val="22"/>
          <w:lang w:val="bg-BG"/>
        </w:rPr>
        <w:t>ение в хранителния режим</w:t>
      </w:r>
      <w:r w:rsidR="00044A76" w:rsidRPr="00977A67">
        <w:rPr>
          <w:sz w:val="22"/>
          <w:szCs w:val="22"/>
          <w:lang w:val="bg-BG"/>
        </w:rPr>
        <w:t xml:space="preserve">. Установено е, че ранното започване на лечението води </w:t>
      </w:r>
      <w:r w:rsidR="008350DF" w:rsidRPr="00977A67">
        <w:rPr>
          <w:sz w:val="22"/>
          <w:szCs w:val="22"/>
          <w:lang w:val="bg-BG"/>
        </w:rPr>
        <w:t xml:space="preserve">до </w:t>
      </w:r>
      <w:r w:rsidR="00044A76" w:rsidRPr="00977A67">
        <w:rPr>
          <w:sz w:val="22"/>
          <w:szCs w:val="22"/>
          <w:lang w:val="bg-BG"/>
        </w:rPr>
        <w:t>допълнително намален</w:t>
      </w:r>
      <w:r w:rsidR="008350DF" w:rsidRPr="00977A67">
        <w:rPr>
          <w:sz w:val="22"/>
          <w:szCs w:val="22"/>
          <w:lang w:val="bg-BG"/>
        </w:rPr>
        <w:t>ие на</w:t>
      </w:r>
      <w:r w:rsidR="00044A76" w:rsidRPr="00977A67">
        <w:rPr>
          <w:sz w:val="22"/>
          <w:szCs w:val="22"/>
          <w:lang w:val="bg-BG"/>
        </w:rPr>
        <w:t xml:space="preserve"> риск</w:t>
      </w:r>
      <w:r w:rsidR="008350DF" w:rsidRPr="00977A67">
        <w:rPr>
          <w:sz w:val="22"/>
          <w:szCs w:val="22"/>
          <w:lang w:val="bg-BG"/>
        </w:rPr>
        <w:t>а</w:t>
      </w:r>
      <w:r w:rsidR="00044A76" w:rsidRPr="00977A67">
        <w:rPr>
          <w:sz w:val="22"/>
          <w:szCs w:val="22"/>
          <w:lang w:val="bg-BG"/>
        </w:rPr>
        <w:t xml:space="preserve"> от развитие на </w:t>
      </w:r>
      <w:proofErr w:type="spellStart"/>
      <w:r w:rsidR="00044A76" w:rsidRPr="00977A67">
        <w:rPr>
          <w:sz w:val="22"/>
          <w:szCs w:val="22"/>
          <w:lang w:val="bg-BG"/>
        </w:rPr>
        <w:t>хепатоцелуларен</w:t>
      </w:r>
      <w:proofErr w:type="spellEnd"/>
      <w:r w:rsidR="00044A76" w:rsidRPr="00977A67">
        <w:rPr>
          <w:sz w:val="22"/>
          <w:szCs w:val="22"/>
          <w:lang w:val="bg-BG"/>
        </w:rPr>
        <w:t xml:space="preserve"> карцином.</w:t>
      </w:r>
    </w:p>
    <w:p w14:paraId="79B86D0B" w14:textId="77777777" w:rsidR="00D8755B" w:rsidRPr="00977A67" w:rsidRDefault="00D8755B" w:rsidP="004004A7">
      <w:pPr>
        <w:pStyle w:val="Style4"/>
        <w:widowControl/>
        <w:adjustRightInd/>
        <w:rPr>
          <w:sz w:val="22"/>
          <w:szCs w:val="22"/>
          <w:lang w:val="bg-BG"/>
        </w:rPr>
      </w:pPr>
    </w:p>
    <w:p w14:paraId="333C2DD1" w14:textId="77777777" w:rsidR="00D8755B" w:rsidRPr="00977A67" w:rsidRDefault="00D8755B" w:rsidP="00DF747A">
      <w:pPr>
        <w:keepNext/>
        <w:widowControl/>
        <w:rPr>
          <w:sz w:val="22"/>
          <w:szCs w:val="22"/>
          <w:lang w:val="bg-BG"/>
        </w:rPr>
      </w:pPr>
      <w:r w:rsidRPr="00977A67">
        <w:rPr>
          <w:sz w:val="22"/>
          <w:szCs w:val="22"/>
          <w:lang w:val="bg-BG"/>
        </w:rPr>
        <w:t>2-, 4- и 6</w:t>
      </w:r>
      <w:r w:rsidRPr="00977A67">
        <w:rPr>
          <w:sz w:val="22"/>
          <w:szCs w:val="22"/>
          <w:lang w:val="bg-BG"/>
        </w:rPr>
        <w:noBreakHyphen/>
        <w:t xml:space="preserve">годишната вероятност да не възникне </w:t>
      </w:r>
      <w:proofErr w:type="spellStart"/>
      <w:r w:rsidRPr="00977A67">
        <w:rPr>
          <w:sz w:val="22"/>
          <w:szCs w:val="22"/>
          <w:lang w:val="bg-BG"/>
        </w:rPr>
        <w:t>хепатоцелуларен</w:t>
      </w:r>
      <w:proofErr w:type="spellEnd"/>
      <w:r w:rsidRPr="00977A67">
        <w:rPr>
          <w:sz w:val="22"/>
          <w:szCs w:val="22"/>
          <w:lang w:val="bg-BG"/>
        </w:rPr>
        <w:t xml:space="preserve"> карцином по време на лечение с </w:t>
      </w:r>
      <w:proofErr w:type="spellStart"/>
      <w:r w:rsidRPr="00977A67">
        <w:rPr>
          <w:sz w:val="22"/>
          <w:szCs w:val="22"/>
          <w:lang w:val="bg-BG"/>
        </w:rPr>
        <w:t>нитисинон</w:t>
      </w:r>
      <w:proofErr w:type="spellEnd"/>
      <w:r w:rsidRPr="00977A67">
        <w:rPr>
          <w:sz w:val="22"/>
          <w:szCs w:val="22"/>
          <w:lang w:val="bg-BG"/>
        </w:rPr>
        <w:t xml:space="preserve"> за пациенти на възраст 24 месеца или по-малки в началото на лечението и за такива на възраст над 24 месеца в началото на лечението е показана в следната таблица:</w:t>
      </w:r>
    </w:p>
    <w:p w14:paraId="26B67748" w14:textId="77777777" w:rsidR="00D8755B" w:rsidRPr="00977A67" w:rsidRDefault="00D8755B" w:rsidP="00DF747A">
      <w:pPr>
        <w:keepNext/>
        <w:widowControl/>
        <w:rPr>
          <w:highlight w:val="yellow"/>
          <w:lang w:val="bg-BG"/>
        </w:rPr>
      </w:pPr>
    </w:p>
    <w:tbl>
      <w:tblPr>
        <w:tblW w:w="920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129"/>
        <w:gridCol w:w="887"/>
        <w:gridCol w:w="993"/>
        <w:gridCol w:w="992"/>
        <w:gridCol w:w="992"/>
        <w:gridCol w:w="1418"/>
        <w:gridCol w:w="1417"/>
        <w:gridCol w:w="1381"/>
      </w:tblGrid>
      <w:tr w:rsidR="00D8755B" w:rsidRPr="00977A67" w14:paraId="53E10A72" w14:textId="77777777" w:rsidTr="00CF6F9D">
        <w:trPr>
          <w:cantSplit/>
        </w:trPr>
        <w:tc>
          <w:tcPr>
            <w:tcW w:w="9209" w:type="dxa"/>
            <w:gridSpan w:val="8"/>
            <w:shd w:val="clear" w:color="auto" w:fill="auto"/>
          </w:tcPr>
          <w:p w14:paraId="410ABC27" w14:textId="77777777" w:rsidR="00D8755B" w:rsidRPr="00977A67" w:rsidRDefault="00D8755B" w:rsidP="004004A7">
            <w:pPr>
              <w:keepNext/>
              <w:keepLines/>
              <w:widowControl/>
              <w:rPr>
                <w:sz w:val="22"/>
                <w:szCs w:val="22"/>
                <w:lang w:val="bg-BG"/>
              </w:rPr>
            </w:pPr>
            <w:r w:rsidRPr="00977A67">
              <w:rPr>
                <w:sz w:val="22"/>
                <w:szCs w:val="22"/>
                <w:lang w:val="bg-BG"/>
              </w:rPr>
              <w:t>Проучване NTBC (N=250)</w:t>
            </w:r>
          </w:p>
        </w:tc>
      </w:tr>
      <w:tr w:rsidR="00D8755B" w:rsidRPr="00977A67" w14:paraId="5EC50374" w14:textId="77777777" w:rsidTr="00CF6F9D">
        <w:trPr>
          <w:cantSplit/>
        </w:trPr>
        <w:tc>
          <w:tcPr>
            <w:tcW w:w="1129" w:type="dxa"/>
            <w:vMerge w:val="restart"/>
            <w:shd w:val="clear" w:color="auto" w:fill="auto"/>
          </w:tcPr>
          <w:p w14:paraId="7B5A8EED" w14:textId="77777777" w:rsidR="00D8755B" w:rsidRPr="00977A67" w:rsidRDefault="00D8755B" w:rsidP="004004A7">
            <w:pPr>
              <w:keepNext/>
              <w:keepLines/>
              <w:widowControl/>
              <w:rPr>
                <w:sz w:val="22"/>
                <w:szCs w:val="22"/>
                <w:lang w:val="bg-BG"/>
              </w:rPr>
            </w:pPr>
          </w:p>
        </w:tc>
        <w:tc>
          <w:tcPr>
            <w:tcW w:w="3864" w:type="dxa"/>
            <w:gridSpan w:val="4"/>
            <w:shd w:val="clear" w:color="auto" w:fill="auto"/>
          </w:tcPr>
          <w:p w14:paraId="5C2A204B" w14:textId="77777777" w:rsidR="00D8755B" w:rsidRPr="00977A67" w:rsidRDefault="00D8755B" w:rsidP="004004A7">
            <w:pPr>
              <w:keepNext/>
              <w:keepLines/>
              <w:widowControl/>
              <w:jc w:val="center"/>
              <w:rPr>
                <w:sz w:val="22"/>
                <w:szCs w:val="22"/>
                <w:lang w:val="bg-BG"/>
              </w:rPr>
            </w:pPr>
            <w:r w:rsidRPr="00977A67">
              <w:rPr>
                <w:sz w:val="22"/>
                <w:szCs w:val="22"/>
                <w:lang w:val="bg-BG"/>
              </w:rPr>
              <w:t>Брой пациенти на</w:t>
            </w:r>
          </w:p>
        </w:tc>
        <w:tc>
          <w:tcPr>
            <w:tcW w:w="4216" w:type="dxa"/>
            <w:gridSpan w:val="3"/>
            <w:shd w:val="clear" w:color="auto" w:fill="auto"/>
          </w:tcPr>
          <w:p w14:paraId="5725C35F"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Вероятност да не възникне </w:t>
            </w:r>
            <w:proofErr w:type="spellStart"/>
            <w:r w:rsidRPr="00977A67">
              <w:rPr>
                <w:sz w:val="22"/>
                <w:szCs w:val="22"/>
                <w:lang w:val="bg-BG"/>
              </w:rPr>
              <w:t>хепатоцелуларен</w:t>
            </w:r>
            <w:proofErr w:type="spellEnd"/>
            <w:r w:rsidRPr="00977A67">
              <w:rPr>
                <w:sz w:val="22"/>
                <w:szCs w:val="22"/>
                <w:lang w:val="bg-BG"/>
              </w:rPr>
              <w:t xml:space="preserve"> карцином (95% доверителен интервал) на</w:t>
            </w:r>
          </w:p>
        </w:tc>
      </w:tr>
      <w:tr w:rsidR="00D8755B" w:rsidRPr="00977A67" w14:paraId="73DA4A04" w14:textId="77777777" w:rsidTr="00CF6F9D">
        <w:trPr>
          <w:cantSplit/>
          <w:trHeight w:val="326"/>
        </w:trPr>
        <w:tc>
          <w:tcPr>
            <w:tcW w:w="1129" w:type="dxa"/>
            <w:vMerge/>
            <w:shd w:val="clear" w:color="auto" w:fill="auto"/>
          </w:tcPr>
          <w:p w14:paraId="47226137" w14:textId="77777777" w:rsidR="00D8755B" w:rsidRPr="00977A67" w:rsidRDefault="00D8755B" w:rsidP="004004A7">
            <w:pPr>
              <w:keepNext/>
              <w:keepLines/>
              <w:widowControl/>
              <w:rPr>
                <w:sz w:val="22"/>
                <w:szCs w:val="22"/>
                <w:lang w:val="bg-BG"/>
              </w:rPr>
            </w:pPr>
          </w:p>
        </w:tc>
        <w:tc>
          <w:tcPr>
            <w:tcW w:w="887" w:type="dxa"/>
            <w:shd w:val="clear" w:color="auto" w:fill="auto"/>
          </w:tcPr>
          <w:p w14:paraId="0CF86049" w14:textId="77777777" w:rsidR="00D8755B" w:rsidRPr="00977A67" w:rsidRDefault="00D8755B" w:rsidP="004004A7">
            <w:pPr>
              <w:keepNext/>
              <w:keepLines/>
              <w:widowControl/>
              <w:rPr>
                <w:sz w:val="22"/>
                <w:szCs w:val="22"/>
                <w:lang w:val="bg-BG"/>
              </w:rPr>
            </w:pPr>
            <w:r w:rsidRPr="00977A67">
              <w:rPr>
                <w:sz w:val="22"/>
                <w:szCs w:val="22"/>
                <w:lang w:val="bg-BG"/>
              </w:rPr>
              <w:t>начало</w:t>
            </w:r>
          </w:p>
        </w:tc>
        <w:tc>
          <w:tcPr>
            <w:tcW w:w="993" w:type="dxa"/>
            <w:shd w:val="clear" w:color="auto" w:fill="auto"/>
          </w:tcPr>
          <w:p w14:paraId="2F929A2D" w14:textId="77777777" w:rsidR="00D8755B" w:rsidRPr="00977A67" w:rsidRDefault="00D8755B" w:rsidP="004004A7">
            <w:pPr>
              <w:keepNext/>
              <w:keepLines/>
              <w:widowControl/>
              <w:ind w:right="-108"/>
              <w:rPr>
                <w:sz w:val="22"/>
                <w:szCs w:val="22"/>
                <w:lang w:val="bg-BG"/>
              </w:rPr>
            </w:pPr>
            <w:r w:rsidRPr="00977A67">
              <w:rPr>
                <w:sz w:val="22"/>
                <w:szCs w:val="22"/>
                <w:lang w:val="bg-BG"/>
              </w:rPr>
              <w:t>2 години</w:t>
            </w:r>
          </w:p>
        </w:tc>
        <w:tc>
          <w:tcPr>
            <w:tcW w:w="992" w:type="dxa"/>
            <w:shd w:val="clear" w:color="auto" w:fill="auto"/>
          </w:tcPr>
          <w:p w14:paraId="26317908" w14:textId="77777777" w:rsidR="00D8755B" w:rsidRPr="00977A67" w:rsidRDefault="00D8755B" w:rsidP="004004A7">
            <w:pPr>
              <w:keepNext/>
              <w:keepLines/>
              <w:widowControl/>
              <w:ind w:right="-108"/>
              <w:rPr>
                <w:sz w:val="22"/>
                <w:szCs w:val="22"/>
                <w:lang w:val="bg-BG"/>
              </w:rPr>
            </w:pPr>
            <w:r w:rsidRPr="00977A67">
              <w:rPr>
                <w:sz w:val="22"/>
                <w:szCs w:val="22"/>
                <w:lang w:val="bg-BG"/>
              </w:rPr>
              <w:t>4 години</w:t>
            </w:r>
          </w:p>
        </w:tc>
        <w:tc>
          <w:tcPr>
            <w:tcW w:w="992" w:type="dxa"/>
            <w:shd w:val="clear" w:color="auto" w:fill="auto"/>
          </w:tcPr>
          <w:p w14:paraId="52FCE2B9" w14:textId="77777777" w:rsidR="00D8755B" w:rsidRPr="00977A67" w:rsidRDefault="00D8755B" w:rsidP="004004A7">
            <w:pPr>
              <w:keepNext/>
              <w:keepLines/>
              <w:widowControl/>
              <w:ind w:right="-114"/>
              <w:rPr>
                <w:sz w:val="22"/>
                <w:szCs w:val="22"/>
                <w:lang w:val="bg-BG"/>
              </w:rPr>
            </w:pPr>
            <w:r w:rsidRPr="00977A67">
              <w:rPr>
                <w:sz w:val="22"/>
                <w:szCs w:val="22"/>
                <w:lang w:val="bg-BG"/>
              </w:rPr>
              <w:t>6 години</w:t>
            </w:r>
          </w:p>
        </w:tc>
        <w:tc>
          <w:tcPr>
            <w:tcW w:w="1418" w:type="dxa"/>
            <w:shd w:val="clear" w:color="auto" w:fill="auto"/>
          </w:tcPr>
          <w:p w14:paraId="4A92C399" w14:textId="77777777" w:rsidR="00D8755B" w:rsidRPr="00977A67" w:rsidRDefault="00D8755B" w:rsidP="004004A7">
            <w:pPr>
              <w:keepNext/>
              <w:keepLines/>
              <w:widowControl/>
              <w:rPr>
                <w:sz w:val="22"/>
                <w:szCs w:val="22"/>
                <w:lang w:val="bg-BG"/>
              </w:rPr>
            </w:pPr>
            <w:r w:rsidRPr="00977A67">
              <w:rPr>
                <w:sz w:val="22"/>
                <w:szCs w:val="22"/>
                <w:lang w:val="bg-BG"/>
              </w:rPr>
              <w:t>2 години</w:t>
            </w:r>
          </w:p>
        </w:tc>
        <w:tc>
          <w:tcPr>
            <w:tcW w:w="1417" w:type="dxa"/>
            <w:shd w:val="clear" w:color="auto" w:fill="auto"/>
          </w:tcPr>
          <w:p w14:paraId="7B66B01A" w14:textId="77777777" w:rsidR="00D8755B" w:rsidRPr="00977A67" w:rsidRDefault="00D8755B" w:rsidP="004004A7">
            <w:pPr>
              <w:keepNext/>
              <w:keepLines/>
              <w:widowControl/>
              <w:rPr>
                <w:sz w:val="22"/>
                <w:szCs w:val="22"/>
                <w:lang w:val="bg-BG"/>
              </w:rPr>
            </w:pPr>
            <w:r w:rsidRPr="00977A67">
              <w:rPr>
                <w:sz w:val="22"/>
                <w:szCs w:val="22"/>
                <w:lang w:val="bg-BG"/>
              </w:rPr>
              <w:t>4 години</w:t>
            </w:r>
          </w:p>
        </w:tc>
        <w:tc>
          <w:tcPr>
            <w:tcW w:w="1381" w:type="dxa"/>
            <w:shd w:val="clear" w:color="auto" w:fill="auto"/>
          </w:tcPr>
          <w:p w14:paraId="2D7EC863" w14:textId="77777777" w:rsidR="00D8755B" w:rsidRPr="00977A67" w:rsidRDefault="00D8755B" w:rsidP="004004A7">
            <w:pPr>
              <w:keepNext/>
              <w:keepLines/>
              <w:widowControl/>
              <w:rPr>
                <w:sz w:val="22"/>
                <w:szCs w:val="22"/>
                <w:lang w:val="bg-BG"/>
              </w:rPr>
            </w:pPr>
            <w:r w:rsidRPr="00977A67">
              <w:rPr>
                <w:sz w:val="22"/>
                <w:szCs w:val="22"/>
                <w:lang w:val="bg-BG"/>
              </w:rPr>
              <w:t>6 години</w:t>
            </w:r>
          </w:p>
        </w:tc>
      </w:tr>
      <w:tr w:rsidR="00D8755B" w:rsidRPr="00977A67" w14:paraId="20A25086" w14:textId="77777777" w:rsidTr="00CF6F9D">
        <w:trPr>
          <w:cantSplit/>
        </w:trPr>
        <w:tc>
          <w:tcPr>
            <w:tcW w:w="1129" w:type="dxa"/>
            <w:shd w:val="clear" w:color="auto" w:fill="auto"/>
          </w:tcPr>
          <w:p w14:paraId="1856634E" w14:textId="77777777" w:rsidR="00D8755B" w:rsidRPr="00977A67" w:rsidRDefault="00D8755B" w:rsidP="004004A7">
            <w:pPr>
              <w:keepNext/>
              <w:keepLines/>
              <w:widowControl/>
              <w:rPr>
                <w:sz w:val="22"/>
                <w:szCs w:val="22"/>
                <w:lang w:val="bg-BG"/>
              </w:rPr>
            </w:pPr>
            <w:r w:rsidRPr="00977A67">
              <w:rPr>
                <w:sz w:val="22"/>
                <w:szCs w:val="22"/>
                <w:lang w:val="bg-BG"/>
              </w:rPr>
              <w:t>Всички пациенти</w:t>
            </w:r>
          </w:p>
        </w:tc>
        <w:tc>
          <w:tcPr>
            <w:tcW w:w="887" w:type="dxa"/>
            <w:shd w:val="clear" w:color="auto" w:fill="auto"/>
          </w:tcPr>
          <w:p w14:paraId="452C77E2" w14:textId="77777777" w:rsidR="00D8755B" w:rsidRPr="00977A67" w:rsidRDefault="00D8755B" w:rsidP="004004A7">
            <w:pPr>
              <w:keepNext/>
              <w:keepLines/>
              <w:widowControl/>
              <w:jc w:val="center"/>
              <w:rPr>
                <w:sz w:val="22"/>
                <w:szCs w:val="22"/>
                <w:lang w:val="bg-BG"/>
              </w:rPr>
            </w:pPr>
            <w:r w:rsidRPr="00977A67">
              <w:rPr>
                <w:sz w:val="22"/>
                <w:szCs w:val="22"/>
                <w:lang w:val="bg-BG"/>
              </w:rPr>
              <w:t>250</w:t>
            </w:r>
          </w:p>
        </w:tc>
        <w:tc>
          <w:tcPr>
            <w:tcW w:w="993" w:type="dxa"/>
            <w:shd w:val="clear" w:color="auto" w:fill="auto"/>
          </w:tcPr>
          <w:p w14:paraId="55FFFD0E" w14:textId="77777777" w:rsidR="00D8755B" w:rsidRPr="00977A67" w:rsidRDefault="00D8755B" w:rsidP="004004A7">
            <w:pPr>
              <w:keepNext/>
              <w:keepLines/>
              <w:widowControl/>
              <w:jc w:val="center"/>
              <w:rPr>
                <w:sz w:val="22"/>
                <w:szCs w:val="22"/>
                <w:lang w:val="bg-BG"/>
              </w:rPr>
            </w:pPr>
            <w:r w:rsidRPr="00977A67">
              <w:rPr>
                <w:sz w:val="22"/>
                <w:szCs w:val="22"/>
                <w:lang w:val="bg-BG"/>
              </w:rPr>
              <w:t>155</w:t>
            </w:r>
          </w:p>
        </w:tc>
        <w:tc>
          <w:tcPr>
            <w:tcW w:w="992" w:type="dxa"/>
            <w:shd w:val="clear" w:color="auto" w:fill="auto"/>
          </w:tcPr>
          <w:p w14:paraId="589BE7C3" w14:textId="77777777" w:rsidR="00D8755B" w:rsidRPr="00977A67" w:rsidRDefault="00D8755B" w:rsidP="004004A7">
            <w:pPr>
              <w:keepNext/>
              <w:keepLines/>
              <w:widowControl/>
              <w:jc w:val="center"/>
              <w:rPr>
                <w:sz w:val="22"/>
                <w:szCs w:val="22"/>
                <w:lang w:val="bg-BG"/>
              </w:rPr>
            </w:pPr>
            <w:r w:rsidRPr="00977A67">
              <w:rPr>
                <w:sz w:val="22"/>
                <w:szCs w:val="22"/>
                <w:lang w:val="bg-BG"/>
              </w:rPr>
              <w:t>86</w:t>
            </w:r>
          </w:p>
        </w:tc>
        <w:tc>
          <w:tcPr>
            <w:tcW w:w="992" w:type="dxa"/>
            <w:shd w:val="clear" w:color="auto" w:fill="auto"/>
          </w:tcPr>
          <w:p w14:paraId="70171055" w14:textId="77777777" w:rsidR="00D8755B" w:rsidRPr="00977A67" w:rsidRDefault="00D8755B" w:rsidP="004004A7">
            <w:pPr>
              <w:keepNext/>
              <w:keepLines/>
              <w:widowControl/>
              <w:jc w:val="center"/>
              <w:rPr>
                <w:sz w:val="22"/>
                <w:szCs w:val="22"/>
                <w:lang w:val="bg-BG"/>
              </w:rPr>
            </w:pPr>
            <w:r w:rsidRPr="00977A67">
              <w:rPr>
                <w:sz w:val="22"/>
                <w:szCs w:val="22"/>
                <w:lang w:val="bg-BG"/>
              </w:rPr>
              <w:t>15</w:t>
            </w:r>
          </w:p>
        </w:tc>
        <w:tc>
          <w:tcPr>
            <w:tcW w:w="1418" w:type="dxa"/>
            <w:shd w:val="clear" w:color="auto" w:fill="auto"/>
          </w:tcPr>
          <w:p w14:paraId="3FDA8DAE" w14:textId="77777777" w:rsidR="00D8755B" w:rsidRPr="00977A67" w:rsidRDefault="00D8755B" w:rsidP="004004A7">
            <w:pPr>
              <w:keepNext/>
              <w:keepLines/>
              <w:widowControl/>
              <w:jc w:val="center"/>
              <w:rPr>
                <w:sz w:val="22"/>
                <w:szCs w:val="22"/>
                <w:lang w:val="bg-BG"/>
              </w:rPr>
            </w:pPr>
            <w:r w:rsidRPr="00977A67">
              <w:rPr>
                <w:sz w:val="22"/>
                <w:szCs w:val="22"/>
                <w:lang w:val="bg-BG"/>
              </w:rPr>
              <w:t>98%</w:t>
            </w:r>
            <w:r w:rsidRPr="00977A67">
              <w:rPr>
                <w:sz w:val="22"/>
                <w:szCs w:val="22"/>
                <w:lang w:val="bg-BG"/>
              </w:rPr>
              <w:br/>
              <w:t>(95; 100)</w:t>
            </w:r>
          </w:p>
        </w:tc>
        <w:tc>
          <w:tcPr>
            <w:tcW w:w="1417" w:type="dxa"/>
            <w:shd w:val="clear" w:color="auto" w:fill="auto"/>
          </w:tcPr>
          <w:p w14:paraId="3E7A2F57"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94% </w:t>
            </w:r>
            <w:r w:rsidRPr="00977A67">
              <w:rPr>
                <w:sz w:val="22"/>
                <w:szCs w:val="22"/>
                <w:lang w:val="bg-BG"/>
              </w:rPr>
              <w:br/>
              <w:t>(90; 98)</w:t>
            </w:r>
          </w:p>
        </w:tc>
        <w:tc>
          <w:tcPr>
            <w:tcW w:w="1381" w:type="dxa"/>
            <w:shd w:val="clear" w:color="auto" w:fill="auto"/>
          </w:tcPr>
          <w:p w14:paraId="7077025B"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91% </w:t>
            </w:r>
            <w:r w:rsidRPr="00977A67">
              <w:rPr>
                <w:sz w:val="22"/>
                <w:szCs w:val="22"/>
                <w:lang w:val="bg-BG"/>
              </w:rPr>
              <w:br/>
              <w:t>(81; 100)</w:t>
            </w:r>
          </w:p>
        </w:tc>
      </w:tr>
      <w:tr w:rsidR="00D8755B" w:rsidRPr="00977A67" w14:paraId="74B40646" w14:textId="77777777" w:rsidTr="00CF6F9D">
        <w:trPr>
          <w:cantSplit/>
        </w:trPr>
        <w:tc>
          <w:tcPr>
            <w:tcW w:w="1129" w:type="dxa"/>
            <w:shd w:val="clear" w:color="auto" w:fill="auto"/>
          </w:tcPr>
          <w:p w14:paraId="0DF7FB13" w14:textId="77777777" w:rsidR="00D8755B" w:rsidRPr="00977A67" w:rsidRDefault="00D8755B" w:rsidP="004004A7">
            <w:pPr>
              <w:keepNext/>
              <w:keepLines/>
              <w:widowControl/>
              <w:rPr>
                <w:sz w:val="22"/>
                <w:szCs w:val="22"/>
                <w:lang w:val="bg-BG"/>
              </w:rPr>
            </w:pPr>
            <w:r w:rsidRPr="00977A67">
              <w:rPr>
                <w:sz w:val="22"/>
                <w:szCs w:val="22"/>
                <w:lang w:val="bg-BG"/>
              </w:rPr>
              <w:t>Начална възраст ≤24 месеца</w:t>
            </w:r>
          </w:p>
        </w:tc>
        <w:tc>
          <w:tcPr>
            <w:tcW w:w="887" w:type="dxa"/>
            <w:shd w:val="clear" w:color="auto" w:fill="auto"/>
          </w:tcPr>
          <w:p w14:paraId="7D67CBEF" w14:textId="77777777" w:rsidR="00D8755B" w:rsidRPr="00977A67" w:rsidRDefault="00D8755B" w:rsidP="004004A7">
            <w:pPr>
              <w:keepNext/>
              <w:keepLines/>
              <w:widowControl/>
              <w:jc w:val="center"/>
              <w:rPr>
                <w:sz w:val="22"/>
                <w:szCs w:val="22"/>
                <w:lang w:val="bg-BG"/>
              </w:rPr>
            </w:pPr>
            <w:r w:rsidRPr="00977A67">
              <w:rPr>
                <w:sz w:val="22"/>
                <w:szCs w:val="22"/>
                <w:lang w:val="bg-BG"/>
              </w:rPr>
              <w:t>193</w:t>
            </w:r>
          </w:p>
        </w:tc>
        <w:tc>
          <w:tcPr>
            <w:tcW w:w="993" w:type="dxa"/>
            <w:shd w:val="clear" w:color="auto" w:fill="auto"/>
          </w:tcPr>
          <w:p w14:paraId="12078D55" w14:textId="77777777" w:rsidR="00D8755B" w:rsidRPr="00977A67" w:rsidRDefault="00D8755B" w:rsidP="004004A7">
            <w:pPr>
              <w:keepNext/>
              <w:keepLines/>
              <w:widowControl/>
              <w:jc w:val="center"/>
              <w:rPr>
                <w:sz w:val="22"/>
                <w:szCs w:val="22"/>
                <w:lang w:val="bg-BG"/>
              </w:rPr>
            </w:pPr>
            <w:r w:rsidRPr="00977A67">
              <w:rPr>
                <w:sz w:val="22"/>
                <w:szCs w:val="22"/>
                <w:lang w:val="bg-BG"/>
              </w:rPr>
              <w:t>114</w:t>
            </w:r>
          </w:p>
        </w:tc>
        <w:tc>
          <w:tcPr>
            <w:tcW w:w="992" w:type="dxa"/>
            <w:shd w:val="clear" w:color="auto" w:fill="auto"/>
          </w:tcPr>
          <w:p w14:paraId="46C5B2F2" w14:textId="77777777" w:rsidR="00D8755B" w:rsidRPr="00977A67" w:rsidRDefault="00D8755B" w:rsidP="004004A7">
            <w:pPr>
              <w:keepNext/>
              <w:keepLines/>
              <w:widowControl/>
              <w:jc w:val="center"/>
              <w:rPr>
                <w:sz w:val="22"/>
                <w:szCs w:val="22"/>
                <w:lang w:val="bg-BG"/>
              </w:rPr>
            </w:pPr>
            <w:r w:rsidRPr="00977A67">
              <w:rPr>
                <w:sz w:val="22"/>
                <w:szCs w:val="22"/>
                <w:lang w:val="bg-BG"/>
              </w:rPr>
              <w:t>61</w:t>
            </w:r>
          </w:p>
        </w:tc>
        <w:tc>
          <w:tcPr>
            <w:tcW w:w="992" w:type="dxa"/>
            <w:shd w:val="clear" w:color="auto" w:fill="auto"/>
          </w:tcPr>
          <w:p w14:paraId="296EC92E" w14:textId="77777777" w:rsidR="00D8755B" w:rsidRPr="00977A67" w:rsidRDefault="00D8755B" w:rsidP="004004A7">
            <w:pPr>
              <w:keepNext/>
              <w:keepLines/>
              <w:widowControl/>
              <w:jc w:val="center"/>
              <w:rPr>
                <w:sz w:val="22"/>
                <w:szCs w:val="22"/>
                <w:lang w:val="bg-BG"/>
              </w:rPr>
            </w:pPr>
            <w:r w:rsidRPr="00977A67">
              <w:rPr>
                <w:sz w:val="22"/>
                <w:szCs w:val="22"/>
                <w:lang w:val="bg-BG"/>
              </w:rPr>
              <w:t>8</w:t>
            </w:r>
          </w:p>
        </w:tc>
        <w:tc>
          <w:tcPr>
            <w:tcW w:w="1418" w:type="dxa"/>
            <w:shd w:val="clear" w:color="auto" w:fill="auto"/>
          </w:tcPr>
          <w:p w14:paraId="1A28A655"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(98; 100)</w:t>
            </w:r>
          </w:p>
        </w:tc>
        <w:tc>
          <w:tcPr>
            <w:tcW w:w="1417" w:type="dxa"/>
            <w:shd w:val="clear" w:color="auto" w:fill="auto"/>
          </w:tcPr>
          <w:p w14:paraId="2481BC55"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(97; 100)</w:t>
            </w:r>
          </w:p>
        </w:tc>
        <w:tc>
          <w:tcPr>
            <w:tcW w:w="1381" w:type="dxa"/>
            <w:shd w:val="clear" w:color="auto" w:fill="auto"/>
          </w:tcPr>
          <w:p w14:paraId="2022DE39" w14:textId="77777777" w:rsidR="00D8755B" w:rsidRPr="00977A67" w:rsidRDefault="00D8755B" w:rsidP="004004A7">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(94; 100)</w:t>
            </w:r>
          </w:p>
        </w:tc>
      </w:tr>
      <w:tr w:rsidR="00D8755B" w:rsidRPr="00977A67" w14:paraId="686DC0DC" w14:textId="77777777" w:rsidTr="00CF6F9D">
        <w:trPr>
          <w:cantSplit/>
        </w:trPr>
        <w:tc>
          <w:tcPr>
            <w:tcW w:w="1129" w:type="dxa"/>
            <w:shd w:val="clear" w:color="auto" w:fill="auto"/>
          </w:tcPr>
          <w:p w14:paraId="396195E7" w14:textId="77777777" w:rsidR="00D8755B" w:rsidRPr="00977A67" w:rsidRDefault="00D8755B" w:rsidP="004004A7">
            <w:pPr>
              <w:widowControl/>
              <w:rPr>
                <w:sz w:val="22"/>
                <w:szCs w:val="22"/>
                <w:lang w:val="bg-BG"/>
              </w:rPr>
            </w:pPr>
            <w:r w:rsidRPr="00977A67">
              <w:rPr>
                <w:sz w:val="22"/>
                <w:szCs w:val="22"/>
                <w:lang w:val="bg-BG"/>
              </w:rPr>
              <w:t>Начална възраст &gt;24 месеца</w:t>
            </w:r>
          </w:p>
        </w:tc>
        <w:tc>
          <w:tcPr>
            <w:tcW w:w="887" w:type="dxa"/>
            <w:shd w:val="clear" w:color="auto" w:fill="auto"/>
          </w:tcPr>
          <w:p w14:paraId="6FC09D1A" w14:textId="77777777" w:rsidR="00D8755B" w:rsidRPr="00977A67" w:rsidRDefault="00D8755B" w:rsidP="004004A7">
            <w:pPr>
              <w:widowControl/>
              <w:jc w:val="center"/>
              <w:rPr>
                <w:sz w:val="22"/>
                <w:szCs w:val="22"/>
                <w:lang w:val="bg-BG"/>
              </w:rPr>
            </w:pPr>
            <w:r w:rsidRPr="00977A67">
              <w:rPr>
                <w:sz w:val="22"/>
                <w:szCs w:val="22"/>
                <w:lang w:val="bg-BG"/>
              </w:rPr>
              <w:t>57</w:t>
            </w:r>
          </w:p>
        </w:tc>
        <w:tc>
          <w:tcPr>
            <w:tcW w:w="993" w:type="dxa"/>
            <w:shd w:val="clear" w:color="auto" w:fill="auto"/>
          </w:tcPr>
          <w:p w14:paraId="4B57D4A6" w14:textId="77777777" w:rsidR="00D8755B" w:rsidRPr="00977A67" w:rsidRDefault="00D8755B" w:rsidP="004004A7">
            <w:pPr>
              <w:widowControl/>
              <w:jc w:val="center"/>
              <w:rPr>
                <w:sz w:val="22"/>
                <w:szCs w:val="22"/>
                <w:lang w:val="bg-BG"/>
              </w:rPr>
            </w:pPr>
            <w:r w:rsidRPr="00977A67">
              <w:rPr>
                <w:sz w:val="22"/>
                <w:szCs w:val="22"/>
                <w:lang w:val="bg-BG"/>
              </w:rPr>
              <w:t>41</w:t>
            </w:r>
          </w:p>
        </w:tc>
        <w:tc>
          <w:tcPr>
            <w:tcW w:w="992" w:type="dxa"/>
            <w:shd w:val="clear" w:color="auto" w:fill="auto"/>
          </w:tcPr>
          <w:p w14:paraId="0385B4DB" w14:textId="77777777" w:rsidR="00D8755B" w:rsidRPr="00977A67" w:rsidRDefault="00D8755B" w:rsidP="004004A7">
            <w:pPr>
              <w:widowControl/>
              <w:jc w:val="center"/>
              <w:rPr>
                <w:sz w:val="22"/>
                <w:szCs w:val="22"/>
                <w:lang w:val="bg-BG"/>
              </w:rPr>
            </w:pPr>
            <w:r w:rsidRPr="00977A67">
              <w:rPr>
                <w:sz w:val="22"/>
                <w:szCs w:val="22"/>
                <w:lang w:val="bg-BG"/>
              </w:rPr>
              <w:t>25</w:t>
            </w:r>
          </w:p>
        </w:tc>
        <w:tc>
          <w:tcPr>
            <w:tcW w:w="992" w:type="dxa"/>
            <w:shd w:val="clear" w:color="auto" w:fill="auto"/>
          </w:tcPr>
          <w:p w14:paraId="3B77F326" w14:textId="77777777" w:rsidR="00D8755B" w:rsidRPr="00977A67" w:rsidRDefault="00D8755B" w:rsidP="004004A7">
            <w:pPr>
              <w:widowControl/>
              <w:jc w:val="center"/>
              <w:rPr>
                <w:sz w:val="22"/>
                <w:szCs w:val="22"/>
                <w:lang w:val="bg-BG"/>
              </w:rPr>
            </w:pPr>
            <w:r w:rsidRPr="00977A67">
              <w:rPr>
                <w:sz w:val="22"/>
                <w:szCs w:val="22"/>
                <w:lang w:val="bg-BG"/>
              </w:rPr>
              <w:t>8</w:t>
            </w:r>
          </w:p>
        </w:tc>
        <w:tc>
          <w:tcPr>
            <w:tcW w:w="1418" w:type="dxa"/>
            <w:shd w:val="clear" w:color="auto" w:fill="auto"/>
          </w:tcPr>
          <w:p w14:paraId="03B7DE7D" w14:textId="77777777" w:rsidR="00D8755B" w:rsidRPr="00977A67" w:rsidRDefault="00D8755B" w:rsidP="004004A7">
            <w:pPr>
              <w:widowControl/>
              <w:jc w:val="center"/>
              <w:rPr>
                <w:sz w:val="22"/>
                <w:szCs w:val="22"/>
                <w:lang w:val="bg-BG"/>
              </w:rPr>
            </w:pPr>
            <w:r w:rsidRPr="00977A67">
              <w:rPr>
                <w:sz w:val="22"/>
                <w:szCs w:val="22"/>
                <w:lang w:val="bg-BG"/>
              </w:rPr>
              <w:t xml:space="preserve">92% </w:t>
            </w:r>
            <w:r w:rsidRPr="00977A67">
              <w:rPr>
                <w:sz w:val="22"/>
                <w:szCs w:val="22"/>
                <w:lang w:val="bg-BG"/>
              </w:rPr>
              <w:br/>
              <w:t>(84; 100)</w:t>
            </w:r>
          </w:p>
        </w:tc>
        <w:tc>
          <w:tcPr>
            <w:tcW w:w="1417" w:type="dxa"/>
            <w:shd w:val="clear" w:color="auto" w:fill="auto"/>
          </w:tcPr>
          <w:p w14:paraId="3FDF012E" w14:textId="77777777" w:rsidR="00D8755B" w:rsidRPr="00977A67" w:rsidRDefault="00D8755B" w:rsidP="004004A7">
            <w:pPr>
              <w:widowControl/>
              <w:jc w:val="center"/>
              <w:rPr>
                <w:sz w:val="22"/>
                <w:szCs w:val="22"/>
                <w:lang w:val="bg-BG"/>
              </w:rPr>
            </w:pPr>
            <w:r w:rsidRPr="00977A67">
              <w:rPr>
                <w:sz w:val="22"/>
                <w:szCs w:val="22"/>
                <w:lang w:val="bg-BG"/>
              </w:rPr>
              <w:t xml:space="preserve">82% </w:t>
            </w:r>
            <w:r w:rsidRPr="00977A67">
              <w:rPr>
                <w:sz w:val="22"/>
                <w:szCs w:val="22"/>
                <w:lang w:val="bg-BG"/>
              </w:rPr>
              <w:br/>
              <w:t>(70; 95)</w:t>
            </w:r>
          </w:p>
        </w:tc>
        <w:tc>
          <w:tcPr>
            <w:tcW w:w="1381" w:type="dxa"/>
            <w:shd w:val="clear" w:color="auto" w:fill="auto"/>
          </w:tcPr>
          <w:p w14:paraId="693D1C26" w14:textId="77777777" w:rsidR="00D8755B" w:rsidRPr="00977A67" w:rsidRDefault="00D8755B" w:rsidP="004004A7">
            <w:pPr>
              <w:widowControl/>
              <w:jc w:val="center"/>
              <w:rPr>
                <w:sz w:val="22"/>
                <w:szCs w:val="22"/>
                <w:lang w:val="bg-BG"/>
              </w:rPr>
            </w:pPr>
            <w:r w:rsidRPr="00977A67">
              <w:rPr>
                <w:sz w:val="22"/>
                <w:szCs w:val="22"/>
                <w:lang w:val="bg-BG"/>
              </w:rPr>
              <w:t xml:space="preserve">75% </w:t>
            </w:r>
            <w:r w:rsidRPr="00977A67">
              <w:rPr>
                <w:sz w:val="22"/>
                <w:szCs w:val="22"/>
                <w:lang w:val="bg-BG"/>
              </w:rPr>
              <w:br/>
              <w:t>(56; 95)</w:t>
            </w:r>
          </w:p>
        </w:tc>
      </w:tr>
    </w:tbl>
    <w:p w14:paraId="558C96B5" w14:textId="77777777" w:rsidR="00D8755B" w:rsidRPr="00977A67" w:rsidRDefault="00D8755B" w:rsidP="00A57B30">
      <w:pPr>
        <w:pStyle w:val="Style4"/>
        <w:widowControl/>
        <w:adjustRightInd/>
        <w:rPr>
          <w:sz w:val="22"/>
          <w:szCs w:val="22"/>
          <w:lang w:val="bg-BG"/>
        </w:rPr>
      </w:pPr>
    </w:p>
    <w:p w14:paraId="0D7E6EFB" w14:textId="77777777" w:rsidR="00D8755B" w:rsidRPr="00977A67" w:rsidRDefault="00D8755B" w:rsidP="004004A7">
      <w:pPr>
        <w:widowControl/>
        <w:rPr>
          <w:sz w:val="22"/>
          <w:szCs w:val="22"/>
          <w:lang w:val="bg-BG"/>
        </w:rPr>
      </w:pPr>
      <w:r w:rsidRPr="00977A67">
        <w:rPr>
          <w:sz w:val="22"/>
          <w:szCs w:val="22"/>
          <w:lang w:val="bg-BG"/>
        </w:rPr>
        <w:t>В едно международно проучване на пациенти с HT</w:t>
      </w:r>
      <w:r w:rsidRPr="00977A67">
        <w:rPr>
          <w:sz w:val="22"/>
          <w:szCs w:val="22"/>
          <w:lang w:val="bg-BG"/>
        </w:rPr>
        <w:noBreakHyphen/>
        <w:t xml:space="preserve">1 на лечение само с </w:t>
      </w:r>
      <w:r w:rsidR="005E2ED6" w:rsidRPr="00977A67">
        <w:rPr>
          <w:sz w:val="22"/>
          <w:szCs w:val="22"/>
          <w:lang w:val="bg-BG"/>
        </w:rPr>
        <w:t xml:space="preserve">ограничение в </w:t>
      </w:r>
      <w:r w:rsidRPr="00977A67">
        <w:rPr>
          <w:sz w:val="22"/>
          <w:szCs w:val="22"/>
          <w:lang w:val="bg-BG"/>
        </w:rPr>
        <w:t>диет</w:t>
      </w:r>
      <w:r w:rsidR="000B6B21" w:rsidRPr="00977A67">
        <w:rPr>
          <w:sz w:val="22"/>
          <w:szCs w:val="22"/>
          <w:lang w:val="bg-BG"/>
        </w:rPr>
        <w:t>ата</w:t>
      </w:r>
      <w:r w:rsidRPr="00977A67">
        <w:rPr>
          <w:sz w:val="22"/>
          <w:szCs w:val="22"/>
          <w:lang w:val="bg-BG"/>
        </w:rPr>
        <w:t xml:space="preserve"> е установено, че </w:t>
      </w:r>
      <w:proofErr w:type="spellStart"/>
      <w:r w:rsidRPr="00977A67">
        <w:rPr>
          <w:sz w:val="22"/>
          <w:szCs w:val="22"/>
          <w:lang w:val="bg-BG"/>
        </w:rPr>
        <w:t>хепатоцелуларен</w:t>
      </w:r>
      <w:proofErr w:type="spellEnd"/>
      <w:r w:rsidRPr="00977A67">
        <w:rPr>
          <w:sz w:val="22"/>
          <w:szCs w:val="22"/>
          <w:lang w:val="bg-BG"/>
        </w:rPr>
        <w:t xml:space="preserve"> карцином е диагностициран при 18% от всички пациенти на възраст 2 години и повече.</w:t>
      </w:r>
    </w:p>
    <w:p w14:paraId="467442C3" w14:textId="77777777" w:rsidR="00D8755B" w:rsidRPr="00977A67" w:rsidRDefault="00D8755B" w:rsidP="004004A7">
      <w:pPr>
        <w:widowControl/>
        <w:rPr>
          <w:sz w:val="22"/>
          <w:szCs w:val="22"/>
          <w:lang w:val="bg-BG"/>
        </w:rPr>
      </w:pPr>
    </w:p>
    <w:p w14:paraId="753219CA" w14:textId="77777777" w:rsidR="00D8755B" w:rsidRPr="00977A67" w:rsidRDefault="00D8755B" w:rsidP="004004A7">
      <w:pPr>
        <w:pStyle w:val="Style4"/>
        <w:widowControl/>
        <w:adjustRightInd/>
        <w:rPr>
          <w:sz w:val="22"/>
          <w:szCs w:val="22"/>
          <w:lang w:val="bg-BG"/>
        </w:rPr>
      </w:pPr>
      <w:r w:rsidRPr="00977A67">
        <w:rPr>
          <w:sz w:val="22"/>
          <w:szCs w:val="22"/>
          <w:lang w:val="bg-BG"/>
        </w:rPr>
        <w:t>Проведено е проучване при 19 пациенти с HT</w:t>
      </w:r>
      <w:r w:rsidRPr="00977A67">
        <w:rPr>
          <w:sz w:val="22"/>
          <w:szCs w:val="22"/>
          <w:lang w:val="bg-BG"/>
        </w:rPr>
        <w:noBreakHyphen/>
        <w:t xml:space="preserve">1 за оценяване на ФК, ефикасността и безопасността </w:t>
      </w:r>
      <w:r w:rsidR="000B6B21" w:rsidRPr="00977A67">
        <w:rPr>
          <w:sz w:val="22"/>
          <w:szCs w:val="22"/>
          <w:lang w:val="bg-BG"/>
        </w:rPr>
        <w:t>при прилагане</w:t>
      </w:r>
      <w:r w:rsidRPr="00977A67">
        <w:rPr>
          <w:sz w:val="22"/>
          <w:szCs w:val="22"/>
          <w:lang w:val="bg-BG"/>
        </w:rPr>
        <w:t xml:space="preserve"> </w:t>
      </w:r>
      <w:r w:rsidR="006D1FCC" w:rsidRPr="00977A67">
        <w:rPr>
          <w:sz w:val="22"/>
          <w:szCs w:val="22"/>
          <w:lang w:val="bg-BG"/>
        </w:rPr>
        <w:t>веднъж</w:t>
      </w:r>
      <w:r w:rsidRPr="00977A67">
        <w:rPr>
          <w:sz w:val="22"/>
          <w:szCs w:val="22"/>
          <w:lang w:val="bg-BG"/>
        </w:rPr>
        <w:t xml:space="preserve"> дневно в сравнение с </w:t>
      </w:r>
      <w:r w:rsidR="000B6B21" w:rsidRPr="00977A67">
        <w:rPr>
          <w:sz w:val="22"/>
          <w:szCs w:val="22"/>
          <w:lang w:val="bg-BG"/>
        </w:rPr>
        <w:t>прилагане</w:t>
      </w:r>
      <w:r w:rsidRPr="00977A67">
        <w:rPr>
          <w:sz w:val="22"/>
          <w:szCs w:val="22"/>
          <w:lang w:val="bg-BG"/>
        </w:rPr>
        <w:t xml:space="preserve"> два пъти дневно. </w:t>
      </w:r>
      <w:r w:rsidR="008F192E" w:rsidRPr="00977A67">
        <w:rPr>
          <w:sz w:val="22"/>
          <w:szCs w:val="22"/>
          <w:lang w:val="bg-BG"/>
        </w:rPr>
        <w:t>Липсват</w:t>
      </w:r>
      <w:r w:rsidRPr="00977A67">
        <w:rPr>
          <w:sz w:val="22"/>
          <w:szCs w:val="22"/>
          <w:lang w:val="bg-BG"/>
        </w:rPr>
        <w:t xml:space="preserve"> клинично важни разлики в НС или други оценки на безопасността между </w:t>
      </w:r>
      <w:r w:rsidR="008F192E" w:rsidRPr="00977A67">
        <w:rPr>
          <w:sz w:val="22"/>
          <w:szCs w:val="22"/>
          <w:lang w:val="bg-BG"/>
        </w:rPr>
        <w:t>прилагането</w:t>
      </w:r>
      <w:r w:rsidRPr="00977A67">
        <w:rPr>
          <w:sz w:val="22"/>
          <w:szCs w:val="22"/>
          <w:lang w:val="bg-BG"/>
        </w:rPr>
        <w:t xml:space="preserve"> един и два пъти дневно. При</w:t>
      </w:r>
      <w:r w:rsidR="005B4F4F" w:rsidRPr="00977A67">
        <w:rPr>
          <w:sz w:val="22"/>
          <w:szCs w:val="22"/>
          <w:lang w:val="bg-BG"/>
        </w:rPr>
        <w:t xml:space="preserve"> </w:t>
      </w:r>
      <w:r w:rsidRPr="00977A67">
        <w:rPr>
          <w:sz w:val="22"/>
          <w:szCs w:val="22"/>
          <w:lang w:val="bg-BG"/>
        </w:rPr>
        <w:t>пациент</w:t>
      </w:r>
      <w:r w:rsidR="005B4F4F" w:rsidRPr="00977A67">
        <w:rPr>
          <w:sz w:val="22"/>
          <w:szCs w:val="22"/>
          <w:lang w:val="bg-BG"/>
        </w:rPr>
        <w:t>ите</w:t>
      </w:r>
      <w:r w:rsidRPr="00977A67">
        <w:rPr>
          <w:sz w:val="22"/>
          <w:szCs w:val="22"/>
          <w:lang w:val="bg-BG"/>
        </w:rPr>
        <w:t xml:space="preserve"> </w:t>
      </w:r>
      <w:r w:rsidR="005B4F4F" w:rsidRPr="00977A67">
        <w:rPr>
          <w:sz w:val="22"/>
          <w:szCs w:val="22"/>
          <w:lang w:val="bg-BG"/>
        </w:rPr>
        <w:t>липсват</w:t>
      </w:r>
      <w:r w:rsidRPr="00977A67">
        <w:rPr>
          <w:sz w:val="22"/>
          <w:szCs w:val="22"/>
          <w:lang w:val="bg-BG"/>
        </w:rPr>
        <w:t xml:space="preserve"> </w:t>
      </w:r>
      <w:proofErr w:type="spellStart"/>
      <w:r w:rsidR="005B4F4F" w:rsidRPr="00977A67">
        <w:rPr>
          <w:sz w:val="22"/>
          <w:szCs w:val="22"/>
          <w:lang w:val="bg-BG"/>
        </w:rPr>
        <w:t>установими</w:t>
      </w:r>
      <w:proofErr w:type="spellEnd"/>
      <w:r w:rsidRPr="00977A67">
        <w:rPr>
          <w:sz w:val="22"/>
          <w:szCs w:val="22"/>
          <w:lang w:val="bg-BG"/>
        </w:rPr>
        <w:t xml:space="preserve"> нива на </w:t>
      </w:r>
      <w:proofErr w:type="spellStart"/>
      <w:r w:rsidRPr="00977A67">
        <w:rPr>
          <w:sz w:val="22"/>
          <w:szCs w:val="22"/>
          <w:lang w:val="bg-BG"/>
        </w:rPr>
        <w:t>сукцинилацетон</w:t>
      </w:r>
      <w:proofErr w:type="spellEnd"/>
      <w:r w:rsidRPr="00977A67">
        <w:rPr>
          <w:sz w:val="22"/>
          <w:szCs w:val="22"/>
          <w:lang w:val="bg-BG"/>
        </w:rPr>
        <w:t xml:space="preserve"> (SA) в края на периода на лечение с </w:t>
      </w:r>
      <w:r w:rsidR="005B4F4F" w:rsidRPr="00977A67">
        <w:rPr>
          <w:sz w:val="22"/>
          <w:szCs w:val="22"/>
          <w:lang w:val="bg-BG"/>
        </w:rPr>
        <w:t>прилагане</w:t>
      </w:r>
      <w:r w:rsidRPr="00977A67">
        <w:rPr>
          <w:sz w:val="22"/>
          <w:szCs w:val="22"/>
          <w:lang w:val="bg-BG"/>
        </w:rPr>
        <w:t xml:space="preserve"> </w:t>
      </w:r>
      <w:r w:rsidR="006D1FCC" w:rsidRPr="00977A67">
        <w:rPr>
          <w:sz w:val="22"/>
          <w:szCs w:val="22"/>
          <w:lang w:val="bg-BG"/>
        </w:rPr>
        <w:t>веднъж</w:t>
      </w:r>
      <w:r w:rsidRPr="00977A67">
        <w:rPr>
          <w:sz w:val="22"/>
          <w:szCs w:val="22"/>
          <w:lang w:val="bg-BG"/>
        </w:rPr>
        <w:t xml:space="preserve"> дневно. Проучването показва, че приложението </w:t>
      </w:r>
      <w:r w:rsidR="006D1FCC" w:rsidRPr="00977A67">
        <w:rPr>
          <w:sz w:val="22"/>
          <w:szCs w:val="22"/>
          <w:lang w:val="bg-BG"/>
        </w:rPr>
        <w:t>веднъж</w:t>
      </w:r>
      <w:r w:rsidRPr="00977A67">
        <w:rPr>
          <w:sz w:val="22"/>
          <w:szCs w:val="22"/>
          <w:lang w:val="bg-BG"/>
        </w:rPr>
        <w:t xml:space="preserve"> дневно е безопасно и ефикасно при пациенти от всички възрасти. Въпреки това, данните са ограничени при пациенти с телесно тегло &lt;20 kg.</w:t>
      </w:r>
    </w:p>
    <w:p w14:paraId="1E144A41" w14:textId="77777777" w:rsidR="00044A76" w:rsidRPr="00977A67" w:rsidRDefault="00044A76" w:rsidP="004004A7">
      <w:pPr>
        <w:pStyle w:val="Style4"/>
        <w:widowControl/>
        <w:adjustRightInd/>
        <w:rPr>
          <w:sz w:val="22"/>
          <w:szCs w:val="22"/>
          <w:lang w:val="bg-BG"/>
        </w:rPr>
      </w:pPr>
    </w:p>
    <w:p w14:paraId="0B715A6F" w14:textId="77777777" w:rsidR="00D76F71" w:rsidRPr="00977A67" w:rsidRDefault="00D76F71" w:rsidP="00D76F71">
      <w:pPr>
        <w:keepNext/>
        <w:widowControl/>
        <w:tabs>
          <w:tab w:val="left" w:pos="567"/>
        </w:tabs>
        <w:autoSpaceDE/>
        <w:autoSpaceDN/>
        <w:rPr>
          <w:bCs/>
          <w:iCs/>
          <w:sz w:val="22"/>
          <w:szCs w:val="22"/>
          <w:u w:val="single"/>
          <w:lang w:val="bg-BG" w:eastAsia="x-none"/>
        </w:rPr>
      </w:pPr>
      <w:r w:rsidRPr="00977A67">
        <w:rPr>
          <w:sz w:val="22"/>
          <w:szCs w:val="22"/>
          <w:u w:val="single"/>
          <w:lang w:val="bg-BG" w:eastAsia="x-none"/>
        </w:rPr>
        <w:t>Клинична ефикасност и безопасност при AKU</w:t>
      </w:r>
    </w:p>
    <w:p w14:paraId="16A71E5B" w14:textId="77777777" w:rsidR="00D76F71" w:rsidRPr="00977A67" w:rsidRDefault="00D76F71" w:rsidP="00D76F71">
      <w:pPr>
        <w:widowControl/>
        <w:numPr>
          <w:ilvl w:val="12"/>
          <w:numId w:val="0"/>
        </w:numPr>
        <w:tabs>
          <w:tab w:val="left" w:pos="567"/>
        </w:tabs>
        <w:autoSpaceDE/>
        <w:autoSpaceDN/>
        <w:ind w:right="-2"/>
        <w:rPr>
          <w:iCs/>
          <w:sz w:val="22"/>
          <w:szCs w:val="22"/>
          <w:lang w:val="bg-BG"/>
        </w:rPr>
      </w:pPr>
      <w:r w:rsidRPr="00977A67">
        <w:rPr>
          <w:sz w:val="22"/>
          <w:szCs w:val="22"/>
          <w:u w:val="single"/>
          <w:lang w:val="bg-BG" w:eastAsia="x-none"/>
        </w:rPr>
        <w:t>Ефикасността и безопасността на</w:t>
      </w:r>
      <w:r w:rsidRPr="00977A67">
        <w:rPr>
          <w:iCs/>
          <w:sz w:val="22"/>
          <w:szCs w:val="22"/>
          <w:lang w:val="bg-BG"/>
        </w:rPr>
        <w:t xml:space="preserve"> 10</w:t>
      </w:r>
      <w:r w:rsidR="00582F97" w:rsidRPr="00977A67">
        <w:rPr>
          <w:iCs/>
          <w:sz w:val="22"/>
          <w:szCs w:val="22"/>
          <w:lang w:val="bg-BG"/>
        </w:rPr>
        <w:t> </w:t>
      </w:r>
      <w:r w:rsidRPr="00977A67">
        <w:rPr>
          <w:iCs/>
          <w:sz w:val="22"/>
          <w:szCs w:val="22"/>
          <w:lang w:val="bg-BG"/>
        </w:rPr>
        <w:t xml:space="preserve">mg </w:t>
      </w:r>
      <w:proofErr w:type="spellStart"/>
      <w:r w:rsidRPr="00977A67">
        <w:rPr>
          <w:iCs/>
          <w:sz w:val="22"/>
          <w:szCs w:val="22"/>
          <w:lang w:val="bg-BG"/>
        </w:rPr>
        <w:t>нитисинон</w:t>
      </w:r>
      <w:proofErr w:type="spellEnd"/>
      <w:r w:rsidRPr="00977A67">
        <w:rPr>
          <w:iCs/>
          <w:sz w:val="22"/>
          <w:szCs w:val="22"/>
          <w:lang w:val="bg-BG"/>
        </w:rPr>
        <w:t xml:space="preserve"> веднъж дневно при лечение на възрастни пациенти с AKU са </w:t>
      </w:r>
      <w:r w:rsidR="000B31DC" w:rsidRPr="00977A67">
        <w:rPr>
          <w:iCs/>
          <w:sz w:val="22"/>
          <w:szCs w:val="22"/>
          <w:lang w:val="bg-BG"/>
        </w:rPr>
        <w:t xml:space="preserve">доказани </w:t>
      </w:r>
      <w:r w:rsidRPr="00977A67">
        <w:rPr>
          <w:iCs/>
          <w:sz w:val="22"/>
          <w:szCs w:val="22"/>
          <w:lang w:val="bg-BG"/>
        </w:rPr>
        <w:t>в рандомизирано, заслепено за оценител</w:t>
      </w:r>
      <w:r w:rsidR="000B31DC" w:rsidRPr="00977A67">
        <w:rPr>
          <w:iCs/>
          <w:sz w:val="22"/>
          <w:szCs w:val="22"/>
          <w:lang w:val="bg-BG"/>
        </w:rPr>
        <w:t>я</w:t>
      </w:r>
      <w:r w:rsidRPr="00977A67">
        <w:rPr>
          <w:iCs/>
          <w:sz w:val="22"/>
          <w:szCs w:val="22"/>
          <w:lang w:val="bg-BG"/>
        </w:rPr>
        <w:t xml:space="preserve">, </w:t>
      </w:r>
      <w:r w:rsidR="000B31DC" w:rsidRPr="00977A67">
        <w:rPr>
          <w:iCs/>
          <w:sz w:val="22"/>
          <w:szCs w:val="22"/>
          <w:lang w:val="bg-BG"/>
        </w:rPr>
        <w:t xml:space="preserve">без активна </w:t>
      </w:r>
      <w:r w:rsidRPr="00977A67">
        <w:rPr>
          <w:iCs/>
          <w:sz w:val="22"/>
          <w:szCs w:val="22"/>
          <w:lang w:val="bg-BG"/>
        </w:rPr>
        <w:t>контрол</w:t>
      </w:r>
      <w:r w:rsidR="000B31DC" w:rsidRPr="00977A67">
        <w:rPr>
          <w:iCs/>
          <w:sz w:val="22"/>
          <w:szCs w:val="22"/>
          <w:lang w:val="bg-BG"/>
        </w:rPr>
        <w:t>а</w:t>
      </w:r>
      <w:r w:rsidRPr="00977A67">
        <w:rPr>
          <w:iCs/>
          <w:sz w:val="22"/>
          <w:szCs w:val="22"/>
          <w:lang w:val="bg-BG"/>
        </w:rPr>
        <w:t xml:space="preserve">, </w:t>
      </w:r>
      <w:proofErr w:type="spellStart"/>
      <w:r w:rsidRPr="00977A67">
        <w:rPr>
          <w:iCs/>
          <w:sz w:val="22"/>
          <w:szCs w:val="22"/>
          <w:lang w:val="bg-BG"/>
        </w:rPr>
        <w:t>паралелногрупово</w:t>
      </w:r>
      <w:proofErr w:type="spellEnd"/>
      <w:r w:rsidRPr="00977A67">
        <w:rPr>
          <w:iCs/>
          <w:sz w:val="22"/>
          <w:szCs w:val="22"/>
          <w:lang w:val="bg-BG"/>
        </w:rPr>
        <w:t>, 48</w:t>
      </w:r>
      <w:r w:rsidR="00582F97" w:rsidRPr="00977A67">
        <w:rPr>
          <w:iCs/>
          <w:sz w:val="22"/>
          <w:szCs w:val="22"/>
          <w:lang w:val="bg-BG"/>
        </w:rPr>
        <w:noBreakHyphen/>
      </w:r>
      <w:r w:rsidRPr="00977A67">
        <w:rPr>
          <w:iCs/>
          <w:sz w:val="22"/>
          <w:szCs w:val="22"/>
          <w:lang w:val="bg-BG"/>
        </w:rPr>
        <w:t>месечно проучване при 138</w:t>
      </w:r>
      <w:r w:rsidR="00582F97" w:rsidRPr="00977A67">
        <w:rPr>
          <w:iCs/>
          <w:sz w:val="22"/>
          <w:szCs w:val="22"/>
          <w:lang w:val="bg-BG"/>
        </w:rPr>
        <w:t> </w:t>
      </w:r>
      <w:r w:rsidRPr="00977A67">
        <w:rPr>
          <w:iCs/>
          <w:sz w:val="22"/>
          <w:szCs w:val="22"/>
          <w:lang w:val="bg-BG"/>
        </w:rPr>
        <w:t>пациенти (69</w:t>
      </w:r>
      <w:r w:rsidR="00582F97" w:rsidRPr="00977A67">
        <w:rPr>
          <w:iCs/>
          <w:sz w:val="22"/>
          <w:szCs w:val="22"/>
          <w:lang w:val="bg-BG"/>
        </w:rPr>
        <w:t> </w:t>
      </w:r>
      <w:r w:rsidRPr="00977A67">
        <w:rPr>
          <w:iCs/>
          <w:sz w:val="22"/>
          <w:szCs w:val="22"/>
          <w:lang w:val="bg-BG"/>
        </w:rPr>
        <w:t xml:space="preserve">лекувани с </w:t>
      </w:r>
      <w:proofErr w:type="spellStart"/>
      <w:r w:rsidRPr="00977A67">
        <w:rPr>
          <w:iCs/>
          <w:sz w:val="22"/>
          <w:szCs w:val="22"/>
          <w:lang w:val="bg-BG"/>
        </w:rPr>
        <w:t>нитисинон</w:t>
      </w:r>
      <w:proofErr w:type="spellEnd"/>
      <w:r w:rsidRPr="00977A67">
        <w:rPr>
          <w:iCs/>
          <w:sz w:val="22"/>
          <w:szCs w:val="22"/>
          <w:lang w:val="bg-BG"/>
        </w:rPr>
        <w:t xml:space="preserve">). Първичната крайна точка е ефектът </w:t>
      </w:r>
      <w:proofErr w:type="spellStart"/>
      <w:r w:rsidRPr="00977A67">
        <w:rPr>
          <w:iCs/>
          <w:sz w:val="22"/>
          <w:szCs w:val="22"/>
          <w:lang w:val="bg-BG"/>
        </w:rPr>
        <w:t>въру</w:t>
      </w:r>
      <w:proofErr w:type="spellEnd"/>
      <w:r w:rsidRPr="00977A67">
        <w:rPr>
          <w:iCs/>
          <w:sz w:val="22"/>
          <w:szCs w:val="22"/>
          <w:lang w:val="bg-BG"/>
        </w:rPr>
        <w:t xml:space="preserve"> нивата на HGA в урината; </w:t>
      </w:r>
      <w:r w:rsidR="00ED578C" w:rsidRPr="00977A67">
        <w:rPr>
          <w:iCs/>
          <w:sz w:val="22"/>
          <w:szCs w:val="22"/>
          <w:lang w:val="bg-BG"/>
        </w:rPr>
        <w:t>след 12</w:t>
      </w:r>
      <w:r w:rsidR="00582F97" w:rsidRPr="00977A67">
        <w:rPr>
          <w:iCs/>
          <w:sz w:val="22"/>
          <w:szCs w:val="22"/>
          <w:lang w:val="bg-BG"/>
        </w:rPr>
        <w:t> </w:t>
      </w:r>
      <w:r w:rsidR="00ED578C" w:rsidRPr="00977A67">
        <w:rPr>
          <w:iCs/>
          <w:sz w:val="22"/>
          <w:szCs w:val="22"/>
          <w:lang w:val="bg-BG"/>
        </w:rPr>
        <w:t xml:space="preserve">месеца се наблюдава понижение с </w:t>
      </w:r>
      <w:r w:rsidRPr="00977A67">
        <w:rPr>
          <w:sz w:val="22"/>
          <w:szCs w:val="20"/>
          <w:lang w:val="bg-BG"/>
        </w:rPr>
        <w:t>99</w:t>
      </w:r>
      <w:r w:rsidR="00ED578C" w:rsidRPr="00977A67">
        <w:rPr>
          <w:sz w:val="22"/>
          <w:szCs w:val="20"/>
          <w:lang w:val="bg-BG"/>
        </w:rPr>
        <w:t>,</w:t>
      </w:r>
      <w:r w:rsidRPr="00977A67">
        <w:rPr>
          <w:sz w:val="22"/>
          <w:szCs w:val="20"/>
          <w:lang w:val="bg-BG"/>
        </w:rPr>
        <w:t xml:space="preserve">7% </w:t>
      </w:r>
      <w:r w:rsidR="00B7629F" w:rsidRPr="00977A67">
        <w:rPr>
          <w:sz w:val="22"/>
          <w:szCs w:val="20"/>
          <w:lang w:val="bg-BG"/>
        </w:rPr>
        <w:t xml:space="preserve">след лечение с </w:t>
      </w:r>
      <w:proofErr w:type="spellStart"/>
      <w:r w:rsidR="00B7629F" w:rsidRPr="00977A67">
        <w:rPr>
          <w:sz w:val="22"/>
          <w:szCs w:val="20"/>
          <w:lang w:val="bg-BG"/>
        </w:rPr>
        <w:t>нитисинон</w:t>
      </w:r>
      <w:proofErr w:type="spellEnd"/>
      <w:r w:rsidR="00B7629F" w:rsidRPr="00977A67">
        <w:rPr>
          <w:sz w:val="22"/>
          <w:szCs w:val="20"/>
          <w:lang w:val="bg-BG"/>
        </w:rPr>
        <w:t xml:space="preserve"> в сравнение с </w:t>
      </w:r>
      <w:proofErr w:type="spellStart"/>
      <w:r w:rsidR="00B7629F" w:rsidRPr="00977A67">
        <w:rPr>
          <w:sz w:val="22"/>
          <w:szCs w:val="20"/>
          <w:lang w:val="bg-BG"/>
        </w:rPr>
        <w:t>нелекуваните</w:t>
      </w:r>
      <w:proofErr w:type="spellEnd"/>
      <w:r w:rsidR="00B7629F" w:rsidRPr="00977A67">
        <w:rPr>
          <w:sz w:val="22"/>
          <w:szCs w:val="20"/>
          <w:lang w:val="bg-BG"/>
        </w:rPr>
        <w:t xml:space="preserve"> контролни пациенти</w:t>
      </w:r>
      <w:r w:rsidRPr="00977A67">
        <w:rPr>
          <w:sz w:val="22"/>
          <w:szCs w:val="20"/>
          <w:lang w:val="bg-BG"/>
        </w:rPr>
        <w:t>.</w:t>
      </w:r>
      <w:r w:rsidRPr="00977A67">
        <w:rPr>
          <w:iCs/>
          <w:sz w:val="22"/>
          <w:szCs w:val="22"/>
          <w:lang w:val="bg-BG"/>
        </w:rPr>
        <w:t xml:space="preserve"> </w:t>
      </w:r>
      <w:r w:rsidR="00B7629F" w:rsidRPr="00977A67">
        <w:rPr>
          <w:iCs/>
          <w:sz w:val="22"/>
          <w:szCs w:val="22"/>
          <w:lang w:val="bg-BG"/>
        </w:rPr>
        <w:t xml:space="preserve">Доказано е, че лечението с </w:t>
      </w:r>
      <w:proofErr w:type="spellStart"/>
      <w:r w:rsidR="00B7629F" w:rsidRPr="00977A67">
        <w:rPr>
          <w:iCs/>
          <w:sz w:val="22"/>
          <w:szCs w:val="22"/>
          <w:lang w:val="bg-BG"/>
        </w:rPr>
        <w:t>нитисинон</w:t>
      </w:r>
      <w:proofErr w:type="spellEnd"/>
      <w:r w:rsidR="00B7629F" w:rsidRPr="00977A67">
        <w:rPr>
          <w:iCs/>
          <w:sz w:val="22"/>
          <w:szCs w:val="22"/>
          <w:lang w:val="bg-BG"/>
        </w:rPr>
        <w:t xml:space="preserve"> има статистически значим положителен ефект върху</w:t>
      </w:r>
      <w:r w:rsidRPr="00977A67">
        <w:rPr>
          <w:iCs/>
          <w:sz w:val="22"/>
          <w:szCs w:val="22"/>
          <w:lang w:val="bg-BG"/>
        </w:rPr>
        <w:t xml:space="preserve"> </w:t>
      </w:r>
      <w:proofErr w:type="spellStart"/>
      <w:r w:rsidRPr="00977A67">
        <w:rPr>
          <w:iCs/>
          <w:sz w:val="22"/>
          <w:szCs w:val="22"/>
          <w:lang w:val="bg-BG"/>
        </w:rPr>
        <w:t>cAKUSSI</w:t>
      </w:r>
      <w:proofErr w:type="spellEnd"/>
      <w:r w:rsidRPr="00977A67">
        <w:rPr>
          <w:iCs/>
          <w:sz w:val="22"/>
          <w:szCs w:val="22"/>
          <w:lang w:val="bg-BG"/>
        </w:rPr>
        <w:t xml:space="preserve">, </w:t>
      </w:r>
      <w:r w:rsidR="00B7629F" w:rsidRPr="00977A67">
        <w:rPr>
          <w:iCs/>
          <w:sz w:val="22"/>
          <w:szCs w:val="22"/>
          <w:lang w:val="bg-BG"/>
        </w:rPr>
        <w:t>пигментация</w:t>
      </w:r>
      <w:r w:rsidR="00607C98" w:rsidRPr="00977A67">
        <w:rPr>
          <w:iCs/>
          <w:sz w:val="22"/>
          <w:szCs w:val="22"/>
          <w:lang w:val="bg-BG"/>
        </w:rPr>
        <w:t>та на очите</w:t>
      </w:r>
      <w:r w:rsidR="00B7629F" w:rsidRPr="00977A67">
        <w:rPr>
          <w:iCs/>
          <w:sz w:val="22"/>
          <w:szCs w:val="22"/>
          <w:lang w:val="bg-BG"/>
        </w:rPr>
        <w:t>, пигментация</w:t>
      </w:r>
      <w:r w:rsidR="00607C98" w:rsidRPr="00977A67">
        <w:rPr>
          <w:iCs/>
          <w:sz w:val="22"/>
          <w:szCs w:val="22"/>
          <w:lang w:val="bg-BG"/>
        </w:rPr>
        <w:t>та на ушите</w:t>
      </w:r>
      <w:r w:rsidRPr="00977A67">
        <w:rPr>
          <w:iCs/>
          <w:sz w:val="22"/>
          <w:szCs w:val="22"/>
          <w:lang w:val="bg-BG"/>
        </w:rPr>
        <w:t xml:space="preserve">, </w:t>
      </w:r>
      <w:proofErr w:type="spellStart"/>
      <w:r w:rsidR="00B7629F" w:rsidRPr="00977A67">
        <w:rPr>
          <w:iCs/>
          <w:sz w:val="22"/>
          <w:szCs w:val="22"/>
          <w:lang w:val="bg-BG"/>
        </w:rPr>
        <w:t>остеопенията</w:t>
      </w:r>
      <w:proofErr w:type="spellEnd"/>
      <w:r w:rsidR="00B7629F" w:rsidRPr="00977A67">
        <w:rPr>
          <w:iCs/>
          <w:sz w:val="22"/>
          <w:szCs w:val="22"/>
          <w:lang w:val="bg-BG"/>
        </w:rPr>
        <w:t xml:space="preserve"> </w:t>
      </w:r>
      <w:r w:rsidR="00607C98" w:rsidRPr="00977A67">
        <w:rPr>
          <w:iCs/>
          <w:sz w:val="22"/>
          <w:szCs w:val="22"/>
          <w:lang w:val="bg-BG"/>
        </w:rPr>
        <w:t>на</w:t>
      </w:r>
      <w:r w:rsidR="00B7629F" w:rsidRPr="00977A67">
        <w:rPr>
          <w:iCs/>
          <w:sz w:val="22"/>
          <w:szCs w:val="22"/>
          <w:lang w:val="bg-BG"/>
        </w:rPr>
        <w:t xml:space="preserve"> тазобедрената </w:t>
      </w:r>
      <w:r w:rsidR="00607C98" w:rsidRPr="00977A67">
        <w:rPr>
          <w:iCs/>
          <w:sz w:val="22"/>
          <w:szCs w:val="22"/>
          <w:lang w:val="bg-BG"/>
        </w:rPr>
        <w:t>става</w:t>
      </w:r>
      <w:r w:rsidR="00B7629F" w:rsidRPr="00977A67">
        <w:rPr>
          <w:iCs/>
          <w:sz w:val="22"/>
          <w:szCs w:val="22"/>
          <w:lang w:val="bg-BG"/>
        </w:rPr>
        <w:t xml:space="preserve"> и броя на гръбначните </w:t>
      </w:r>
      <w:proofErr w:type="spellStart"/>
      <w:r w:rsidR="00B7629F" w:rsidRPr="00977A67">
        <w:rPr>
          <w:iCs/>
          <w:sz w:val="22"/>
          <w:szCs w:val="22"/>
          <w:lang w:val="bg-BG"/>
        </w:rPr>
        <w:t>сегемнти</w:t>
      </w:r>
      <w:proofErr w:type="spellEnd"/>
      <w:r w:rsidR="00B7629F" w:rsidRPr="00977A67">
        <w:rPr>
          <w:iCs/>
          <w:sz w:val="22"/>
          <w:szCs w:val="22"/>
          <w:lang w:val="bg-BG"/>
        </w:rPr>
        <w:t xml:space="preserve"> с болка в сравнение с </w:t>
      </w:r>
      <w:proofErr w:type="spellStart"/>
      <w:r w:rsidR="00B7629F" w:rsidRPr="00977A67">
        <w:rPr>
          <w:iCs/>
          <w:sz w:val="22"/>
          <w:szCs w:val="22"/>
          <w:lang w:val="bg-BG"/>
        </w:rPr>
        <w:t>нелекуваните</w:t>
      </w:r>
      <w:proofErr w:type="spellEnd"/>
      <w:r w:rsidR="00B7629F" w:rsidRPr="00977A67">
        <w:rPr>
          <w:iCs/>
          <w:sz w:val="22"/>
          <w:szCs w:val="22"/>
          <w:lang w:val="bg-BG"/>
        </w:rPr>
        <w:t xml:space="preserve"> контроли</w:t>
      </w:r>
      <w:r w:rsidRPr="00977A67">
        <w:rPr>
          <w:iCs/>
          <w:sz w:val="22"/>
          <w:szCs w:val="22"/>
          <w:lang w:val="bg-BG"/>
        </w:rPr>
        <w:t xml:space="preserve">. </w:t>
      </w:r>
      <w:proofErr w:type="spellStart"/>
      <w:r w:rsidRPr="00977A67">
        <w:rPr>
          <w:iCs/>
          <w:sz w:val="22"/>
          <w:szCs w:val="22"/>
          <w:lang w:val="bg-BG"/>
        </w:rPr>
        <w:t>cAKUSSI</w:t>
      </w:r>
      <w:proofErr w:type="spellEnd"/>
      <w:r w:rsidRPr="00977A67">
        <w:rPr>
          <w:iCs/>
          <w:sz w:val="22"/>
          <w:szCs w:val="22"/>
          <w:lang w:val="bg-BG"/>
        </w:rPr>
        <w:t xml:space="preserve"> </w:t>
      </w:r>
      <w:r w:rsidR="005E5E37" w:rsidRPr="00977A67">
        <w:rPr>
          <w:iCs/>
          <w:sz w:val="22"/>
          <w:szCs w:val="22"/>
          <w:lang w:val="bg-BG"/>
        </w:rPr>
        <w:t>е състав</w:t>
      </w:r>
      <w:r w:rsidR="00607C98" w:rsidRPr="00977A67">
        <w:rPr>
          <w:iCs/>
          <w:sz w:val="22"/>
          <w:szCs w:val="22"/>
          <w:lang w:val="bg-BG"/>
        </w:rPr>
        <w:t>е</w:t>
      </w:r>
      <w:r w:rsidR="00B7629F" w:rsidRPr="00977A67">
        <w:rPr>
          <w:iCs/>
          <w:sz w:val="22"/>
          <w:szCs w:val="22"/>
          <w:lang w:val="bg-BG"/>
        </w:rPr>
        <w:t>н</w:t>
      </w:r>
      <w:r w:rsidR="00607C98" w:rsidRPr="00977A67">
        <w:rPr>
          <w:iCs/>
          <w:sz w:val="22"/>
          <w:szCs w:val="22"/>
          <w:lang w:val="bg-BG"/>
        </w:rPr>
        <w:t xml:space="preserve"> </w:t>
      </w:r>
      <w:proofErr w:type="spellStart"/>
      <w:r w:rsidR="00607C98" w:rsidRPr="00977A67">
        <w:rPr>
          <w:iCs/>
          <w:sz w:val="22"/>
          <w:szCs w:val="22"/>
          <w:lang w:val="bg-BG"/>
        </w:rPr>
        <w:t>скор</w:t>
      </w:r>
      <w:proofErr w:type="spellEnd"/>
      <w:r w:rsidR="00B7629F" w:rsidRPr="00977A67">
        <w:rPr>
          <w:iCs/>
          <w:sz w:val="22"/>
          <w:szCs w:val="22"/>
          <w:lang w:val="bg-BG"/>
        </w:rPr>
        <w:t>, включващ пигментация</w:t>
      </w:r>
      <w:r w:rsidR="000D4BD5" w:rsidRPr="00977A67">
        <w:rPr>
          <w:iCs/>
          <w:sz w:val="22"/>
          <w:szCs w:val="22"/>
          <w:lang w:val="bg-BG"/>
        </w:rPr>
        <w:t xml:space="preserve"> на очите и ушите</w:t>
      </w:r>
      <w:r w:rsidRPr="00977A67">
        <w:rPr>
          <w:iCs/>
          <w:sz w:val="22"/>
          <w:szCs w:val="22"/>
          <w:lang w:val="bg-BG"/>
        </w:rPr>
        <w:t xml:space="preserve">, </w:t>
      </w:r>
      <w:r w:rsidR="00B7629F" w:rsidRPr="00977A67">
        <w:rPr>
          <w:iCs/>
          <w:sz w:val="22"/>
          <w:szCs w:val="22"/>
          <w:lang w:val="bg-BG"/>
        </w:rPr>
        <w:t xml:space="preserve">камъни в бъбреците и простатата, аортна </w:t>
      </w:r>
      <w:proofErr w:type="spellStart"/>
      <w:r w:rsidR="00B7629F" w:rsidRPr="00977A67">
        <w:rPr>
          <w:iCs/>
          <w:sz w:val="22"/>
          <w:szCs w:val="22"/>
          <w:lang w:val="bg-BG"/>
        </w:rPr>
        <w:t>стеноза</w:t>
      </w:r>
      <w:proofErr w:type="spellEnd"/>
      <w:r w:rsidRPr="00977A67">
        <w:rPr>
          <w:iCs/>
          <w:sz w:val="22"/>
          <w:szCs w:val="22"/>
          <w:lang w:val="bg-BG"/>
        </w:rPr>
        <w:t xml:space="preserve">, </w:t>
      </w:r>
      <w:proofErr w:type="spellStart"/>
      <w:r w:rsidR="00B7629F" w:rsidRPr="00977A67">
        <w:rPr>
          <w:iCs/>
          <w:sz w:val="22"/>
          <w:szCs w:val="22"/>
          <w:lang w:val="bg-BG"/>
        </w:rPr>
        <w:t>остеопения</w:t>
      </w:r>
      <w:proofErr w:type="spellEnd"/>
      <w:r w:rsidR="00B7629F" w:rsidRPr="00977A67">
        <w:rPr>
          <w:iCs/>
          <w:sz w:val="22"/>
          <w:szCs w:val="22"/>
          <w:lang w:val="bg-BG"/>
        </w:rPr>
        <w:t>, костни фрактури</w:t>
      </w:r>
      <w:r w:rsidRPr="00977A67">
        <w:rPr>
          <w:iCs/>
          <w:sz w:val="22"/>
          <w:szCs w:val="22"/>
          <w:lang w:val="bg-BG"/>
        </w:rPr>
        <w:t xml:space="preserve">, </w:t>
      </w:r>
      <w:proofErr w:type="spellStart"/>
      <w:r w:rsidR="00B7629F" w:rsidRPr="00977A67">
        <w:rPr>
          <w:iCs/>
          <w:sz w:val="22"/>
          <w:szCs w:val="22"/>
          <w:lang w:val="bg-BG"/>
        </w:rPr>
        <w:t>руптури</w:t>
      </w:r>
      <w:proofErr w:type="spellEnd"/>
      <w:r w:rsidR="00B7629F" w:rsidRPr="00977A67">
        <w:rPr>
          <w:iCs/>
          <w:sz w:val="22"/>
          <w:szCs w:val="22"/>
          <w:lang w:val="bg-BG"/>
        </w:rPr>
        <w:t xml:space="preserve"> на сухожилия/ставни връзки</w:t>
      </w:r>
      <w:r w:rsidRPr="00977A67">
        <w:rPr>
          <w:iCs/>
          <w:sz w:val="22"/>
          <w:szCs w:val="22"/>
          <w:lang w:val="bg-BG"/>
        </w:rPr>
        <w:t>/</w:t>
      </w:r>
      <w:r w:rsidR="00B7629F" w:rsidRPr="00977A67">
        <w:rPr>
          <w:iCs/>
          <w:sz w:val="22"/>
          <w:szCs w:val="22"/>
          <w:lang w:val="bg-BG"/>
        </w:rPr>
        <w:t xml:space="preserve">мускули, </w:t>
      </w:r>
      <w:proofErr w:type="spellStart"/>
      <w:r w:rsidR="00B7629F" w:rsidRPr="00977A67">
        <w:rPr>
          <w:iCs/>
          <w:sz w:val="22"/>
          <w:szCs w:val="22"/>
          <w:lang w:val="bg-BG"/>
        </w:rPr>
        <w:t>кифоза</w:t>
      </w:r>
      <w:proofErr w:type="spellEnd"/>
      <w:r w:rsidR="00B7629F" w:rsidRPr="00977A67">
        <w:rPr>
          <w:iCs/>
          <w:sz w:val="22"/>
          <w:szCs w:val="22"/>
          <w:lang w:val="bg-BG"/>
        </w:rPr>
        <w:t xml:space="preserve">, </w:t>
      </w:r>
      <w:proofErr w:type="spellStart"/>
      <w:r w:rsidR="00B7629F" w:rsidRPr="00977A67">
        <w:rPr>
          <w:iCs/>
          <w:sz w:val="22"/>
          <w:szCs w:val="22"/>
          <w:lang w:val="bg-BG"/>
        </w:rPr>
        <w:t>сколиоза</w:t>
      </w:r>
      <w:proofErr w:type="spellEnd"/>
      <w:r w:rsidRPr="00977A67">
        <w:rPr>
          <w:iCs/>
          <w:sz w:val="22"/>
          <w:szCs w:val="22"/>
          <w:lang w:val="bg-BG"/>
        </w:rPr>
        <w:t xml:space="preserve">, </w:t>
      </w:r>
      <w:r w:rsidR="00B7629F" w:rsidRPr="00977A67">
        <w:rPr>
          <w:iCs/>
          <w:sz w:val="22"/>
          <w:szCs w:val="22"/>
          <w:lang w:val="bg-BG"/>
        </w:rPr>
        <w:t xml:space="preserve">подмяна на стави и други прояви на </w:t>
      </w:r>
      <w:r w:rsidRPr="00977A67">
        <w:rPr>
          <w:iCs/>
          <w:sz w:val="22"/>
          <w:szCs w:val="22"/>
          <w:lang w:val="bg-BG"/>
        </w:rPr>
        <w:t>AKU</w:t>
      </w:r>
      <w:r w:rsidR="00B7629F" w:rsidRPr="00977A67">
        <w:rPr>
          <w:iCs/>
          <w:sz w:val="22"/>
          <w:szCs w:val="22"/>
          <w:lang w:val="bg-BG"/>
        </w:rPr>
        <w:t xml:space="preserve">. Следователно понижените нива на </w:t>
      </w:r>
      <w:r w:rsidRPr="00977A67">
        <w:rPr>
          <w:iCs/>
          <w:sz w:val="22"/>
          <w:szCs w:val="22"/>
          <w:lang w:val="bg-BG"/>
        </w:rPr>
        <w:t xml:space="preserve">HGA </w:t>
      </w:r>
      <w:r w:rsidR="00B7629F" w:rsidRPr="00977A67">
        <w:rPr>
          <w:iCs/>
          <w:sz w:val="22"/>
          <w:szCs w:val="22"/>
          <w:lang w:val="bg-BG"/>
        </w:rPr>
        <w:t xml:space="preserve">при пациентите, лекувани с </w:t>
      </w:r>
      <w:proofErr w:type="spellStart"/>
      <w:r w:rsidR="00B7629F" w:rsidRPr="00977A67">
        <w:rPr>
          <w:iCs/>
          <w:sz w:val="22"/>
          <w:szCs w:val="22"/>
          <w:lang w:val="bg-BG"/>
        </w:rPr>
        <w:t>нитисинон</w:t>
      </w:r>
      <w:proofErr w:type="spellEnd"/>
      <w:r w:rsidR="00B7629F" w:rsidRPr="00977A67">
        <w:rPr>
          <w:iCs/>
          <w:sz w:val="22"/>
          <w:szCs w:val="22"/>
          <w:lang w:val="bg-BG"/>
        </w:rPr>
        <w:t xml:space="preserve">, са довели до намаляване на процеса на </w:t>
      </w:r>
      <w:proofErr w:type="spellStart"/>
      <w:r w:rsidR="00B7629F" w:rsidRPr="00977A67">
        <w:rPr>
          <w:iCs/>
          <w:sz w:val="22"/>
          <w:szCs w:val="22"/>
          <w:lang w:val="bg-BG"/>
        </w:rPr>
        <w:t>охроноза</w:t>
      </w:r>
      <w:proofErr w:type="spellEnd"/>
      <w:r w:rsidR="00B7629F" w:rsidRPr="00977A67">
        <w:rPr>
          <w:iCs/>
          <w:sz w:val="22"/>
          <w:szCs w:val="22"/>
          <w:lang w:val="bg-BG"/>
        </w:rPr>
        <w:t xml:space="preserve"> и намалени клинични прояви</w:t>
      </w:r>
      <w:r w:rsidRPr="00977A67">
        <w:rPr>
          <w:iCs/>
          <w:sz w:val="22"/>
          <w:szCs w:val="22"/>
          <w:lang w:val="bg-BG"/>
        </w:rPr>
        <w:t xml:space="preserve">, </w:t>
      </w:r>
      <w:r w:rsidR="0089106D" w:rsidRPr="00977A67">
        <w:rPr>
          <w:iCs/>
          <w:sz w:val="22"/>
          <w:szCs w:val="22"/>
          <w:lang w:val="bg-BG"/>
        </w:rPr>
        <w:t xml:space="preserve">водещи до намаляване на прогресията на </w:t>
      </w:r>
      <w:proofErr w:type="spellStart"/>
      <w:r w:rsidR="0089106D" w:rsidRPr="00977A67">
        <w:rPr>
          <w:iCs/>
          <w:sz w:val="22"/>
          <w:szCs w:val="22"/>
          <w:lang w:val="bg-BG"/>
        </w:rPr>
        <w:t>заболящването</w:t>
      </w:r>
      <w:proofErr w:type="spellEnd"/>
      <w:r w:rsidR="0089106D" w:rsidRPr="00977A67">
        <w:rPr>
          <w:iCs/>
          <w:sz w:val="22"/>
          <w:szCs w:val="22"/>
          <w:lang w:val="bg-BG"/>
        </w:rPr>
        <w:t>.</w:t>
      </w:r>
    </w:p>
    <w:p w14:paraId="24444E38" w14:textId="77777777" w:rsidR="00D76F71" w:rsidRPr="00977A67" w:rsidRDefault="00D76F71" w:rsidP="00D76F71">
      <w:pPr>
        <w:widowControl/>
        <w:numPr>
          <w:ilvl w:val="12"/>
          <w:numId w:val="0"/>
        </w:numPr>
        <w:tabs>
          <w:tab w:val="left" w:pos="567"/>
        </w:tabs>
        <w:autoSpaceDE/>
        <w:autoSpaceDN/>
        <w:ind w:right="-2"/>
        <w:rPr>
          <w:iCs/>
          <w:sz w:val="22"/>
          <w:szCs w:val="22"/>
          <w:lang w:val="bg-BG"/>
        </w:rPr>
      </w:pPr>
    </w:p>
    <w:p w14:paraId="6B7986EB" w14:textId="77777777" w:rsidR="00D76F71" w:rsidRPr="00977A67" w:rsidRDefault="0089106D" w:rsidP="00D76F71">
      <w:pPr>
        <w:widowControl/>
        <w:numPr>
          <w:ilvl w:val="12"/>
          <w:numId w:val="0"/>
        </w:numPr>
        <w:tabs>
          <w:tab w:val="left" w:pos="567"/>
        </w:tabs>
        <w:autoSpaceDE/>
        <w:autoSpaceDN/>
        <w:ind w:right="-2"/>
        <w:rPr>
          <w:iCs/>
          <w:sz w:val="22"/>
          <w:szCs w:val="22"/>
          <w:lang w:val="bg-BG"/>
        </w:rPr>
      </w:pPr>
      <w:bookmarkStart w:id="0" w:name="_Hlk29560581"/>
      <w:r w:rsidRPr="00977A67">
        <w:rPr>
          <w:iCs/>
          <w:sz w:val="22"/>
          <w:szCs w:val="22"/>
          <w:lang w:val="bg-BG"/>
        </w:rPr>
        <w:t xml:space="preserve">Има съобщения за по-висока честота на очни събития, като например </w:t>
      </w:r>
      <w:proofErr w:type="spellStart"/>
      <w:r w:rsidRPr="00977A67">
        <w:rPr>
          <w:iCs/>
          <w:sz w:val="22"/>
          <w:szCs w:val="22"/>
          <w:lang w:val="bg-BG"/>
        </w:rPr>
        <w:t>кератопатия</w:t>
      </w:r>
      <w:proofErr w:type="spellEnd"/>
      <w:r w:rsidRPr="00977A67">
        <w:rPr>
          <w:iCs/>
          <w:sz w:val="22"/>
          <w:szCs w:val="22"/>
          <w:lang w:val="bg-BG"/>
        </w:rPr>
        <w:t xml:space="preserve"> и болк</w:t>
      </w:r>
      <w:r w:rsidR="00607C98" w:rsidRPr="00977A67">
        <w:rPr>
          <w:iCs/>
          <w:sz w:val="22"/>
          <w:szCs w:val="22"/>
          <w:lang w:val="bg-BG"/>
        </w:rPr>
        <w:t>а</w:t>
      </w:r>
      <w:r w:rsidRPr="00977A67">
        <w:rPr>
          <w:iCs/>
          <w:sz w:val="22"/>
          <w:szCs w:val="22"/>
          <w:lang w:val="bg-BG"/>
        </w:rPr>
        <w:t xml:space="preserve"> в очите, инфекции, главоболие и увеличаване на теглото при пациенти, лекувани с </w:t>
      </w:r>
      <w:proofErr w:type="spellStart"/>
      <w:r w:rsidRPr="00977A67">
        <w:rPr>
          <w:iCs/>
          <w:sz w:val="22"/>
          <w:szCs w:val="22"/>
          <w:lang w:val="bg-BG"/>
        </w:rPr>
        <w:t>нитисинон</w:t>
      </w:r>
      <w:proofErr w:type="spellEnd"/>
      <w:r w:rsidRPr="00977A67">
        <w:rPr>
          <w:iCs/>
          <w:sz w:val="22"/>
          <w:szCs w:val="22"/>
          <w:lang w:val="bg-BG"/>
        </w:rPr>
        <w:t xml:space="preserve">, отколкото при </w:t>
      </w:r>
      <w:proofErr w:type="spellStart"/>
      <w:r w:rsidRPr="00977A67">
        <w:rPr>
          <w:iCs/>
          <w:sz w:val="22"/>
          <w:szCs w:val="22"/>
          <w:lang w:val="bg-BG"/>
        </w:rPr>
        <w:t>нелекувани</w:t>
      </w:r>
      <w:proofErr w:type="spellEnd"/>
      <w:r w:rsidRPr="00977A67">
        <w:rPr>
          <w:iCs/>
          <w:sz w:val="22"/>
          <w:szCs w:val="22"/>
          <w:lang w:val="bg-BG"/>
        </w:rPr>
        <w:t xml:space="preserve"> пациенти</w:t>
      </w:r>
      <w:r w:rsidR="00D76F71" w:rsidRPr="00977A67">
        <w:rPr>
          <w:iCs/>
          <w:sz w:val="22"/>
          <w:szCs w:val="22"/>
          <w:lang w:val="bg-BG"/>
        </w:rPr>
        <w:t xml:space="preserve">. </w:t>
      </w:r>
      <w:proofErr w:type="spellStart"/>
      <w:r w:rsidRPr="00977A67">
        <w:rPr>
          <w:iCs/>
          <w:sz w:val="22"/>
          <w:szCs w:val="22"/>
          <w:lang w:val="bg-BG"/>
        </w:rPr>
        <w:t>Кератопатията</w:t>
      </w:r>
      <w:proofErr w:type="spellEnd"/>
      <w:r w:rsidRPr="00977A67">
        <w:rPr>
          <w:iCs/>
          <w:sz w:val="22"/>
          <w:szCs w:val="22"/>
          <w:lang w:val="bg-BG"/>
        </w:rPr>
        <w:t xml:space="preserve"> е довела до временно или трайно прекратяване на лечението при</w:t>
      </w:r>
      <w:r w:rsidR="00D76F71" w:rsidRPr="00977A67">
        <w:rPr>
          <w:iCs/>
          <w:sz w:val="22"/>
          <w:szCs w:val="22"/>
          <w:lang w:val="bg-BG"/>
        </w:rPr>
        <w:t xml:space="preserve"> 14% </w:t>
      </w:r>
      <w:r w:rsidRPr="00977A67">
        <w:rPr>
          <w:iCs/>
          <w:sz w:val="22"/>
          <w:szCs w:val="22"/>
          <w:lang w:val="bg-BG"/>
        </w:rPr>
        <w:t>от пациенти</w:t>
      </w:r>
      <w:r w:rsidR="00607C98" w:rsidRPr="00977A67">
        <w:rPr>
          <w:iCs/>
          <w:sz w:val="22"/>
          <w:szCs w:val="22"/>
          <w:lang w:val="bg-BG"/>
        </w:rPr>
        <w:t>те</w:t>
      </w:r>
      <w:r w:rsidRPr="00977A67">
        <w:rPr>
          <w:iCs/>
          <w:sz w:val="22"/>
          <w:szCs w:val="22"/>
          <w:lang w:val="bg-BG"/>
        </w:rPr>
        <w:t xml:space="preserve">, лекувани с </w:t>
      </w:r>
      <w:proofErr w:type="spellStart"/>
      <w:r w:rsidRPr="00977A67">
        <w:rPr>
          <w:iCs/>
          <w:sz w:val="22"/>
          <w:szCs w:val="22"/>
          <w:lang w:val="bg-BG"/>
        </w:rPr>
        <w:t>нитисинон</w:t>
      </w:r>
      <w:proofErr w:type="spellEnd"/>
      <w:r w:rsidRPr="00977A67">
        <w:rPr>
          <w:iCs/>
          <w:sz w:val="22"/>
          <w:szCs w:val="22"/>
          <w:lang w:val="bg-BG"/>
        </w:rPr>
        <w:t xml:space="preserve">, но е била обратима при спирането на </w:t>
      </w:r>
      <w:proofErr w:type="spellStart"/>
      <w:r w:rsidRPr="00977A67">
        <w:rPr>
          <w:iCs/>
          <w:sz w:val="22"/>
          <w:szCs w:val="22"/>
          <w:lang w:val="bg-BG"/>
        </w:rPr>
        <w:t>нитисинон</w:t>
      </w:r>
      <w:proofErr w:type="spellEnd"/>
      <w:r w:rsidR="00D76F71" w:rsidRPr="00977A67">
        <w:rPr>
          <w:iCs/>
          <w:sz w:val="22"/>
          <w:szCs w:val="22"/>
          <w:lang w:val="bg-BG"/>
        </w:rPr>
        <w:t>.</w:t>
      </w:r>
      <w:bookmarkEnd w:id="0"/>
    </w:p>
    <w:p w14:paraId="3039D7A3" w14:textId="77777777" w:rsidR="00D76F71" w:rsidRPr="00977A67" w:rsidRDefault="00D76F71" w:rsidP="00D76F71">
      <w:pPr>
        <w:widowControl/>
        <w:numPr>
          <w:ilvl w:val="12"/>
          <w:numId w:val="0"/>
        </w:numPr>
        <w:tabs>
          <w:tab w:val="left" w:pos="567"/>
        </w:tabs>
        <w:autoSpaceDE/>
        <w:autoSpaceDN/>
        <w:ind w:right="-2"/>
        <w:rPr>
          <w:iCs/>
          <w:sz w:val="22"/>
          <w:szCs w:val="22"/>
          <w:lang w:val="bg-BG"/>
        </w:rPr>
      </w:pPr>
    </w:p>
    <w:p w14:paraId="36126234" w14:textId="77777777" w:rsidR="00D76F71" w:rsidRPr="00977A67" w:rsidRDefault="00D76F71" w:rsidP="00D76F71">
      <w:pPr>
        <w:widowControl/>
        <w:numPr>
          <w:ilvl w:val="12"/>
          <w:numId w:val="0"/>
        </w:numPr>
        <w:tabs>
          <w:tab w:val="left" w:pos="567"/>
        </w:tabs>
        <w:autoSpaceDE/>
        <w:autoSpaceDN/>
        <w:ind w:right="-2"/>
        <w:rPr>
          <w:iCs/>
          <w:sz w:val="22"/>
          <w:szCs w:val="22"/>
          <w:lang w:val="bg-BG"/>
        </w:rPr>
      </w:pPr>
      <w:r w:rsidRPr="00977A67">
        <w:rPr>
          <w:iCs/>
          <w:sz w:val="22"/>
          <w:szCs w:val="22"/>
          <w:lang w:val="bg-BG"/>
        </w:rPr>
        <w:t>Липсват данни при пациенти на възраст &gt;70</w:t>
      </w:r>
      <w:r w:rsidR="00550FF9" w:rsidRPr="00977A67">
        <w:rPr>
          <w:iCs/>
          <w:sz w:val="22"/>
          <w:szCs w:val="22"/>
          <w:lang w:val="bg-BG"/>
        </w:rPr>
        <w:t> </w:t>
      </w:r>
      <w:r w:rsidRPr="00977A67">
        <w:rPr>
          <w:iCs/>
          <w:sz w:val="22"/>
          <w:szCs w:val="22"/>
          <w:lang w:val="bg-BG"/>
        </w:rPr>
        <w:t>години.</w:t>
      </w:r>
    </w:p>
    <w:p w14:paraId="7A4E447F" w14:textId="77777777" w:rsidR="00D76F71" w:rsidRPr="00977A67" w:rsidRDefault="00D76F71" w:rsidP="004004A7">
      <w:pPr>
        <w:pStyle w:val="Style4"/>
        <w:widowControl/>
        <w:adjustRightInd/>
        <w:rPr>
          <w:sz w:val="22"/>
          <w:szCs w:val="22"/>
          <w:lang w:val="bg-BG"/>
        </w:rPr>
      </w:pPr>
    </w:p>
    <w:p w14:paraId="27A6B3A6"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5.2</w:t>
      </w:r>
      <w:r w:rsidRPr="00977A67">
        <w:rPr>
          <w:b/>
          <w:sz w:val="22"/>
          <w:szCs w:val="22"/>
          <w:lang w:val="bg-BG"/>
        </w:rPr>
        <w:tab/>
        <w:t>Фармакокинетични свойства</w:t>
      </w:r>
    </w:p>
    <w:p w14:paraId="4146B65B" w14:textId="77777777" w:rsidR="00044A76" w:rsidRPr="00977A67" w:rsidRDefault="00044A76" w:rsidP="004004A7">
      <w:pPr>
        <w:pStyle w:val="Style3"/>
        <w:keepNext/>
        <w:widowControl/>
        <w:adjustRightInd/>
        <w:rPr>
          <w:sz w:val="22"/>
          <w:szCs w:val="22"/>
          <w:lang w:val="bg-BG"/>
        </w:rPr>
      </w:pPr>
    </w:p>
    <w:p w14:paraId="50CE8CBC"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Не са извършвани официални проучвания за абсорбцията, разпределението, метаболизма и елиминирането на </w:t>
      </w:r>
      <w:proofErr w:type="spellStart"/>
      <w:r w:rsidRPr="00977A67">
        <w:rPr>
          <w:sz w:val="22"/>
          <w:szCs w:val="22"/>
          <w:lang w:val="bg-BG"/>
        </w:rPr>
        <w:t>нитисинон</w:t>
      </w:r>
      <w:proofErr w:type="spellEnd"/>
      <w:r w:rsidRPr="00977A67">
        <w:rPr>
          <w:sz w:val="22"/>
          <w:szCs w:val="22"/>
          <w:lang w:val="bg-BG"/>
        </w:rPr>
        <w:t>. При 10</w:t>
      </w:r>
      <w:r w:rsidR="00FE391F" w:rsidRPr="00977A67">
        <w:rPr>
          <w:sz w:val="22"/>
          <w:szCs w:val="22"/>
          <w:lang w:val="bg-BG"/>
        </w:rPr>
        <w:t> </w:t>
      </w:r>
      <w:r w:rsidRPr="00977A67">
        <w:rPr>
          <w:sz w:val="22"/>
          <w:szCs w:val="22"/>
          <w:lang w:val="bg-BG"/>
        </w:rPr>
        <w:t xml:space="preserve">здрави доброволци мъже, след прилагането на единична доза от капсули </w:t>
      </w:r>
      <w:proofErr w:type="spellStart"/>
      <w:r w:rsidRPr="00977A67">
        <w:rPr>
          <w:sz w:val="22"/>
          <w:szCs w:val="22"/>
          <w:lang w:val="bg-BG"/>
        </w:rPr>
        <w:t>нитисинон</w:t>
      </w:r>
      <w:proofErr w:type="spellEnd"/>
      <w:r w:rsidRPr="00977A67">
        <w:rPr>
          <w:sz w:val="22"/>
          <w:szCs w:val="22"/>
          <w:lang w:val="bg-BG"/>
        </w:rPr>
        <w:t xml:space="preserve"> (1 mg/kg телесно тегло) терминалният полуживот (медиан</w:t>
      </w:r>
      <w:r w:rsidR="00B9031F" w:rsidRPr="00977A67">
        <w:rPr>
          <w:sz w:val="22"/>
          <w:szCs w:val="22"/>
          <w:lang w:val="bg-BG"/>
        </w:rPr>
        <w:t>а</w:t>
      </w:r>
      <w:r w:rsidRPr="00977A67">
        <w:rPr>
          <w:sz w:val="22"/>
          <w:szCs w:val="22"/>
          <w:lang w:val="bg-BG"/>
        </w:rPr>
        <w:t xml:space="preserve">) на </w:t>
      </w:r>
      <w:proofErr w:type="spellStart"/>
      <w:r w:rsidRPr="00977A67">
        <w:rPr>
          <w:sz w:val="22"/>
          <w:szCs w:val="22"/>
          <w:lang w:val="bg-BG"/>
        </w:rPr>
        <w:t>нитисинон</w:t>
      </w:r>
      <w:proofErr w:type="spellEnd"/>
      <w:r w:rsidRPr="00977A67">
        <w:rPr>
          <w:sz w:val="22"/>
          <w:szCs w:val="22"/>
          <w:lang w:val="bg-BG"/>
        </w:rPr>
        <w:t xml:space="preserve"> в плазмата е 54</w:t>
      </w:r>
      <w:r w:rsidR="00FE391F" w:rsidRPr="00977A67">
        <w:rPr>
          <w:sz w:val="22"/>
          <w:szCs w:val="22"/>
          <w:lang w:val="bg-BG"/>
        </w:rPr>
        <w:t> </w:t>
      </w:r>
      <w:r w:rsidRPr="00977A67">
        <w:rPr>
          <w:sz w:val="22"/>
          <w:szCs w:val="22"/>
          <w:lang w:val="bg-BG"/>
        </w:rPr>
        <w:t>часа</w:t>
      </w:r>
      <w:r w:rsidR="004A4BF4" w:rsidRPr="00977A67">
        <w:rPr>
          <w:sz w:val="22"/>
          <w:szCs w:val="22"/>
          <w:lang w:val="bg-BG"/>
        </w:rPr>
        <w:t xml:space="preserve"> (</w:t>
      </w:r>
      <w:r w:rsidR="00B9031F" w:rsidRPr="00977A67">
        <w:rPr>
          <w:sz w:val="22"/>
          <w:szCs w:val="22"/>
          <w:lang w:val="bg-BG"/>
        </w:rPr>
        <w:t>граници</w:t>
      </w:r>
      <w:r w:rsidR="004A4BF4" w:rsidRPr="00977A67">
        <w:rPr>
          <w:sz w:val="22"/>
          <w:szCs w:val="22"/>
          <w:lang w:val="bg-BG"/>
        </w:rPr>
        <w:t xml:space="preserve"> от 39 до 86</w:t>
      </w:r>
      <w:r w:rsidR="00DB5925" w:rsidRPr="00977A67">
        <w:rPr>
          <w:sz w:val="22"/>
          <w:szCs w:val="22"/>
          <w:lang w:val="bg-BG"/>
        </w:rPr>
        <w:t> </w:t>
      </w:r>
      <w:r w:rsidR="004A4BF4" w:rsidRPr="00977A67">
        <w:rPr>
          <w:sz w:val="22"/>
          <w:szCs w:val="22"/>
          <w:lang w:val="bg-BG"/>
        </w:rPr>
        <w:t>часа)</w:t>
      </w:r>
      <w:r w:rsidRPr="00977A67">
        <w:rPr>
          <w:sz w:val="22"/>
          <w:szCs w:val="22"/>
          <w:lang w:val="bg-BG"/>
        </w:rPr>
        <w:t xml:space="preserve">. </w:t>
      </w:r>
      <w:proofErr w:type="spellStart"/>
      <w:r w:rsidRPr="00977A67">
        <w:rPr>
          <w:sz w:val="22"/>
          <w:szCs w:val="22"/>
          <w:lang w:val="bg-BG"/>
        </w:rPr>
        <w:t>Популационен</w:t>
      </w:r>
      <w:proofErr w:type="spellEnd"/>
      <w:r w:rsidRPr="00977A67">
        <w:rPr>
          <w:sz w:val="22"/>
          <w:szCs w:val="22"/>
          <w:lang w:val="bg-BG"/>
        </w:rPr>
        <w:t xml:space="preserve"> </w:t>
      </w:r>
      <w:proofErr w:type="spellStart"/>
      <w:r w:rsidRPr="00977A67">
        <w:rPr>
          <w:sz w:val="22"/>
          <w:szCs w:val="22"/>
          <w:lang w:val="bg-BG"/>
        </w:rPr>
        <w:t>ф</w:t>
      </w:r>
      <w:r w:rsidRPr="00977A67">
        <w:rPr>
          <w:spacing w:val="-2"/>
          <w:sz w:val="22"/>
          <w:szCs w:val="22"/>
          <w:lang w:val="bg-BG"/>
        </w:rPr>
        <w:t>армакокинетичен</w:t>
      </w:r>
      <w:proofErr w:type="spellEnd"/>
      <w:r w:rsidRPr="00977A67">
        <w:rPr>
          <w:spacing w:val="-2"/>
          <w:sz w:val="22"/>
          <w:szCs w:val="22"/>
          <w:lang w:val="bg-BG"/>
        </w:rPr>
        <w:t xml:space="preserve"> анализ е проведен </w:t>
      </w:r>
      <w:r w:rsidR="00B9031F" w:rsidRPr="00977A67">
        <w:rPr>
          <w:spacing w:val="-2"/>
          <w:sz w:val="22"/>
          <w:szCs w:val="22"/>
          <w:lang w:val="bg-BG"/>
        </w:rPr>
        <w:t>на</w:t>
      </w:r>
      <w:r w:rsidRPr="00977A67">
        <w:rPr>
          <w:spacing w:val="-2"/>
          <w:sz w:val="22"/>
          <w:szCs w:val="22"/>
          <w:lang w:val="bg-BG"/>
        </w:rPr>
        <w:t xml:space="preserve"> група от 207</w:t>
      </w:r>
      <w:r w:rsidR="00DB5925" w:rsidRPr="00977A67">
        <w:rPr>
          <w:spacing w:val="-2"/>
          <w:sz w:val="22"/>
          <w:szCs w:val="22"/>
          <w:lang w:val="bg-BG"/>
        </w:rPr>
        <w:t> </w:t>
      </w:r>
      <w:r w:rsidRPr="00977A67">
        <w:rPr>
          <w:spacing w:val="-2"/>
          <w:sz w:val="22"/>
          <w:szCs w:val="22"/>
          <w:lang w:val="bg-BG"/>
        </w:rPr>
        <w:t>пациенти с HT</w:t>
      </w:r>
      <w:r w:rsidR="00DB5925" w:rsidRPr="00977A67">
        <w:rPr>
          <w:spacing w:val="-2"/>
          <w:sz w:val="22"/>
          <w:szCs w:val="22"/>
          <w:lang w:val="bg-BG"/>
        </w:rPr>
        <w:noBreakHyphen/>
      </w:r>
      <w:r w:rsidRPr="00977A67">
        <w:rPr>
          <w:spacing w:val="-2"/>
          <w:sz w:val="22"/>
          <w:szCs w:val="22"/>
          <w:lang w:val="bg-BG"/>
        </w:rPr>
        <w:t xml:space="preserve">1. </w:t>
      </w:r>
      <w:proofErr w:type="spellStart"/>
      <w:r w:rsidRPr="00977A67">
        <w:rPr>
          <w:sz w:val="22"/>
          <w:szCs w:val="22"/>
          <w:lang w:val="bg-BG"/>
        </w:rPr>
        <w:t>Клирънсът</w:t>
      </w:r>
      <w:proofErr w:type="spellEnd"/>
      <w:r w:rsidRPr="00977A67">
        <w:rPr>
          <w:sz w:val="22"/>
          <w:szCs w:val="22"/>
          <w:lang w:val="bg-BG"/>
        </w:rPr>
        <w:t xml:space="preserve"> и полуживотът </w:t>
      </w:r>
      <w:r w:rsidR="00B9031F" w:rsidRPr="00977A67">
        <w:rPr>
          <w:sz w:val="22"/>
          <w:szCs w:val="22"/>
          <w:lang w:val="bg-BG"/>
        </w:rPr>
        <w:t>са</w:t>
      </w:r>
      <w:r w:rsidRPr="00977A67">
        <w:rPr>
          <w:sz w:val="22"/>
          <w:szCs w:val="22"/>
          <w:lang w:val="bg-BG"/>
        </w:rPr>
        <w:t xml:space="preserve"> определени съответно на 0,0956 l/kg телесно тегло/ден и 52,1</w:t>
      </w:r>
      <w:r w:rsidR="00DB5925" w:rsidRPr="00977A67">
        <w:rPr>
          <w:sz w:val="22"/>
          <w:szCs w:val="22"/>
          <w:lang w:val="bg-BG"/>
        </w:rPr>
        <w:t> </w:t>
      </w:r>
      <w:r w:rsidRPr="00977A67">
        <w:rPr>
          <w:sz w:val="22"/>
          <w:szCs w:val="22"/>
          <w:lang w:val="bg-BG"/>
        </w:rPr>
        <w:t>часа.</w:t>
      </w:r>
    </w:p>
    <w:p w14:paraId="1EF9F3AC" w14:textId="77777777" w:rsidR="002607F1" w:rsidRPr="00977A67" w:rsidRDefault="002607F1" w:rsidP="004004A7">
      <w:pPr>
        <w:pStyle w:val="Style3"/>
        <w:widowControl/>
        <w:adjustRightInd/>
        <w:rPr>
          <w:sz w:val="22"/>
          <w:szCs w:val="22"/>
          <w:lang w:val="bg-BG"/>
        </w:rPr>
      </w:pPr>
    </w:p>
    <w:p w14:paraId="7605CC1F" w14:textId="77777777" w:rsidR="00044A76" w:rsidRPr="00977A67" w:rsidRDefault="00044A76" w:rsidP="004004A7">
      <w:pPr>
        <w:widowControl/>
        <w:rPr>
          <w:sz w:val="22"/>
          <w:szCs w:val="22"/>
          <w:lang w:val="bg-BG"/>
        </w:rPr>
      </w:pPr>
      <w:proofErr w:type="spellStart"/>
      <w:r w:rsidRPr="00977A67">
        <w:rPr>
          <w:i/>
          <w:sz w:val="22"/>
          <w:szCs w:val="22"/>
          <w:lang w:val="bg-BG"/>
        </w:rPr>
        <w:t>In</w:t>
      </w:r>
      <w:proofErr w:type="spellEnd"/>
      <w:r w:rsidRPr="00977A67">
        <w:rPr>
          <w:i/>
          <w:sz w:val="22"/>
          <w:szCs w:val="22"/>
          <w:lang w:val="bg-BG"/>
        </w:rPr>
        <w:t xml:space="preserve"> </w:t>
      </w:r>
      <w:proofErr w:type="spellStart"/>
      <w:r w:rsidRPr="00977A67">
        <w:rPr>
          <w:i/>
          <w:sz w:val="22"/>
          <w:szCs w:val="22"/>
          <w:lang w:val="bg-BG"/>
        </w:rPr>
        <w:t>vitro</w:t>
      </w:r>
      <w:proofErr w:type="spellEnd"/>
      <w:r w:rsidRPr="00977A67">
        <w:rPr>
          <w:sz w:val="22"/>
          <w:szCs w:val="22"/>
          <w:lang w:val="bg-BG"/>
        </w:rPr>
        <w:t xml:space="preserve"> проучвания с използване на човешки чернодробни </w:t>
      </w:r>
      <w:proofErr w:type="spellStart"/>
      <w:r w:rsidRPr="00977A67">
        <w:rPr>
          <w:sz w:val="22"/>
          <w:szCs w:val="22"/>
          <w:lang w:val="bg-BG"/>
        </w:rPr>
        <w:t>микрозоми</w:t>
      </w:r>
      <w:proofErr w:type="spellEnd"/>
      <w:r w:rsidRPr="00977A67">
        <w:rPr>
          <w:sz w:val="22"/>
          <w:szCs w:val="22"/>
          <w:lang w:val="bg-BG"/>
        </w:rPr>
        <w:t xml:space="preserve"> и </w:t>
      </w:r>
      <w:proofErr w:type="spellStart"/>
      <w:r w:rsidRPr="00977A67">
        <w:rPr>
          <w:sz w:val="22"/>
          <w:szCs w:val="22"/>
          <w:lang w:val="bg-BG"/>
        </w:rPr>
        <w:t>кДНК</w:t>
      </w:r>
      <w:r w:rsidR="00F736A7" w:rsidRPr="00977A67">
        <w:rPr>
          <w:sz w:val="22"/>
          <w:szCs w:val="22"/>
          <w:lang w:val="bg-BG"/>
        </w:rPr>
        <w:noBreakHyphen/>
      </w:r>
      <w:r w:rsidRPr="00977A67">
        <w:rPr>
          <w:sz w:val="22"/>
          <w:szCs w:val="22"/>
          <w:lang w:val="bg-BG"/>
        </w:rPr>
        <w:t>експресирани</w:t>
      </w:r>
      <w:proofErr w:type="spellEnd"/>
      <w:r w:rsidRPr="00977A67">
        <w:rPr>
          <w:sz w:val="22"/>
          <w:szCs w:val="22"/>
          <w:lang w:val="bg-BG"/>
        </w:rPr>
        <w:t xml:space="preserve"> P450 ензими показват ограничен CYP 3A4</w:t>
      </w:r>
      <w:r w:rsidR="00F736A7" w:rsidRPr="00977A67">
        <w:rPr>
          <w:sz w:val="22"/>
          <w:szCs w:val="22"/>
          <w:lang w:val="bg-BG"/>
        </w:rPr>
        <w:noBreakHyphen/>
      </w:r>
      <w:r w:rsidRPr="00977A67">
        <w:rPr>
          <w:sz w:val="22"/>
          <w:szCs w:val="22"/>
          <w:lang w:val="bg-BG"/>
        </w:rPr>
        <w:t>медииран метаболизъм.</w:t>
      </w:r>
    </w:p>
    <w:p w14:paraId="5774BBC5" w14:textId="77777777" w:rsidR="00840DEE" w:rsidRPr="00977A67" w:rsidRDefault="00840DEE" w:rsidP="00840DEE">
      <w:pPr>
        <w:pStyle w:val="Style3"/>
        <w:widowControl/>
        <w:adjustRightInd/>
        <w:rPr>
          <w:sz w:val="22"/>
          <w:szCs w:val="22"/>
          <w:lang w:val="bg-BG"/>
        </w:rPr>
      </w:pPr>
    </w:p>
    <w:p w14:paraId="34544DCF" w14:textId="77777777" w:rsidR="00840DEE" w:rsidRPr="00977A67" w:rsidRDefault="00840DEE" w:rsidP="00840DEE">
      <w:pPr>
        <w:rPr>
          <w:sz w:val="22"/>
          <w:szCs w:val="22"/>
          <w:lang w:val="bg-BG"/>
        </w:rPr>
      </w:pPr>
      <w:r w:rsidRPr="00977A67">
        <w:rPr>
          <w:sz w:val="22"/>
          <w:szCs w:val="22"/>
          <w:lang w:val="bg-BG"/>
        </w:rPr>
        <w:t>На базата на данни от едно клинично проучване за взаимодей</w:t>
      </w:r>
      <w:r w:rsidR="00B7537A" w:rsidRPr="00977A67">
        <w:rPr>
          <w:sz w:val="22"/>
          <w:szCs w:val="22"/>
          <w:lang w:val="bg-BG"/>
        </w:rPr>
        <w:t>с</w:t>
      </w:r>
      <w:r w:rsidRPr="00977A67">
        <w:rPr>
          <w:sz w:val="22"/>
          <w:szCs w:val="22"/>
          <w:lang w:val="bg-BG"/>
        </w:rPr>
        <w:t xml:space="preserve">твията при приложение на 80 mg </w:t>
      </w:r>
      <w:proofErr w:type="spellStart"/>
      <w:r w:rsidRPr="00977A67">
        <w:rPr>
          <w:sz w:val="22"/>
          <w:szCs w:val="22"/>
          <w:lang w:val="bg-BG"/>
        </w:rPr>
        <w:t>нитисинон</w:t>
      </w:r>
      <w:proofErr w:type="spellEnd"/>
      <w:r w:rsidRPr="00977A67">
        <w:rPr>
          <w:sz w:val="22"/>
          <w:szCs w:val="22"/>
          <w:lang w:val="bg-BG"/>
        </w:rPr>
        <w:t xml:space="preserve"> в стационарно състояние, </w:t>
      </w:r>
      <w:proofErr w:type="spellStart"/>
      <w:r w:rsidRPr="00977A67">
        <w:rPr>
          <w:sz w:val="22"/>
          <w:szCs w:val="22"/>
          <w:lang w:val="bg-BG"/>
        </w:rPr>
        <w:t>нитисинон</w:t>
      </w:r>
      <w:proofErr w:type="spellEnd"/>
      <w:r w:rsidRPr="00977A67">
        <w:rPr>
          <w:sz w:val="22"/>
          <w:szCs w:val="22"/>
          <w:lang w:val="bg-BG"/>
        </w:rPr>
        <w:t xml:space="preserve"> предизвиква 2,3</w:t>
      </w:r>
      <w:r w:rsidRPr="00977A67">
        <w:rPr>
          <w:sz w:val="22"/>
          <w:szCs w:val="22"/>
          <w:lang w:val="bg-BG"/>
        </w:rPr>
        <w:noBreakHyphen/>
        <w:t>пъти повишение на AUC</w:t>
      </w:r>
      <w:r w:rsidRPr="00977A67">
        <w:rPr>
          <w:sz w:val="22"/>
          <w:szCs w:val="22"/>
          <w:vertAlign w:val="subscript"/>
          <w:lang w:val="bg-BG"/>
        </w:rPr>
        <w:t>∞</w:t>
      </w:r>
      <w:r w:rsidRPr="00977A67">
        <w:rPr>
          <w:sz w:val="22"/>
          <w:szCs w:val="22"/>
          <w:lang w:val="bg-BG"/>
        </w:rPr>
        <w:t xml:space="preserve"> на </w:t>
      </w:r>
      <w:proofErr w:type="spellStart"/>
      <w:r w:rsidR="00D63AF9" w:rsidRPr="00977A67">
        <w:rPr>
          <w:sz w:val="22"/>
          <w:szCs w:val="22"/>
          <w:lang w:val="bg-BG"/>
        </w:rPr>
        <w:t>толбутамид</w:t>
      </w:r>
      <w:proofErr w:type="spellEnd"/>
      <w:r w:rsidR="00D63AF9" w:rsidRPr="00977A67">
        <w:rPr>
          <w:sz w:val="22"/>
          <w:szCs w:val="22"/>
          <w:lang w:val="bg-BG"/>
        </w:rPr>
        <w:t xml:space="preserve">, субстрат на </w:t>
      </w:r>
      <w:r w:rsidRPr="00977A67">
        <w:rPr>
          <w:sz w:val="22"/>
          <w:szCs w:val="22"/>
          <w:lang w:val="bg-BG"/>
        </w:rPr>
        <w:t>CYP</w:t>
      </w:r>
      <w:r w:rsidR="00C400CD" w:rsidRPr="00977A67">
        <w:rPr>
          <w:sz w:val="22"/>
          <w:szCs w:val="22"/>
          <w:lang w:val="bg-BG"/>
        </w:rPr>
        <w:t> </w:t>
      </w:r>
      <w:r w:rsidRPr="00977A67">
        <w:rPr>
          <w:sz w:val="22"/>
          <w:szCs w:val="22"/>
          <w:lang w:val="bg-BG"/>
        </w:rPr>
        <w:t>2C9 , което е показателно за умерено инхибиране на CYP</w:t>
      </w:r>
      <w:r w:rsidR="00C400CD" w:rsidRPr="00977A67">
        <w:rPr>
          <w:sz w:val="22"/>
          <w:szCs w:val="22"/>
          <w:lang w:val="bg-BG"/>
        </w:rPr>
        <w:t> </w:t>
      </w:r>
      <w:r w:rsidRPr="00977A67">
        <w:rPr>
          <w:sz w:val="22"/>
          <w:szCs w:val="22"/>
          <w:lang w:val="bg-BG"/>
        </w:rPr>
        <w:t xml:space="preserve">2C9. </w:t>
      </w:r>
      <w:proofErr w:type="spellStart"/>
      <w:r w:rsidRPr="00977A67">
        <w:rPr>
          <w:sz w:val="22"/>
          <w:szCs w:val="22"/>
          <w:lang w:val="bg-BG"/>
        </w:rPr>
        <w:t>Нитисинон</w:t>
      </w:r>
      <w:proofErr w:type="spellEnd"/>
      <w:r w:rsidRPr="00977A67">
        <w:rPr>
          <w:sz w:val="22"/>
          <w:szCs w:val="22"/>
          <w:lang w:val="bg-BG"/>
        </w:rPr>
        <w:t xml:space="preserve"> </w:t>
      </w:r>
      <w:r w:rsidR="00CE236A" w:rsidRPr="00977A67">
        <w:rPr>
          <w:sz w:val="22"/>
          <w:szCs w:val="22"/>
          <w:lang w:val="bg-BG"/>
        </w:rPr>
        <w:t>предизвиква</w:t>
      </w:r>
      <w:r w:rsidRPr="00977A67">
        <w:rPr>
          <w:sz w:val="22"/>
          <w:szCs w:val="22"/>
          <w:lang w:val="bg-BG"/>
        </w:rPr>
        <w:t xml:space="preserve"> приблизително 30% намаление на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хлорзоксазо</w:t>
      </w:r>
      <w:r w:rsidR="0062398B" w:rsidRPr="00977A67">
        <w:rPr>
          <w:sz w:val="22"/>
          <w:szCs w:val="22"/>
          <w:lang w:val="bg-BG"/>
        </w:rPr>
        <w:t>н</w:t>
      </w:r>
      <w:proofErr w:type="spellEnd"/>
      <w:r w:rsidRPr="00977A67">
        <w:rPr>
          <w:sz w:val="22"/>
          <w:szCs w:val="22"/>
          <w:lang w:val="bg-BG"/>
        </w:rPr>
        <w:t xml:space="preserve">, </w:t>
      </w:r>
      <w:r w:rsidR="0062398B" w:rsidRPr="00977A67">
        <w:rPr>
          <w:sz w:val="22"/>
          <w:szCs w:val="22"/>
          <w:lang w:val="bg-BG"/>
        </w:rPr>
        <w:t xml:space="preserve">което е </w:t>
      </w:r>
      <w:r w:rsidRPr="00977A67">
        <w:rPr>
          <w:sz w:val="22"/>
          <w:szCs w:val="22"/>
          <w:lang w:val="bg-BG"/>
        </w:rPr>
        <w:t>показателно за слаба индукция на CYP</w:t>
      </w:r>
      <w:r w:rsidR="00C400CD" w:rsidRPr="00977A67">
        <w:rPr>
          <w:sz w:val="22"/>
          <w:szCs w:val="22"/>
          <w:lang w:val="bg-BG"/>
        </w:rPr>
        <w:t> </w:t>
      </w:r>
      <w:r w:rsidRPr="00977A67">
        <w:rPr>
          <w:sz w:val="22"/>
          <w:szCs w:val="22"/>
          <w:lang w:val="bg-BG"/>
        </w:rPr>
        <w:t xml:space="preserve">2E1. </w:t>
      </w:r>
      <w:proofErr w:type="spellStart"/>
      <w:r w:rsidRPr="00977A67">
        <w:rPr>
          <w:sz w:val="22"/>
          <w:szCs w:val="22"/>
          <w:lang w:val="bg-BG"/>
        </w:rPr>
        <w:t>Нитисинон</w:t>
      </w:r>
      <w:proofErr w:type="spellEnd"/>
      <w:r w:rsidRPr="00977A67">
        <w:rPr>
          <w:sz w:val="22"/>
          <w:szCs w:val="22"/>
          <w:lang w:val="bg-BG"/>
        </w:rPr>
        <w:t xml:space="preserve"> не инхибира CYP</w:t>
      </w:r>
      <w:r w:rsidR="00C400CD" w:rsidRPr="00977A67">
        <w:rPr>
          <w:sz w:val="22"/>
          <w:szCs w:val="22"/>
          <w:lang w:val="bg-BG"/>
        </w:rPr>
        <w:t> </w:t>
      </w:r>
      <w:r w:rsidRPr="00977A67">
        <w:rPr>
          <w:sz w:val="22"/>
          <w:szCs w:val="22"/>
          <w:lang w:val="bg-BG"/>
        </w:rPr>
        <w:t>2D6, тъй като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метопролол</w:t>
      </w:r>
      <w:proofErr w:type="spellEnd"/>
      <w:r w:rsidRPr="00977A67">
        <w:rPr>
          <w:sz w:val="22"/>
          <w:szCs w:val="22"/>
          <w:lang w:val="bg-BG"/>
        </w:rPr>
        <w:t xml:space="preserve"> </w:t>
      </w:r>
      <w:r w:rsidR="00CE236A" w:rsidRPr="00977A67">
        <w:rPr>
          <w:sz w:val="22"/>
          <w:szCs w:val="22"/>
          <w:lang w:val="bg-BG"/>
        </w:rPr>
        <w:t>не се</w:t>
      </w:r>
      <w:r w:rsidRPr="00977A67">
        <w:rPr>
          <w:sz w:val="22"/>
          <w:szCs w:val="22"/>
          <w:lang w:val="bg-BG"/>
        </w:rPr>
        <w:t xml:space="preserve"> повлия</w:t>
      </w:r>
      <w:r w:rsidR="00CE236A" w:rsidRPr="00977A67">
        <w:rPr>
          <w:sz w:val="22"/>
          <w:szCs w:val="22"/>
          <w:lang w:val="bg-BG"/>
        </w:rPr>
        <w:t>ва</w:t>
      </w:r>
      <w:r w:rsidRPr="00977A67">
        <w:rPr>
          <w:sz w:val="22"/>
          <w:szCs w:val="22"/>
          <w:lang w:val="bg-BG"/>
        </w:rPr>
        <w:t xml:space="preserve"> от приложението на </w:t>
      </w:r>
      <w:proofErr w:type="spellStart"/>
      <w:r w:rsidRPr="00977A67">
        <w:rPr>
          <w:sz w:val="22"/>
          <w:szCs w:val="22"/>
          <w:lang w:val="bg-BG"/>
        </w:rPr>
        <w:t>нитисинон</w:t>
      </w:r>
      <w:proofErr w:type="spellEnd"/>
      <w:r w:rsidRPr="00977A67">
        <w:rPr>
          <w:sz w:val="22"/>
          <w:szCs w:val="22"/>
          <w:lang w:val="bg-BG"/>
        </w:rPr>
        <w:t>. AUC</w:t>
      </w:r>
      <w:r w:rsidRPr="00977A67">
        <w:rPr>
          <w:sz w:val="22"/>
          <w:szCs w:val="22"/>
          <w:vertAlign w:val="subscript"/>
          <w:lang w:val="bg-BG"/>
        </w:rPr>
        <w:t>∞</w:t>
      </w:r>
      <w:r w:rsidRPr="00977A67">
        <w:rPr>
          <w:sz w:val="22"/>
          <w:szCs w:val="22"/>
          <w:lang w:val="bg-BG"/>
        </w:rPr>
        <w:t xml:space="preserve"> </w:t>
      </w:r>
      <w:r w:rsidR="00CE236A" w:rsidRPr="00977A67">
        <w:rPr>
          <w:sz w:val="22"/>
          <w:szCs w:val="22"/>
          <w:lang w:val="bg-BG"/>
        </w:rPr>
        <w:t>на</w:t>
      </w:r>
      <w:r w:rsidRPr="00977A67">
        <w:rPr>
          <w:sz w:val="22"/>
          <w:szCs w:val="22"/>
          <w:lang w:val="bg-BG"/>
        </w:rPr>
        <w:t xml:space="preserve"> </w:t>
      </w:r>
      <w:proofErr w:type="spellStart"/>
      <w:r w:rsidRPr="00977A67">
        <w:rPr>
          <w:sz w:val="22"/>
          <w:szCs w:val="22"/>
          <w:lang w:val="bg-BG"/>
        </w:rPr>
        <w:t>фуроземид</w:t>
      </w:r>
      <w:proofErr w:type="spellEnd"/>
      <w:r w:rsidRPr="00977A67">
        <w:rPr>
          <w:sz w:val="22"/>
          <w:szCs w:val="22"/>
          <w:lang w:val="bg-BG"/>
        </w:rPr>
        <w:t xml:space="preserve"> е увеличена 1</w:t>
      </w:r>
      <w:r w:rsidR="0062398B" w:rsidRPr="00977A67">
        <w:rPr>
          <w:sz w:val="22"/>
          <w:szCs w:val="22"/>
          <w:lang w:val="bg-BG"/>
        </w:rPr>
        <w:t>,</w:t>
      </w:r>
      <w:r w:rsidRPr="00977A67">
        <w:rPr>
          <w:sz w:val="22"/>
          <w:szCs w:val="22"/>
          <w:lang w:val="bg-BG"/>
        </w:rPr>
        <w:t>7</w:t>
      </w:r>
      <w:r w:rsidRPr="00977A67">
        <w:rPr>
          <w:sz w:val="22"/>
          <w:szCs w:val="22"/>
          <w:lang w:val="bg-BG"/>
        </w:rPr>
        <w:noBreakHyphen/>
        <w:t>пъти, което е показателно за слабо инхибиране на OAT1/OAT3 (вж. точки 4.4 и 4.5).</w:t>
      </w:r>
    </w:p>
    <w:p w14:paraId="2139BE7D" w14:textId="77777777" w:rsidR="00840DEE" w:rsidRPr="00977A67" w:rsidRDefault="00840DEE" w:rsidP="00840DEE">
      <w:pPr>
        <w:pStyle w:val="Style4"/>
        <w:widowControl/>
        <w:adjustRightInd/>
        <w:rPr>
          <w:sz w:val="22"/>
          <w:szCs w:val="22"/>
          <w:lang w:val="bg-BG"/>
        </w:rPr>
      </w:pPr>
    </w:p>
    <w:p w14:paraId="3F4D9568" w14:textId="77777777" w:rsidR="00840DEE" w:rsidRPr="00977A67" w:rsidRDefault="00840DEE" w:rsidP="00840DEE">
      <w:pPr>
        <w:rPr>
          <w:sz w:val="22"/>
          <w:szCs w:val="22"/>
          <w:lang w:val="bg-BG"/>
        </w:rPr>
      </w:pPr>
      <w:r w:rsidRPr="00977A67">
        <w:rPr>
          <w:sz w:val="22"/>
          <w:szCs w:val="22"/>
          <w:lang w:val="bg-BG"/>
        </w:rPr>
        <w:t xml:space="preserve">Предвид извършени </w:t>
      </w:r>
      <w:proofErr w:type="spellStart"/>
      <w:r w:rsidRPr="00977A67">
        <w:rPr>
          <w:i/>
          <w:sz w:val="22"/>
          <w:szCs w:val="22"/>
          <w:lang w:val="bg-BG"/>
        </w:rPr>
        <w:t>in</w:t>
      </w:r>
      <w:proofErr w:type="spellEnd"/>
      <w:r w:rsidRPr="00977A67">
        <w:rPr>
          <w:i/>
          <w:sz w:val="22"/>
          <w:szCs w:val="22"/>
          <w:lang w:val="bg-BG"/>
        </w:rPr>
        <w:t xml:space="preserve"> </w:t>
      </w:r>
      <w:proofErr w:type="spellStart"/>
      <w:r w:rsidRPr="00977A67">
        <w:rPr>
          <w:i/>
          <w:sz w:val="22"/>
          <w:szCs w:val="22"/>
          <w:lang w:val="bg-BG"/>
        </w:rPr>
        <w:t>vitro</w:t>
      </w:r>
      <w:proofErr w:type="spellEnd"/>
      <w:r w:rsidRPr="00977A67">
        <w:rPr>
          <w:i/>
          <w:sz w:val="22"/>
          <w:szCs w:val="22"/>
          <w:lang w:val="bg-BG"/>
        </w:rPr>
        <w:t xml:space="preserve"> </w:t>
      </w:r>
      <w:r w:rsidRPr="00977A67">
        <w:rPr>
          <w:sz w:val="22"/>
          <w:szCs w:val="22"/>
          <w:lang w:val="bg-BG"/>
        </w:rPr>
        <w:t xml:space="preserve">проучвания не се очаква </w:t>
      </w:r>
      <w:proofErr w:type="spellStart"/>
      <w:r w:rsidRPr="00977A67">
        <w:rPr>
          <w:sz w:val="22"/>
          <w:szCs w:val="22"/>
          <w:lang w:val="bg-BG"/>
        </w:rPr>
        <w:t>нитисинон</w:t>
      </w:r>
      <w:proofErr w:type="spellEnd"/>
      <w:r w:rsidRPr="00977A67">
        <w:rPr>
          <w:sz w:val="22"/>
          <w:szCs w:val="22"/>
          <w:lang w:val="bg-BG"/>
        </w:rPr>
        <w:t xml:space="preserve"> да инхибира CYP</w:t>
      </w:r>
      <w:r w:rsidR="00C400CD" w:rsidRPr="00977A67">
        <w:rPr>
          <w:sz w:val="22"/>
          <w:szCs w:val="22"/>
          <w:lang w:val="bg-BG"/>
        </w:rPr>
        <w:t> </w:t>
      </w:r>
      <w:r w:rsidRPr="00977A67">
        <w:rPr>
          <w:sz w:val="22"/>
          <w:szCs w:val="22"/>
          <w:lang w:val="bg-BG"/>
        </w:rPr>
        <w:t>1A2, 2C19, или 3A4</w:t>
      </w:r>
      <w:r w:rsidRPr="00977A67">
        <w:rPr>
          <w:sz w:val="22"/>
          <w:szCs w:val="22"/>
          <w:lang w:val="bg-BG"/>
        </w:rPr>
        <w:noBreakHyphen/>
        <w:t>медииран</w:t>
      </w:r>
      <w:r w:rsidR="00B43A80" w:rsidRPr="00977A67">
        <w:rPr>
          <w:sz w:val="22"/>
          <w:szCs w:val="22"/>
          <w:lang w:val="bg-BG"/>
        </w:rPr>
        <w:t>ия</w:t>
      </w:r>
      <w:r w:rsidRPr="00977A67">
        <w:rPr>
          <w:sz w:val="22"/>
          <w:szCs w:val="22"/>
          <w:lang w:val="bg-BG"/>
        </w:rPr>
        <w:t xml:space="preserve"> метаболизъм</w:t>
      </w:r>
      <w:r w:rsidR="00B43A80" w:rsidRPr="00977A67">
        <w:rPr>
          <w:sz w:val="22"/>
          <w:szCs w:val="22"/>
          <w:lang w:val="bg-BG"/>
        </w:rPr>
        <w:t>,</w:t>
      </w:r>
      <w:r w:rsidRPr="00977A67">
        <w:rPr>
          <w:sz w:val="22"/>
          <w:szCs w:val="22"/>
          <w:lang w:val="bg-BG"/>
        </w:rPr>
        <w:t xml:space="preserve"> или да индуцира CYP</w:t>
      </w:r>
      <w:r w:rsidR="00C400CD" w:rsidRPr="00977A67">
        <w:rPr>
          <w:sz w:val="22"/>
          <w:szCs w:val="22"/>
          <w:lang w:val="bg-BG"/>
        </w:rPr>
        <w:t> </w:t>
      </w:r>
      <w:r w:rsidRPr="00977A67">
        <w:rPr>
          <w:sz w:val="22"/>
          <w:szCs w:val="22"/>
          <w:lang w:val="bg-BG"/>
        </w:rPr>
        <w:t xml:space="preserve">1A2, 2B6 или 3A4/5. Не се очаква </w:t>
      </w:r>
      <w:proofErr w:type="spellStart"/>
      <w:r w:rsidRPr="00977A67">
        <w:rPr>
          <w:sz w:val="22"/>
          <w:szCs w:val="22"/>
          <w:lang w:val="bg-BG"/>
        </w:rPr>
        <w:t>нитисинон</w:t>
      </w:r>
      <w:proofErr w:type="spellEnd"/>
      <w:r w:rsidRPr="00977A67">
        <w:rPr>
          <w:sz w:val="22"/>
          <w:szCs w:val="22"/>
          <w:lang w:val="bg-BG"/>
        </w:rPr>
        <w:t xml:space="preserve"> да инхибира P</w:t>
      </w:r>
      <w:r w:rsidRPr="00977A67">
        <w:rPr>
          <w:sz w:val="22"/>
          <w:szCs w:val="22"/>
          <w:lang w:val="bg-BG"/>
        </w:rPr>
        <w:noBreakHyphen/>
      </w:r>
      <w:proofErr w:type="spellStart"/>
      <w:r w:rsidRPr="00977A67">
        <w:rPr>
          <w:sz w:val="22"/>
          <w:szCs w:val="22"/>
          <w:lang w:val="bg-BG"/>
        </w:rPr>
        <w:t>gp</w:t>
      </w:r>
      <w:proofErr w:type="spellEnd"/>
      <w:r w:rsidRPr="00977A67">
        <w:rPr>
          <w:sz w:val="22"/>
          <w:szCs w:val="22"/>
          <w:lang w:val="bg-BG"/>
        </w:rPr>
        <w:t>, BCRP или OCT2</w:t>
      </w:r>
      <w:r w:rsidRPr="00977A67">
        <w:rPr>
          <w:sz w:val="22"/>
          <w:szCs w:val="22"/>
          <w:lang w:val="bg-BG"/>
        </w:rPr>
        <w:noBreakHyphen/>
        <w:t>медииран</w:t>
      </w:r>
      <w:r w:rsidR="00B43A80" w:rsidRPr="00977A67">
        <w:rPr>
          <w:sz w:val="22"/>
          <w:szCs w:val="22"/>
          <w:lang w:val="bg-BG"/>
        </w:rPr>
        <w:t>ия</w:t>
      </w:r>
      <w:r w:rsidRPr="00977A67">
        <w:rPr>
          <w:sz w:val="22"/>
          <w:szCs w:val="22"/>
          <w:lang w:val="bg-BG"/>
        </w:rPr>
        <w:t xml:space="preserve"> транспорт. Не се очаква достигнатата при клинични условия плазмена концентрация да инхибира OATP1B1и OATP1B3 </w:t>
      </w:r>
      <w:proofErr w:type="spellStart"/>
      <w:r w:rsidRPr="00977A67">
        <w:rPr>
          <w:sz w:val="22"/>
          <w:szCs w:val="22"/>
          <w:lang w:val="bg-BG"/>
        </w:rPr>
        <w:t>медииран</w:t>
      </w:r>
      <w:r w:rsidR="00B43A80" w:rsidRPr="00977A67">
        <w:rPr>
          <w:sz w:val="22"/>
          <w:szCs w:val="22"/>
          <w:lang w:val="bg-BG"/>
        </w:rPr>
        <w:t>ия</w:t>
      </w:r>
      <w:proofErr w:type="spellEnd"/>
      <w:r w:rsidRPr="00977A67">
        <w:rPr>
          <w:sz w:val="22"/>
          <w:szCs w:val="22"/>
          <w:lang w:val="bg-BG"/>
        </w:rPr>
        <w:t xml:space="preserve"> транспорт.</w:t>
      </w:r>
    </w:p>
    <w:p w14:paraId="1E698203" w14:textId="77777777" w:rsidR="00E21487" w:rsidRPr="00977A67" w:rsidRDefault="00E21487" w:rsidP="004004A7">
      <w:pPr>
        <w:pStyle w:val="Style3"/>
        <w:widowControl/>
        <w:adjustRightInd/>
        <w:rPr>
          <w:sz w:val="22"/>
          <w:szCs w:val="22"/>
          <w:lang w:val="bg-BG"/>
        </w:rPr>
      </w:pPr>
    </w:p>
    <w:p w14:paraId="50AD6EA7"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5.3</w:t>
      </w:r>
      <w:r w:rsidRPr="00977A67">
        <w:rPr>
          <w:b/>
          <w:sz w:val="22"/>
          <w:szCs w:val="22"/>
          <w:lang w:val="bg-BG"/>
        </w:rPr>
        <w:tab/>
        <w:t>Предклинични данни за безопасност</w:t>
      </w:r>
    </w:p>
    <w:p w14:paraId="287AD409" w14:textId="77777777" w:rsidR="00044A76" w:rsidRPr="00977A67" w:rsidRDefault="00044A76" w:rsidP="004004A7">
      <w:pPr>
        <w:pStyle w:val="Style3"/>
        <w:keepNext/>
        <w:widowControl/>
        <w:adjustRightInd/>
        <w:rPr>
          <w:sz w:val="22"/>
          <w:szCs w:val="22"/>
          <w:lang w:val="bg-BG"/>
        </w:rPr>
      </w:pPr>
    </w:p>
    <w:p w14:paraId="0B252F2B" w14:textId="77777777" w:rsidR="00044A76" w:rsidRPr="00977A67" w:rsidRDefault="00044A76" w:rsidP="004004A7">
      <w:pPr>
        <w:pStyle w:val="Style4"/>
        <w:widowControl/>
        <w:adjustRightInd/>
        <w:rPr>
          <w:sz w:val="22"/>
          <w:szCs w:val="22"/>
          <w:lang w:val="bg-BG"/>
        </w:rPr>
      </w:pPr>
      <w:proofErr w:type="spellStart"/>
      <w:r w:rsidRPr="00977A67">
        <w:rPr>
          <w:sz w:val="22"/>
          <w:szCs w:val="22"/>
          <w:lang w:val="bg-BG"/>
        </w:rPr>
        <w:t>Нитисинонът</w:t>
      </w:r>
      <w:proofErr w:type="spellEnd"/>
      <w:r w:rsidRPr="00977A67">
        <w:rPr>
          <w:sz w:val="22"/>
          <w:szCs w:val="22"/>
          <w:lang w:val="bg-BG"/>
        </w:rPr>
        <w:t xml:space="preserve"> показва </w:t>
      </w:r>
      <w:proofErr w:type="spellStart"/>
      <w:r w:rsidRPr="00977A67">
        <w:rPr>
          <w:sz w:val="22"/>
          <w:szCs w:val="22"/>
          <w:lang w:val="bg-BG"/>
        </w:rPr>
        <w:t>ембрио</w:t>
      </w:r>
      <w:proofErr w:type="spellEnd"/>
      <w:r w:rsidR="00F736A7" w:rsidRPr="00977A67">
        <w:rPr>
          <w:sz w:val="22"/>
          <w:szCs w:val="22"/>
          <w:lang w:val="bg-BG"/>
        </w:rPr>
        <w:noBreakHyphen/>
      </w:r>
      <w:r w:rsidRPr="00977A67">
        <w:rPr>
          <w:sz w:val="22"/>
          <w:szCs w:val="22"/>
          <w:lang w:val="bg-BG"/>
        </w:rPr>
        <w:t xml:space="preserve">фетална токсичност при мишки и зайци при клинично релевантни дози. При зайците </w:t>
      </w:r>
      <w:proofErr w:type="spellStart"/>
      <w:r w:rsidRPr="00977A67">
        <w:rPr>
          <w:sz w:val="22"/>
          <w:szCs w:val="22"/>
          <w:lang w:val="bg-BG"/>
        </w:rPr>
        <w:t>нитисинонът</w:t>
      </w:r>
      <w:proofErr w:type="spellEnd"/>
      <w:r w:rsidRPr="00977A67">
        <w:rPr>
          <w:sz w:val="22"/>
          <w:szCs w:val="22"/>
          <w:lang w:val="bg-BG"/>
        </w:rPr>
        <w:t xml:space="preserve"> предизвик</w:t>
      </w:r>
      <w:r w:rsidR="005107A5" w:rsidRPr="00977A67">
        <w:rPr>
          <w:sz w:val="22"/>
          <w:szCs w:val="22"/>
          <w:lang w:val="bg-BG"/>
        </w:rPr>
        <w:t>в</w:t>
      </w:r>
      <w:r w:rsidRPr="00977A67">
        <w:rPr>
          <w:sz w:val="22"/>
          <w:szCs w:val="22"/>
          <w:lang w:val="bg-BG"/>
        </w:rPr>
        <w:t>а доза</w:t>
      </w:r>
      <w:r w:rsidR="00F736A7" w:rsidRPr="00977A67">
        <w:rPr>
          <w:sz w:val="22"/>
          <w:szCs w:val="22"/>
          <w:lang w:val="bg-BG"/>
        </w:rPr>
        <w:noBreakHyphen/>
      </w:r>
      <w:r w:rsidRPr="00977A67">
        <w:rPr>
          <w:sz w:val="22"/>
          <w:szCs w:val="22"/>
          <w:lang w:val="bg-BG"/>
        </w:rPr>
        <w:t xml:space="preserve">свързано увеличение на </w:t>
      </w:r>
      <w:r w:rsidRPr="00977A67">
        <w:rPr>
          <w:sz w:val="22"/>
          <w:szCs w:val="22"/>
          <w:lang w:val="bg-BG"/>
        </w:rPr>
        <w:lastRenderedPageBreak/>
        <w:t xml:space="preserve">малформациите (херния на пъпната връв и </w:t>
      </w:r>
      <w:proofErr w:type="spellStart"/>
      <w:r w:rsidRPr="00977A67">
        <w:rPr>
          <w:sz w:val="22"/>
          <w:szCs w:val="22"/>
          <w:lang w:val="bg-BG"/>
        </w:rPr>
        <w:t>гастросхиза</w:t>
      </w:r>
      <w:proofErr w:type="spellEnd"/>
      <w:r w:rsidRPr="00977A67">
        <w:rPr>
          <w:sz w:val="22"/>
          <w:szCs w:val="22"/>
          <w:lang w:val="bg-BG"/>
        </w:rPr>
        <w:t>) при доза 2,5</w:t>
      </w:r>
      <w:r w:rsidR="00FE391F" w:rsidRPr="00977A67">
        <w:rPr>
          <w:sz w:val="22"/>
          <w:szCs w:val="22"/>
          <w:lang w:val="bg-BG"/>
        </w:rPr>
        <w:t> </w:t>
      </w:r>
      <w:r w:rsidRPr="00977A67">
        <w:rPr>
          <w:sz w:val="22"/>
          <w:szCs w:val="22"/>
          <w:lang w:val="bg-BG"/>
        </w:rPr>
        <w:t xml:space="preserve">пъти по-висока от максимално </w:t>
      </w:r>
      <w:r w:rsidR="00DB2C5B" w:rsidRPr="00977A67">
        <w:rPr>
          <w:sz w:val="22"/>
          <w:szCs w:val="22"/>
          <w:lang w:val="bg-BG"/>
        </w:rPr>
        <w:t>препоръчителната</w:t>
      </w:r>
      <w:r w:rsidRPr="00977A67">
        <w:rPr>
          <w:sz w:val="22"/>
          <w:szCs w:val="22"/>
          <w:lang w:val="bg-BG"/>
        </w:rPr>
        <w:t xml:space="preserve"> </w:t>
      </w:r>
      <w:r w:rsidR="005107A5" w:rsidRPr="00977A67">
        <w:rPr>
          <w:sz w:val="22"/>
          <w:szCs w:val="22"/>
          <w:lang w:val="bg-BG"/>
        </w:rPr>
        <w:t>при</w:t>
      </w:r>
      <w:r w:rsidRPr="00977A67">
        <w:rPr>
          <w:sz w:val="22"/>
          <w:szCs w:val="22"/>
          <w:lang w:val="bg-BG"/>
        </w:rPr>
        <w:t xml:space="preserve"> хора</w:t>
      </w:r>
      <w:r w:rsidR="00CD2EED" w:rsidRPr="00977A67">
        <w:rPr>
          <w:sz w:val="22"/>
          <w:szCs w:val="22"/>
          <w:lang w:val="bg-BG"/>
        </w:rPr>
        <w:t xml:space="preserve"> </w:t>
      </w:r>
      <w:r w:rsidRPr="00977A67">
        <w:rPr>
          <w:sz w:val="22"/>
          <w:szCs w:val="22"/>
          <w:lang w:val="bg-BG"/>
        </w:rPr>
        <w:t>(2 mg/kg/ден).</w:t>
      </w:r>
    </w:p>
    <w:p w14:paraId="2C8F4C8E" w14:textId="77777777" w:rsidR="00CD2EED" w:rsidRPr="00977A67" w:rsidRDefault="00CD2EED" w:rsidP="004004A7">
      <w:pPr>
        <w:pStyle w:val="Style4"/>
        <w:widowControl/>
        <w:adjustRightInd/>
        <w:rPr>
          <w:sz w:val="22"/>
          <w:szCs w:val="22"/>
          <w:lang w:val="bg-BG"/>
        </w:rPr>
      </w:pPr>
    </w:p>
    <w:p w14:paraId="1078A573"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Едно </w:t>
      </w:r>
      <w:proofErr w:type="spellStart"/>
      <w:r w:rsidR="00E93762" w:rsidRPr="00977A67">
        <w:rPr>
          <w:sz w:val="22"/>
          <w:szCs w:val="22"/>
          <w:lang w:val="bg-BG"/>
        </w:rPr>
        <w:t>пре</w:t>
      </w:r>
      <w:proofErr w:type="spellEnd"/>
      <w:r w:rsidR="00E93762" w:rsidRPr="00977A67">
        <w:rPr>
          <w:sz w:val="22"/>
          <w:szCs w:val="22"/>
          <w:lang w:val="bg-BG"/>
        </w:rPr>
        <w:t xml:space="preserve">- и </w:t>
      </w:r>
      <w:proofErr w:type="spellStart"/>
      <w:r w:rsidR="00E93762" w:rsidRPr="00977A67">
        <w:rPr>
          <w:sz w:val="22"/>
          <w:szCs w:val="22"/>
          <w:lang w:val="bg-BG"/>
        </w:rPr>
        <w:t>постнатално</w:t>
      </w:r>
      <w:proofErr w:type="spellEnd"/>
      <w:r w:rsidRPr="00977A67">
        <w:rPr>
          <w:sz w:val="22"/>
          <w:szCs w:val="22"/>
          <w:lang w:val="bg-BG"/>
        </w:rPr>
        <w:t xml:space="preserve"> проучване </w:t>
      </w:r>
      <w:r w:rsidR="00E93762" w:rsidRPr="00977A67">
        <w:rPr>
          <w:sz w:val="22"/>
          <w:szCs w:val="22"/>
          <w:lang w:val="bg-BG"/>
        </w:rPr>
        <w:t xml:space="preserve">върху развитието </w:t>
      </w:r>
      <w:r w:rsidRPr="00977A67">
        <w:rPr>
          <w:sz w:val="22"/>
          <w:szCs w:val="22"/>
          <w:lang w:val="bg-BG"/>
        </w:rPr>
        <w:t>при мишки показа статистически значи</w:t>
      </w:r>
      <w:r w:rsidR="005107A5" w:rsidRPr="00977A67">
        <w:rPr>
          <w:sz w:val="22"/>
          <w:szCs w:val="22"/>
          <w:lang w:val="bg-BG"/>
        </w:rPr>
        <w:t>мо</w:t>
      </w:r>
      <w:r w:rsidRPr="00977A67">
        <w:rPr>
          <w:sz w:val="22"/>
          <w:szCs w:val="22"/>
          <w:lang w:val="bg-BG"/>
        </w:rPr>
        <w:t xml:space="preserve"> намалена преживяемост на малките и растеж на малките по време на отбиване при дози съответно</w:t>
      </w:r>
      <w:r w:rsidR="004F1BAD" w:rsidRPr="00977A67">
        <w:rPr>
          <w:sz w:val="22"/>
          <w:szCs w:val="22"/>
          <w:lang w:val="bg-BG"/>
        </w:rPr>
        <w:t xml:space="preserve"> </w:t>
      </w:r>
      <w:r w:rsidRPr="00977A67">
        <w:rPr>
          <w:sz w:val="22"/>
          <w:szCs w:val="22"/>
          <w:lang w:val="bg-BG"/>
        </w:rPr>
        <w:t>125 и 25</w:t>
      </w:r>
      <w:r w:rsidR="00FE391F" w:rsidRPr="00977A67">
        <w:rPr>
          <w:sz w:val="22"/>
          <w:szCs w:val="22"/>
          <w:lang w:val="bg-BG"/>
        </w:rPr>
        <w:t> </w:t>
      </w:r>
      <w:r w:rsidRPr="00977A67">
        <w:rPr>
          <w:sz w:val="22"/>
          <w:szCs w:val="22"/>
          <w:lang w:val="bg-BG"/>
        </w:rPr>
        <w:t xml:space="preserve">пъти </w:t>
      </w:r>
      <w:r w:rsidR="00FE1CA1" w:rsidRPr="00977A67">
        <w:rPr>
          <w:sz w:val="22"/>
          <w:szCs w:val="22"/>
          <w:lang w:val="bg-BG"/>
        </w:rPr>
        <w:t xml:space="preserve">по-високи от </w:t>
      </w:r>
      <w:r w:rsidRPr="00977A67">
        <w:rPr>
          <w:sz w:val="22"/>
          <w:szCs w:val="22"/>
          <w:lang w:val="bg-BG"/>
        </w:rPr>
        <w:t xml:space="preserve">максимално </w:t>
      </w:r>
      <w:r w:rsidR="00DB2C5B" w:rsidRPr="00977A67">
        <w:rPr>
          <w:sz w:val="22"/>
          <w:szCs w:val="22"/>
          <w:lang w:val="bg-BG"/>
        </w:rPr>
        <w:t>препоръчителната</w:t>
      </w:r>
      <w:r w:rsidRPr="00977A67">
        <w:rPr>
          <w:sz w:val="22"/>
          <w:szCs w:val="22"/>
          <w:lang w:val="bg-BG"/>
        </w:rPr>
        <w:t xml:space="preserve"> за хора, като тенденцията </w:t>
      </w:r>
      <w:r w:rsidR="00FE1CA1" w:rsidRPr="00977A67">
        <w:rPr>
          <w:sz w:val="22"/>
          <w:szCs w:val="22"/>
          <w:lang w:val="bg-BG"/>
        </w:rPr>
        <w:t xml:space="preserve">за негативен ефект </w:t>
      </w:r>
      <w:r w:rsidR="005107A5" w:rsidRPr="00977A67">
        <w:rPr>
          <w:sz w:val="22"/>
          <w:szCs w:val="22"/>
          <w:lang w:val="bg-BG"/>
        </w:rPr>
        <w:t>върху</w:t>
      </w:r>
      <w:r w:rsidRPr="00977A67">
        <w:rPr>
          <w:sz w:val="22"/>
          <w:szCs w:val="22"/>
          <w:lang w:val="bg-BG"/>
        </w:rPr>
        <w:t xml:space="preserve"> преживяемост</w:t>
      </w:r>
      <w:r w:rsidR="00E11C86" w:rsidRPr="00977A67">
        <w:rPr>
          <w:lang w:val="bg-BG"/>
        </w:rPr>
        <w:t>т</w:t>
      </w:r>
      <w:r w:rsidR="005107A5" w:rsidRPr="00977A67">
        <w:rPr>
          <w:sz w:val="22"/>
          <w:szCs w:val="22"/>
          <w:lang w:val="bg-BG"/>
        </w:rPr>
        <w:t>а</w:t>
      </w:r>
      <w:r w:rsidRPr="00977A67">
        <w:rPr>
          <w:sz w:val="22"/>
          <w:szCs w:val="22"/>
          <w:lang w:val="bg-BG"/>
        </w:rPr>
        <w:t xml:space="preserve"> </w:t>
      </w:r>
      <w:r w:rsidR="005107A5" w:rsidRPr="00977A67">
        <w:rPr>
          <w:sz w:val="22"/>
          <w:szCs w:val="22"/>
          <w:lang w:val="bg-BG"/>
        </w:rPr>
        <w:t>при</w:t>
      </w:r>
      <w:r w:rsidRPr="00977A67">
        <w:rPr>
          <w:sz w:val="22"/>
          <w:szCs w:val="22"/>
          <w:lang w:val="bg-BG"/>
        </w:rPr>
        <w:t xml:space="preserve"> малките започ</w:t>
      </w:r>
      <w:r w:rsidR="00AD091E" w:rsidRPr="00977A67">
        <w:rPr>
          <w:sz w:val="22"/>
          <w:szCs w:val="22"/>
          <w:lang w:val="bg-BG"/>
        </w:rPr>
        <w:t>в</w:t>
      </w:r>
      <w:r w:rsidRPr="00977A67">
        <w:rPr>
          <w:sz w:val="22"/>
          <w:szCs w:val="22"/>
          <w:lang w:val="bg-BG"/>
        </w:rPr>
        <w:t xml:space="preserve">а от доза 5 mg/kg/ден. При плъхове експозицията чрез млякото </w:t>
      </w:r>
      <w:r w:rsidR="00AD091E" w:rsidRPr="00977A67">
        <w:rPr>
          <w:sz w:val="22"/>
          <w:szCs w:val="22"/>
          <w:lang w:val="bg-BG"/>
        </w:rPr>
        <w:t>води</w:t>
      </w:r>
      <w:r w:rsidRPr="00977A67">
        <w:rPr>
          <w:sz w:val="22"/>
          <w:szCs w:val="22"/>
          <w:lang w:val="bg-BG"/>
        </w:rPr>
        <w:t xml:space="preserve"> до намалено средно тегло на малките и лезии в роговицата.</w:t>
      </w:r>
    </w:p>
    <w:p w14:paraId="7F6FF9A6" w14:textId="77777777" w:rsidR="00044A76" w:rsidRPr="00977A67" w:rsidRDefault="00044A76" w:rsidP="004004A7">
      <w:pPr>
        <w:pStyle w:val="Style3"/>
        <w:widowControl/>
        <w:adjustRightInd/>
        <w:rPr>
          <w:sz w:val="22"/>
          <w:szCs w:val="22"/>
          <w:lang w:val="bg-BG"/>
        </w:rPr>
      </w:pPr>
    </w:p>
    <w:p w14:paraId="05C96373" w14:textId="77777777" w:rsidR="00044A76" w:rsidRPr="00977A67" w:rsidRDefault="00044A76" w:rsidP="004004A7">
      <w:pPr>
        <w:widowControl/>
        <w:rPr>
          <w:sz w:val="22"/>
          <w:szCs w:val="22"/>
          <w:lang w:val="bg-BG"/>
        </w:rPr>
      </w:pPr>
      <w:r w:rsidRPr="00977A67">
        <w:rPr>
          <w:spacing w:val="-2"/>
          <w:sz w:val="22"/>
          <w:szCs w:val="22"/>
          <w:lang w:val="bg-BG"/>
        </w:rPr>
        <w:t>При</w:t>
      </w:r>
      <w:r w:rsidRPr="00977A67">
        <w:rPr>
          <w:sz w:val="22"/>
          <w:szCs w:val="22"/>
          <w:lang w:val="bg-BG"/>
        </w:rPr>
        <w:t xml:space="preserve"> </w:t>
      </w:r>
      <w:proofErr w:type="spellStart"/>
      <w:r w:rsidRPr="00977A67">
        <w:rPr>
          <w:i/>
          <w:spacing w:val="8"/>
          <w:sz w:val="22"/>
          <w:szCs w:val="22"/>
          <w:lang w:val="bg-BG"/>
        </w:rPr>
        <w:t>in</w:t>
      </w:r>
      <w:proofErr w:type="spellEnd"/>
      <w:r w:rsidRPr="00977A67">
        <w:rPr>
          <w:i/>
          <w:spacing w:val="8"/>
          <w:sz w:val="22"/>
          <w:szCs w:val="22"/>
          <w:lang w:val="bg-BG"/>
        </w:rPr>
        <w:t xml:space="preserve"> </w:t>
      </w:r>
      <w:proofErr w:type="spellStart"/>
      <w:r w:rsidRPr="00977A67">
        <w:rPr>
          <w:i/>
          <w:spacing w:val="8"/>
          <w:sz w:val="22"/>
          <w:szCs w:val="22"/>
          <w:lang w:val="bg-BG"/>
        </w:rPr>
        <w:t>vitro</w:t>
      </w:r>
      <w:proofErr w:type="spellEnd"/>
      <w:r w:rsidRPr="00977A67">
        <w:rPr>
          <w:i/>
          <w:spacing w:val="8"/>
          <w:sz w:val="22"/>
          <w:szCs w:val="22"/>
          <w:lang w:val="bg-BG"/>
        </w:rPr>
        <w:t xml:space="preserve"> </w:t>
      </w:r>
      <w:r w:rsidRPr="00977A67">
        <w:rPr>
          <w:spacing w:val="-2"/>
          <w:sz w:val="22"/>
          <w:szCs w:val="22"/>
          <w:lang w:val="bg-BG"/>
        </w:rPr>
        <w:t xml:space="preserve">проучванията не </w:t>
      </w:r>
      <w:r w:rsidR="00AD091E" w:rsidRPr="00977A67">
        <w:rPr>
          <w:spacing w:val="-2"/>
          <w:sz w:val="22"/>
          <w:szCs w:val="22"/>
          <w:lang w:val="bg-BG"/>
        </w:rPr>
        <w:t xml:space="preserve">е </w:t>
      </w:r>
      <w:r w:rsidRPr="00977A67">
        <w:rPr>
          <w:spacing w:val="-2"/>
          <w:sz w:val="22"/>
          <w:szCs w:val="22"/>
          <w:lang w:val="bg-BG"/>
        </w:rPr>
        <w:t>наблюдаван</w:t>
      </w:r>
      <w:r w:rsidR="00AD091E" w:rsidRPr="00977A67">
        <w:rPr>
          <w:spacing w:val="-2"/>
          <w:sz w:val="22"/>
          <w:szCs w:val="22"/>
          <w:lang w:val="bg-BG"/>
        </w:rPr>
        <w:t>о</w:t>
      </w:r>
      <w:r w:rsidRPr="00977A67">
        <w:rPr>
          <w:spacing w:val="-2"/>
          <w:sz w:val="22"/>
          <w:szCs w:val="22"/>
          <w:lang w:val="bg-BG"/>
        </w:rPr>
        <w:t xml:space="preserve"> мутагенн</w:t>
      </w:r>
      <w:r w:rsidR="00AD091E" w:rsidRPr="00977A67">
        <w:rPr>
          <w:spacing w:val="-2"/>
          <w:sz w:val="22"/>
          <w:szCs w:val="22"/>
          <w:lang w:val="bg-BG"/>
        </w:rPr>
        <w:t>о действие</w:t>
      </w:r>
      <w:r w:rsidRPr="00977A67">
        <w:rPr>
          <w:spacing w:val="-2"/>
          <w:sz w:val="22"/>
          <w:szCs w:val="22"/>
          <w:lang w:val="bg-BG"/>
        </w:rPr>
        <w:t xml:space="preserve">, но </w:t>
      </w:r>
      <w:r w:rsidR="00AD091E" w:rsidRPr="00977A67">
        <w:rPr>
          <w:spacing w:val="-2"/>
          <w:sz w:val="22"/>
          <w:szCs w:val="22"/>
          <w:lang w:val="bg-BG"/>
        </w:rPr>
        <w:t>е</w:t>
      </w:r>
      <w:r w:rsidRPr="00977A67">
        <w:rPr>
          <w:spacing w:val="-2"/>
          <w:sz w:val="22"/>
          <w:szCs w:val="22"/>
          <w:lang w:val="bg-BG"/>
        </w:rPr>
        <w:t xml:space="preserve"> наблюдаван</w:t>
      </w:r>
      <w:r w:rsidR="00AD091E" w:rsidRPr="00977A67">
        <w:rPr>
          <w:spacing w:val="-2"/>
          <w:sz w:val="22"/>
          <w:szCs w:val="22"/>
          <w:lang w:val="bg-BG"/>
        </w:rPr>
        <w:t>о</w:t>
      </w:r>
      <w:r w:rsidRPr="00977A67">
        <w:rPr>
          <w:spacing w:val="-2"/>
          <w:sz w:val="22"/>
          <w:szCs w:val="22"/>
          <w:lang w:val="bg-BG"/>
        </w:rPr>
        <w:t xml:space="preserve"> слаб</w:t>
      </w:r>
      <w:r w:rsidR="00AD091E" w:rsidRPr="00977A67">
        <w:rPr>
          <w:spacing w:val="-2"/>
          <w:sz w:val="22"/>
          <w:szCs w:val="22"/>
          <w:lang w:val="bg-BG"/>
        </w:rPr>
        <w:t>о</w:t>
      </w:r>
      <w:r w:rsidRPr="00977A67">
        <w:rPr>
          <w:spacing w:val="-2"/>
          <w:sz w:val="22"/>
          <w:szCs w:val="22"/>
          <w:lang w:val="bg-BG"/>
        </w:rPr>
        <w:t xml:space="preserve"> </w:t>
      </w:r>
      <w:proofErr w:type="spellStart"/>
      <w:r w:rsidRPr="00977A67">
        <w:rPr>
          <w:spacing w:val="-2"/>
          <w:sz w:val="22"/>
          <w:szCs w:val="22"/>
          <w:lang w:val="bg-BG"/>
        </w:rPr>
        <w:t>кластогенн</w:t>
      </w:r>
      <w:r w:rsidR="00AD091E" w:rsidRPr="00977A67">
        <w:rPr>
          <w:spacing w:val="-2"/>
          <w:sz w:val="22"/>
          <w:szCs w:val="22"/>
          <w:lang w:val="bg-BG"/>
        </w:rPr>
        <w:t>о</w:t>
      </w:r>
      <w:proofErr w:type="spellEnd"/>
      <w:r w:rsidRPr="00977A67">
        <w:rPr>
          <w:spacing w:val="-2"/>
          <w:sz w:val="22"/>
          <w:szCs w:val="22"/>
          <w:lang w:val="bg-BG"/>
        </w:rPr>
        <w:t xml:space="preserve"> </w:t>
      </w:r>
      <w:r w:rsidR="00AD091E" w:rsidRPr="00977A67">
        <w:rPr>
          <w:spacing w:val="-2"/>
          <w:sz w:val="22"/>
          <w:szCs w:val="22"/>
          <w:lang w:val="bg-BG"/>
        </w:rPr>
        <w:t>действие</w:t>
      </w:r>
      <w:r w:rsidRPr="00977A67">
        <w:rPr>
          <w:spacing w:val="-2"/>
          <w:sz w:val="22"/>
          <w:szCs w:val="22"/>
          <w:lang w:val="bg-BG"/>
        </w:rPr>
        <w:t xml:space="preserve">. </w:t>
      </w:r>
      <w:r w:rsidRPr="00977A67">
        <w:rPr>
          <w:sz w:val="22"/>
          <w:szCs w:val="22"/>
          <w:lang w:val="bg-BG"/>
        </w:rPr>
        <w:t xml:space="preserve">Няма доказателство за </w:t>
      </w:r>
      <w:proofErr w:type="spellStart"/>
      <w:r w:rsidRPr="00977A67">
        <w:rPr>
          <w:i/>
          <w:spacing w:val="10"/>
          <w:sz w:val="22"/>
          <w:szCs w:val="22"/>
          <w:lang w:val="bg-BG"/>
        </w:rPr>
        <w:t>in</w:t>
      </w:r>
      <w:proofErr w:type="spellEnd"/>
      <w:r w:rsidRPr="00977A67">
        <w:rPr>
          <w:i/>
          <w:spacing w:val="10"/>
          <w:sz w:val="22"/>
          <w:szCs w:val="22"/>
          <w:lang w:val="bg-BG"/>
        </w:rPr>
        <w:t xml:space="preserve"> </w:t>
      </w:r>
      <w:proofErr w:type="spellStart"/>
      <w:r w:rsidRPr="00977A67">
        <w:rPr>
          <w:i/>
          <w:spacing w:val="10"/>
          <w:sz w:val="22"/>
          <w:szCs w:val="22"/>
          <w:lang w:val="bg-BG"/>
        </w:rPr>
        <w:t>vivo</w:t>
      </w:r>
      <w:proofErr w:type="spellEnd"/>
      <w:r w:rsidRPr="00977A67">
        <w:rPr>
          <w:sz w:val="22"/>
          <w:szCs w:val="22"/>
          <w:lang w:val="bg-BG"/>
        </w:rPr>
        <w:t xml:space="preserve"> </w:t>
      </w:r>
      <w:proofErr w:type="spellStart"/>
      <w:r w:rsidRPr="00977A67">
        <w:rPr>
          <w:sz w:val="22"/>
          <w:szCs w:val="22"/>
          <w:lang w:val="bg-BG"/>
        </w:rPr>
        <w:t>генотоксичност</w:t>
      </w:r>
      <w:proofErr w:type="spellEnd"/>
      <w:r w:rsidRPr="00977A67">
        <w:rPr>
          <w:sz w:val="22"/>
          <w:szCs w:val="22"/>
          <w:lang w:val="bg-BG"/>
        </w:rPr>
        <w:t xml:space="preserve"> (микронуклеарен тест при мишки и </w:t>
      </w:r>
      <w:r w:rsidR="00AD091E" w:rsidRPr="00977A67">
        <w:rPr>
          <w:sz w:val="22"/>
          <w:szCs w:val="22"/>
          <w:lang w:val="bg-BG"/>
        </w:rPr>
        <w:t xml:space="preserve">тест </w:t>
      </w:r>
      <w:r w:rsidRPr="00977A67">
        <w:rPr>
          <w:sz w:val="22"/>
          <w:szCs w:val="22"/>
          <w:lang w:val="bg-BG"/>
        </w:rPr>
        <w:t xml:space="preserve">за непланирана ДНК синтеза </w:t>
      </w:r>
      <w:r w:rsidR="00AD091E" w:rsidRPr="00977A67">
        <w:rPr>
          <w:sz w:val="22"/>
          <w:szCs w:val="22"/>
          <w:lang w:val="bg-BG"/>
        </w:rPr>
        <w:t>в</w:t>
      </w:r>
      <w:r w:rsidRPr="00977A67">
        <w:rPr>
          <w:sz w:val="22"/>
          <w:szCs w:val="22"/>
          <w:lang w:val="bg-BG"/>
        </w:rPr>
        <w:t xml:space="preserve"> черен дроб на мишки). </w:t>
      </w:r>
      <w:proofErr w:type="spellStart"/>
      <w:r w:rsidR="00350E80" w:rsidRPr="00977A67">
        <w:rPr>
          <w:sz w:val="22"/>
          <w:szCs w:val="22"/>
          <w:lang w:val="bg-BG"/>
        </w:rPr>
        <w:t>Нитисинон</w:t>
      </w:r>
      <w:proofErr w:type="spellEnd"/>
      <w:r w:rsidR="00350E80" w:rsidRPr="00977A67">
        <w:rPr>
          <w:sz w:val="22"/>
          <w:szCs w:val="22"/>
          <w:lang w:val="bg-BG"/>
        </w:rPr>
        <w:t xml:space="preserve"> не показ</w:t>
      </w:r>
      <w:r w:rsidR="00D21559" w:rsidRPr="00977A67">
        <w:rPr>
          <w:sz w:val="22"/>
          <w:szCs w:val="22"/>
          <w:lang w:val="bg-BG"/>
        </w:rPr>
        <w:t>в</w:t>
      </w:r>
      <w:r w:rsidR="00350E80" w:rsidRPr="00977A67">
        <w:rPr>
          <w:sz w:val="22"/>
          <w:szCs w:val="22"/>
          <w:lang w:val="bg-BG"/>
        </w:rPr>
        <w:t>а канцерогенен потенциал в 26-седмично проучване за канцерогенност при трансгенни мишки (TgrasH2).</w:t>
      </w:r>
    </w:p>
    <w:p w14:paraId="19F8D5EC" w14:textId="77777777" w:rsidR="00044A76" w:rsidRPr="00977A67" w:rsidRDefault="00044A76" w:rsidP="004004A7">
      <w:pPr>
        <w:widowControl/>
        <w:rPr>
          <w:sz w:val="22"/>
          <w:szCs w:val="22"/>
          <w:lang w:val="bg-BG"/>
        </w:rPr>
      </w:pPr>
    </w:p>
    <w:p w14:paraId="7A33797A" w14:textId="77777777" w:rsidR="00044A76" w:rsidRPr="00977A67" w:rsidRDefault="00044A76" w:rsidP="004004A7">
      <w:pPr>
        <w:widowControl/>
        <w:rPr>
          <w:sz w:val="22"/>
          <w:szCs w:val="22"/>
          <w:lang w:val="bg-BG"/>
        </w:rPr>
      </w:pPr>
    </w:p>
    <w:p w14:paraId="23C826BF" w14:textId="77777777" w:rsidR="00044A76" w:rsidRPr="00977A67" w:rsidRDefault="00044A76" w:rsidP="004004A7">
      <w:pPr>
        <w:keepNext/>
        <w:widowControl/>
        <w:rPr>
          <w:b/>
          <w:sz w:val="22"/>
          <w:szCs w:val="22"/>
          <w:lang w:val="bg-BG"/>
        </w:rPr>
      </w:pPr>
      <w:r w:rsidRPr="00977A67">
        <w:rPr>
          <w:b/>
          <w:sz w:val="22"/>
          <w:szCs w:val="22"/>
          <w:lang w:val="bg-BG"/>
        </w:rPr>
        <w:t>6.</w:t>
      </w:r>
      <w:r w:rsidRPr="00977A67">
        <w:rPr>
          <w:b/>
          <w:sz w:val="22"/>
          <w:szCs w:val="22"/>
          <w:lang w:val="bg-BG"/>
        </w:rPr>
        <w:tab/>
        <w:t>ФАРМАЦЕВТИЧНИ ДАННИ</w:t>
      </w:r>
    </w:p>
    <w:p w14:paraId="508336BE" w14:textId="77777777" w:rsidR="00044A76" w:rsidRPr="00977A67" w:rsidRDefault="00044A76" w:rsidP="004004A7">
      <w:pPr>
        <w:keepNext/>
        <w:widowControl/>
        <w:rPr>
          <w:b/>
          <w:sz w:val="22"/>
          <w:szCs w:val="22"/>
          <w:lang w:val="bg-BG"/>
        </w:rPr>
      </w:pPr>
    </w:p>
    <w:p w14:paraId="54D7EA31" w14:textId="77777777" w:rsidR="00044A76" w:rsidRPr="00977A67" w:rsidRDefault="00044A76" w:rsidP="004004A7">
      <w:pPr>
        <w:keepNext/>
        <w:widowControl/>
        <w:rPr>
          <w:b/>
          <w:sz w:val="22"/>
          <w:szCs w:val="22"/>
          <w:lang w:val="bg-BG"/>
        </w:rPr>
      </w:pPr>
      <w:r w:rsidRPr="00977A67">
        <w:rPr>
          <w:b/>
          <w:sz w:val="22"/>
          <w:szCs w:val="22"/>
          <w:lang w:val="bg-BG"/>
        </w:rPr>
        <w:t>6.1</w:t>
      </w:r>
      <w:r w:rsidRPr="00977A67">
        <w:rPr>
          <w:b/>
          <w:sz w:val="22"/>
          <w:szCs w:val="22"/>
          <w:lang w:val="bg-BG"/>
        </w:rPr>
        <w:tab/>
        <w:t>Списък на помощните вещества</w:t>
      </w:r>
    </w:p>
    <w:p w14:paraId="7A404B77" w14:textId="77777777" w:rsidR="00044A76" w:rsidRPr="00977A67" w:rsidRDefault="00044A76" w:rsidP="004004A7">
      <w:pPr>
        <w:pStyle w:val="Style3"/>
        <w:keepNext/>
        <w:widowControl/>
        <w:adjustRightInd/>
        <w:rPr>
          <w:sz w:val="22"/>
          <w:szCs w:val="22"/>
          <w:lang w:val="bg-BG"/>
        </w:rPr>
      </w:pPr>
    </w:p>
    <w:p w14:paraId="0F9C0321" w14:textId="77777777" w:rsidR="00044A76" w:rsidRPr="00977A67" w:rsidRDefault="00044A76" w:rsidP="004004A7">
      <w:pPr>
        <w:keepNext/>
        <w:widowControl/>
        <w:rPr>
          <w:sz w:val="22"/>
          <w:szCs w:val="22"/>
          <w:lang w:val="bg-BG"/>
        </w:rPr>
      </w:pPr>
      <w:proofErr w:type="spellStart"/>
      <w:r w:rsidRPr="00977A67">
        <w:rPr>
          <w:sz w:val="22"/>
          <w:szCs w:val="22"/>
          <w:u w:val="single"/>
          <w:lang w:val="bg-BG"/>
        </w:rPr>
        <w:t>Капсулно</w:t>
      </w:r>
      <w:proofErr w:type="spellEnd"/>
      <w:r w:rsidRPr="00977A67">
        <w:rPr>
          <w:sz w:val="22"/>
          <w:szCs w:val="22"/>
          <w:u w:val="single"/>
          <w:lang w:val="bg-BG"/>
        </w:rPr>
        <w:t xml:space="preserve"> съдържимо</w:t>
      </w:r>
      <w:r w:rsidRPr="00977A67">
        <w:rPr>
          <w:sz w:val="22"/>
          <w:szCs w:val="22"/>
          <w:lang w:val="bg-BG"/>
        </w:rPr>
        <w:t xml:space="preserve"> </w:t>
      </w:r>
    </w:p>
    <w:p w14:paraId="6F30B5DE" w14:textId="77777777" w:rsidR="00044A76" w:rsidRPr="00977A67" w:rsidRDefault="001905DB" w:rsidP="004004A7">
      <w:pPr>
        <w:widowControl/>
        <w:rPr>
          <w:sz w:val="22"/>
          <w:szCs w:val="22"/>
          <w:lang w:val="bg-BG"/>
        </w:rPr>
      </w:pPr>
      <w:r w:rsidRPr="00977A67">
        <w:rPr>
          <w:sz w:val="22"/>
          <w:szCs w:val="22"/>
          <w:lang w:val="bg-BG"/>
        </w:rPr>
        <w:t xml:space="preserve">нишесте, </w:t>
      </w:r>
      <w:proofErr w:type="spellStart"/>
      <w:r w:rsidRPr="00977A67">
        <w:rPr>
          <w:sz w:val="22"/>
          <w:szCs w:val="22"/>
          <w:lang w:val="bg-BG"/>
        </w:rPr>
        <w:t>п</w:t>
      </w:r>
      <w:r w:rsidR="00044A76" w:rsidRPr="00977A67">
        <w:rPr>
          <w:sz w:val="22"/>
          <w:szCs w:val="22"/>
          <w:lang w:val="bg-BG"/>
        </w:rPr>
        <w:t>режелатинизирано</w:t>
      </w:r>
      <w:proofErr w:type="spellEnd"/>
      <w:r w:rsidR="00044A76" w:rsidRPr="00977A67">
        <w:rPr>
          <w:sz w:val="22"/>
          <w:szCs w:val="22"/>
          <w:lang w:val="bg-BG"/>
        </w:rPr>
        <w:t xml:space="preserve"> (царевично)</w:t>
      </w:r>
    </w:p>
    <w:p w14:paraId="3ABDFE49" w14:textId="77777777" w:rsidR="00044A76" w:rsidRPr="00977A67" w:rsidRDefault="00044A76" w:rsidP="004004A7">
      <w:pPr>
        <w:pStyle w:val="Style3"/>
        <w:widowControl/>
        <w:adjustRightInd/>
        <w:rPr>
          <w:sz w:val="22"/>
          <w:szCs w:val="22"/>
          <w:lang w:val="bg-BG"/>
        </w:rPr>
      </w:pPr>
    </w:p>
    <w:p w14:paraId="25D0FB15" w14:textId="77777777" w:rsidR="00044A76" w:rsidRPr="00977A67" w:rsidRDefault="00044A76" w:rsidP="004004A7">
      <w:pPr>
        <w:pStyle w:val="Style4"/>
        <w:keepNext/>
        <w:widowControl/>
        <w:adjustRightInd/>
        <w:rPr>
          <w:sz w:val="22"/>
          <w:szCs w:val="22"/>
          <w:lang w:val="bg-BG"/>
        </w:rPr>
      </w:pPr>
      <w:r w:rsidRPr="00977A67">
        <w:rPr>
          <w:sz w:val="22"/>
          <w:szCs w:val="22"/>
          <w:u w:val="single"/>
          <w:lang w:val="bg-BG"/>
        </w:rPr>
        <w:t>Състав на капсулата</w:t>
      </w:r>
    </w:p>
    <w:p w14:paraId="5D3D0FD2" w14:textId="77777777" w:rsidR="00044A76" w:rsidRPr="00977A67" w:rsidRDefault="00044A76" w:rsidP="004004A7">
      <w:pPr>
        <w:pStyle w:val="Style4"/>
        <w:widowControl/>
        <w:adjustRightInd/>
        <w:rPr>
          <w:sz w:val="22"/>
          <w:szCs w:val="22"/>
          <w:lang w:val="bg-BG"/>
        </w:rPr>
      </w:pPr>
      <w:r w:rsidRPr="00977A67">
        <w:rPr>
          <w:sz w:val="22"/>
          <w:szCs w:val="22"/>
          <w:lang w:val="bg-BG"/>
        </w:rPr>
        <w:t>желатин</w:t>
      </w:r>
    </w:p>
    <w:p w14:paraId="0A94D82A" w14:textId="77777777" w:rsidR="00044A76" w:rsidRPr="00977A67" w:rsidRDefault="00044A76" w:rsidP="004004A7">
      <w:pPr>
        <w:pStyle w:val="Style4"/>
        <w:widowControl/>
        <w:adjustRightInd/>
        <w:rPr>
          <w:sz w:val="22"/>
          <w:szCs w:val="22"/>
          <w:lang w:val="bg-BG"/>
        </w:rPr>
      </w:pPr>
      <w:r w:rsidRPr="00977A67">
        <w:rPr>
          <w:sz w:val="22"/>
          <w:szCs w:val="22"/>
          <w:lang w:val="bg-BG"/>
        </w:rPr>
        <w:t>титанов диоксид (E 171)</w:t>
      </w:r>
    </w:p>
    <w:p w14:paraId="0B3573D1" w14:textId="77777777" w:rsidR="00044A76" w:rsidRPr="00977A67" w:rsidRDefault="00044A76" w:rsidP="004004A7">
      <w:pPr>
        <w:pStyle w:val="Style4"/>
        <w:widowControl/>
        <w:adjustRightInd/>
        <w:rPr>
          <w:sz w:val="22"/>
          <w:szCs w:val="22"/>
          <w:lang w:val="bg-BG"/>
        </w:rPr>
      </w:pPr>
    </w:p>
    <w:p w14:paraId="1CA8C104" w14:textId="77777777" w:rsidR="00044A76" w:rsidRPr="00977A67" w:rsidRDefault="00BB0CD9" w:rsidP="004004A7">
      <w:pPr>
        <w:pStyle w:val="Style4"/>
        <w:keepNext/>
        <w:widowControl/>
        <w:adjustRightInd/>
        <w:rPr>
          <w:sz w:val="22"/>
          <w:szCs w:val="22"/>
          <w:u w:val="single"/>
          <w:lang w:val="bg-BG"/>
        </w:rPr>
      </w:pPr>
      <w:r w:rsidRPr="00977A67">
        <w:rPr>
          <w:sz w:val="22"/>
          <w:szCs w:val="22"/>
          <w:u w:val="single"/>
          <w:lang w:val="bg-BG"/>
        </w:rPr>
        <w:t>Печатно мастило</w:t>
      </w:r>
    </w:p>
    <w:p w14:paraId="110170C0" w14:textId="77777777" w:rsidR="00044A76" w:rsidRPr="00977A67" w:rsidRDefault="00044A76" w:rsidP="004004A7">
      <w:pPr>
        <w:pStyle w:val="Style4"/>
        <w:widowControl/>
        <w:adjustRightInd/>
        <w:rPr>
          <w:sz w:val="22"/>
          <w:szCs w:val="22"/>
          <w:lang w:val="bg-BG"/>
        </w:rPr>
      </w:pPr>
      <w:r w:rsidRPr="00977A67">
        <w:rPr>
          <w:sz w:val="22"/>
          <w:szCs w:val="22"/>
          <w:lang w:val="bg-BG"/>
        </w:rPr>
        <w:t>железен оксид, черен (E 172),</w:t>
      </w:r>
    </w:p>
    <w:p w14:paraId="7F4F355C" w14:textId="77777777" w:rsidR="00044A76" w:rsidRPr="00977A67" w:rsidRDefault="00044A76" w:rsidP="004004A7">
      <w:pPr>
        <w:pStyle w:val="Style4"/>
        <w:widowControl/>
        <w:adjustRightInd/>
        <w:rPr>
          <w:sz w:val="22"/>
          <w:szCs w:val="22"/>
          <w:lang w:val="bg-BG"/>
        </w:rPr>
      </w:pPr>
      <w:r w:rsidRPr="00977A67">
        <w:rPr>
          <w:sz w:val="22"/>
          <w:szCs w:val="22"/>
          <w:lang w:val="bg-BG"/>
        </w:rPr>
        <w:t>шеллак</w:t>
      </w:r>
    </w:p>
    <w:p w14:paraId="1CBF12CB" w14:textId="77777777" w:rsidR="00044A76" w:rsidRPr="00977A67" w:rsidRDefault="00044A76" w:rsidP="004004A7">
      <w:pPr>
        <w:pStyle w:val="Style4"/>
        <w:widowControl/>
        <w:adjustRightInd/>
        <w:rPr>
          <w:sz w:val="22"/>
          <w:szCs w:val="22"/>
          <w:lang w:val="bg-BG"/>
        </w:rPr>
      </w:pPr>
      <w:proofErr w:type="spellStart"/>
      <w:r w:rsidRPr="00977A67">
        <w:rPr>
          <w:sz w:val="22"/>
          <w:szCs w:val="22"/>
          <w:lang w:val="bg-BG"/>
        </w:rPr>
        <w:t>пропиленгликол</w:t>
      </w:r>
      <w:proofErr w:type="spellEnd"/>
    </w:p>
    <w:p w14:paraId="6940BFB3" w14:textId="77777777" w:rsidR="00811CB3" w:rsidRPr="00977A67" w:rsidRDefault="00811CB3" w:rsidP="004004A7">
      <w:pPr>
        <w:pStyle w:val="Style4"/>
        <w:widowControl/>
        <w:adjustRightInd/>
        <w:rPr>
          <w:sz w:val="22"/>
          <w:szCs w:val="22"/>
          <w:lang w:val="bg-BG"/>
        </w:rPr>
      </w:pPr>
      <w:r w:rsidRPr="00977A67">
        <w:rPr>
          <w:sz w:val="22"/>
          <w:szCs w:val="22"/>
          <w:lang w:val="bg-BG" w:eastAsia="sv-SE"/>
        </w:rPr>
        <w:t>амониев хидроксид</w:t>
      </w:r>
    </w:p>
    <w:p w14:paraId="74071A94" w14:textId="77777777" w:rsidR="00044A76" w:rsidRPr="00977A67" w:rsidRDefault="00044A76" w:rsidP="004004A7">
      <w:pPr>
        <w:pStyle w:val="Style3"/>
        <w:widowControl/>
        <w:adjustRightInd/>
        <w:rPr>
          <w:sz w:val="22"/>
          <w:szCs w:val="22"/>
          <w:lang w:val="bg-BG"/>
        </w:rPr>
      </w:pPr>
    </w:p>
    <w:p w14:paraId="4F9396D3"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6.2</w:t>
      </w:r>
      <w:r w:rsidRPr="00977A67">
        <w:rPr>
          <w:b/>
          <w:sz w:val="22"/>
          <w:szCs w:val="22"/>
          <w:lang w:val="bg-BG"/>
        </w:rPr>
        <w:tab/>
        <w:t>Несъвместимости</w:t>
      </w:r>
    </w:p>
    <w:p w14:paraId="6C0E0E9E" w14:textId="77777777" w:rsidR="00044A76" w:rsidRPr="00977A67" w:rsidRDefault="00044A76" w:rsidP="004004A7">
      <w:pPr>
        <w:pStyle w:val="Style3"/>
        <w:keepNext/>
        <w:widowControl/>
        <w:adjustRightInd/>
        <w:rPr>
          <w:sz w:val="22"/>
          <w:szCs w:val="22"/>
          <w:lang w:val="bg-BG"/>
        </w:rPr>
      </w:pPr>
    </w:p>
    <w:p w14:paraId="7253A7CD" w14:textId="77777777" w:rsidR="00044A76" w:rsidRPr="00977A67" w:rsidRDefault="00044A76" w:rsidP="004004A7">
      <w:pPr>
        <w:pStyle w:val="Style4"/>
        <w:widowControl/>
        <w:adjustRightInd/>
        <w:rPr>
          <w:sz w:val="22"/>
          <w:szCs w:val="22"/>
          <w:lang w:val="bg-BG"/>
        </w:rPr>
      </w:pPr>
      <w:r w:rsidRPr="00977A67">
        <w:rPr>
          <w:sz w:val="22"/>
          <w:szCs w:val="22"/>
          <w:lang w:val="bg-BG"/>
        </w:rPr>
        <w:t>Неприложимо</w:t>
      </w:r>
    </w:p>
    <w:p w14:paraId="0E594C9A" w14:textId="77777777" w:rsidR="00044A76" w:rsidRPr="00977A67" w:rsidRDefault="00044A76" w:rsidP="004004A7">
      <w:pPr>
        <w:pStyle w:val="Style3"/>
        <w:widowControl/>
        <w:adjustRightInd/>
        <w:rPr>
          <w:sz w:val="22"/>
          <w:szCs w:val="22"/>
          <w:lang w:val="bg-BG"/>
        </w:rPr>
      </w:pPr>
    </w:p>
    <w:p w14:paraId="12DC5D6E"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6.3</w:t>
      </w:r>
      <w:r w:rsidRPr="00977A67">
        <w:rPr>
          <w:b/>
          <w:sz w:val="22"/>
          <w:szCs w:val="22"/>
          <w:lang w:val="bg-BG"/>
        </w:rPr>
        <w:tab/>
        <w:t>Срок на годност</w:t>
      </w:r>
    </w:p>
    <w:p w14:paraId="2AF90241" w14:textId="77777777" w:rsidR="00044A76" w:rsidRPr="00977A67" w:rsidRDefault="00044A76" w:rsidP="004004A7">
      <w:pPr>
        <w:pStyle w:val="Style3"/>
        <w:keepNext/>
        <w:widowControl/>
        <w:adjustRightInd/>
        <w:rPr>
          <w:sz w:val="22"/>
          <w:szCs w:val="22"/>
          <w:lang w:val="bg-BG"/>
        </w:rPr>
      </w:pPr>
    </w:p>
    <w:p w14:paraId="2DD8416B" w14:textId="77777777" w:rsidR="00CC4311" w:rsidRPr="00977A67" w:rsidRDefault="00CC4311" w:rsidP="00CC4311">
      <w:pPr>
        <w:pStyle w:val="Style4"/>
        <w:widowControl/>
        <w:adjustRightInd/>
        <w:rPr>
          <w:sz w:val="22"/>
          <w:szCs w:val="22"/>
          <w:lang w:val="bg-BG"/>
        </w:rPr>
      </w:pPr>
      <w:r w:rsidRPr="00977A67">
        <w:rPr>
          <w:sz w:val="22"/>
          <w:szCs w:val="22"/>
          <w:lang w:val="bg-BG"/>
        </w:rPr>
        <w:t>2 години</w:t>
      </w:r>
    </w:p>
    <w:p w14:paraId="5C527C7D" w14:textId="77777777" w:rsidR="00CC4311" w:rsidRPr="00977A67" w:rsidRDefault="00CC4311" w:rsidP="00CC4311">
      <w:pPr>
        <w:pStyle w:val="Style4"/>
        <w:widowControl/>
        <w:adjustRightInd/>
        <w:rPr>
          <w:sz w:val="22"/>
          <w:szCs w:val="22"/>
          <w:lang w:val="bg-BG"/>
        </w:rPr>
      </w:pPr>
      <w:r w:rsidRPr="00977A67">
        <w:rPr>
          <w:spacing w:val="-2"/>
          <w:sz w:val="22"/>
          <w:szCs w:val="22"/>
          <w:lang w:val="bg-BG"/>
        </w:rPr>
        <w:t>По време на срока на годност пациентът може да съхранява</w:t>
      </w:r>
      <w:r w:rsidRPr="00977A67">
        <w:rPr>
          <w:sz w:val="22"/>
          <w:szCs w:val="22"/>
          <w:lang w:val="bg-BG"/>
        </w:rPr>
        <w:t xml:space="preserve"> капсулите </w:t>
      </w:r>
      <w:r w:rsidRPr="00977A67">
        <w:rPr>
          <w:spacing w:val="-2"/>
          <w:sz w:val="22"/>
          <w:szCs w:val="22"/>
          <w:lang w:val="bg-BG"/>
        </w:rPr>
        <w:t xml:space="preserve">за еднократен период от 2 месеца (за 2 mg капсула) или 3 месеца (за 5 mg, 10 mg и 20 mg капсули) при температура под </w:t>
      </w:r>
      <w:r w:rsidRPr="00977A67">
        <w:rPr>
          <w:spacing w:val="10"/>
          <w:sz w:val="22"/>
          <w:szCs w:val="22"/>
          <w:lang w:val="bg-BG"/>
        </w:rPr>
        <w:t>25</w:t>
      </w:r>
      <w:r w:rsidRPr="00977A67">
        <w:rPr>
          <w:b/>
          <w:spacing w:val="10"/>
          <w:sz w:val="22"/>
          <w:szCs w:val="22"/>
          <w:lang w:val="bg-BG"/>
        </w:rPr>
        <w:t>°</w:t>
      </w:r>
      <w:r w:rsidRPr="00977A67">
        <w:rPr>
          <w:spacing w:val="10"/>
          <w:sz w:val="22"/>
          <w:szCs w:val="22"/>
          <w:lang w:val="bg-BG"/>
        </w:rPr>
        <w:t xml:space="preserve">C, след </w:t>
      </w:r>
      <w:r w:rsidRPr="00977A67">
        <w:rPr>
          <w:sz w:val="22"/>
          <w:szCs w:val="22"/>
          <w:lang w:val="bg-BG"/>
        </w:rPr>
        <w:t>което продуктът трябва да се изхвърли.</w:t>
      </w:r>
    </w:p>
    <w:p w14:paraId="637EA059" w14:textId="77777777" w:rsidR="00CC4311" w:rsidRPr="00977A67" w:rsidRDefault="00CC4311" w:rsidP="00B71542">
      <w:pPr>
        <w:pStyle w:val="Style4"/>
        <w:widowControl/>
        <w:adjustRightInd/>
        <w:rPr>
          <w:sz w:val="22"/>
          <w:szCs w:val="22"/>
          <w:lang w:val="bg-BG"/>
        </w:rPr>
      </w:pPr>
    </w:p>
    <w:p w14:paraId="0BDA677A"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6.4</w:t>
      </w:r>
      <w:r w:rsidRPr="00977A67">
        <w:rPr>
          <w:b/>
          <w:sz w:val="22"/>
          <w:szCs w:val="22"/>
          <w:lang w:val="bg-BG"/>
        </w:rPr>
        <w:tab/>
        <w:t>Специални условия на съхранение</w:t>
      </w:r>
    </w:p>
    <w:p w14:paraId="54C0716F" w14:textId="77777777" w:rsidR="00044A76" w:rsidRPr="00977A67" w:rsidRDefault="00044A76" w:rsidP="004004A7">
      <w:pPr>
        <w:pStyle w:val="Style3"/>
        <w:keepNext/>
        <w:widowControl/>
        <w:adjustRightInd/>
        <w:rPr>
          <w:sz w:val="22"/>
          <w:szCs w:val="22"/>
          <w:lang w:val="bg-BG"/>
        </w:rPr>
      </w:pPr>
    </w:p>
    <w:p w14:paraId="75CC9F6A" w14:textId="77777777" w:rsidR="00044A76" w:rsidRPr="00977A67" w:rsidRDefault="00044A76" w:rsidP="004004A7">
      <w:pPr>
        <w:pStyle w:val="Style4"/>
        <w:widowControl/>
        <w:adjustRightInd/>
        <w:rPr>
          <w:sz w:val="22"/>
          <w:szCs w:val="22"/>
          <w:lang w:val="bg-BG"/>
        </w:rPr>
      </w:pPr>
      <w:r w:rsidRPr="00977A67">
        <w:rPr>
          <w:sz w:val="22"/>
          <w:szCs w:val="22"/>
          <w:lang w:val="bg-BG"/>
        </w:rPr>
        <w:t>Да се съхранява в хладилник (2°C – 8°C).</w:t>
      </w:r>
    </w:p>
    <w:p w14:paraId="460C9B85" w14:textId="77777777" w:rsidR="00044A76" w:rsidRPr="00977A67" w:rsidRDefault="00044A76" w:rsidP="004004A7">
      <w:pPr>
        <w:pStyle w:val="Style3"/>
        <w:widowControl/>
        <w:adjustRightInd/>
        <w:rPr>
          <w:sz w:val="22"/>
          <w:szCs w:val="22"/>
          <w:lang w:val="bg-BG"/>
        </w:rPr>
      </w:pPr>
    </w:p>
    <w:p w14:paraId="6CB71A73"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6.5</w:t>
      </w:r>
      <w:r w:rsidRPr="00977A67">
        <w:rPr>
          <w:b/>
          <w:sz w:val="22"/>
          <w:szCs w:val="22"/>
          <w:lang w:val="bg-BG"/>
        </w:rPr>
        <w:tab/>
      </w:r>
      <w:r w:rsidR="00A27B29" w:rsidRPr="00977A67">
        <w:rPr>
          <w:b/>
          <w:sz w:val="22"/>
          <w:szCs w:val="22"/>
          <w:lang w:val="bg-BG"/>
        </w:rPr>
        <w:t>Вид и съдържание на опаковката</w:t>
      </w:r>
    </w:p>
    <w:p w14:paraId="477EA583" w14:textId="77777777" w:rsidR="00044A76" w:rsidRPr="00977A67" w:rsidRDefault="00044A76" w:rsidP="004004A7">
      <w:pPr>
        <w:pStyle w:val="Style3"/>
        <w:keepNext/>
        <w:widowControl/>
        <w:adjustRightInd/>
        <w:rPr>
          <w:sz w:val="22"/>
          <w:szCs w:val="22"/>
          <w:lang w:val="bg-BG"/>
        </w:rPr>
      </w:pPr>
    </w:p>
    <w:p w14:paraId="60A0769E"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Бутилка от </w:t>
      </w:r>
      <w:r w:rsidR="00BB0CD9" w:rsidRPr="00977A67">
        <w:rPr>
          <w:sz w:val="22"/>
          <w:szCs w:val="22"/>
          <w:lang w:val="bg-BG"/>
        </w:rPr>
        <w:t>HDPE (</w:t>
      </w:r>
      <w:r w:rsidRPr="00977A67">
        <w:rPr>
          <w:sz w:val="22"/>
          <w:szCs w:val="22"/>
          <w:lang w:val="bg-BG"/>
        </w:rPr>
        <w:t xml:space="preserve">полиетилен </w:t>
      </w:r>
      <w:r w:rsidR="002F589F" w:rsidRPr="00977A67">
        <w:rPr>
          <w:sz w:val="22"/>
          <w:szCs w:val="22"/>
          <w:lang w:val="bg-BG"/>
        </w:rPr>
        <w:t xml:space="preserve">с </w:t>
      </w:r>
      <w:r w:rsidRPr="00977A67">
        <w:rPr>
          <w:sz w:val="22"/>
          <w:szCs w:val="22"/>
          <w:lang w:val="bg-BG"/>
        </w:rPr>
        <w:t>висока плътност</w:t>
      </w:r>
      <w:r w:rsidR="00BB0CD9" w:rsidRPr="00977A67">
        <w:rPr>
          <w:sz w:val="22"/>
          <w:szCs w:val="22"/>
          <w:lang w:val="bg-BG"/>
        </w:rPr>
        <w:t xml:space="preserve">) </w:t>
      </w:r>
      <w:r w:rsidR="002F589F" w:rsidRPr="00977A67">
        <w:rPr>
          <w:sz w:val="22"/>
          <w:szCs w:val="22"/>
          <w:lang w:val="bg-BG"/>
        </w:rPr>
        <w:t>със</w:t>
      </w:r>
      <w:r w:rsidRPr="00977A67">
        <w:rPr>
          <w:sz w:val="22"/>
          <w:szCs w:val="22"/>
          <w:lang w:val="bg-BG"/>
        </w:rPr>
        <w:t xml:space="preserve"> защита от отваряне </w:t>
      </w:r>
      <w:r w:rsidR="00BB0CD9" w:rsidRPr="00977A67">
        <w:rPr>
          <w:sz w:val="22"/>
          <w:szCs w:val="22"/>
          <w:lang w:val="bg-BG"/>
        </w:rPr>
        <w:t xml:space="preserve">запушалка </w:t>
      </w:r>
      <w:r w:rsidRPr="00977A67">
        <w:rPr>
          <w:sz w:val="22"/>
          <w:szCs w:val="22"/>
          <w:lang w:val="bg-BG"/>
        </w:rPr>
        <w:t xml:space="preserve">от </w:t>
      </w:r>
      <w:r w:rsidR="00BB0CD9" w:rsidRPr="00977A67">
        <w:rPr>
          <w:sz w:val="22"/>
          <w:szCs w:val="22"/>
          <w:lang w:val="bg-BG"/>
        </w:rPr>
        <w:t>LDPE (</w:t>
      </w:r>
      <w:r w:rsidRPr="00977A67">
        <w:rPr>
          <w:sz w:val="22"/>
          <w:szCs w:val="22"/>
          <w:lang w:val="bg-BG"/>
        </w:rPr>
        <w:t xml:space="preserve">полиетилен </w:t>
      </w:r>
      <w:r w:rsidR="002F589F" w:rsidRPr="00977A67">
        <w:rPr>
          <w:sz w:val="22"/>
          <w:szCs w:val="22"/>
          <w:lang w:val="bg-BG"/>
        </w:rPr>
        <w:t xml:space="preserve">с </w:t>
      </w:r>
      <w:r w:rsidRPr="00977A67">
        <w:rPr>
          <w:sz w:val="22"/>
          <w:szCs w:val="22"/>
          <w:lang w:val="bg-BG"/>
        </w:rPr>
        <w:t>ниска плътност</w:t>
      </w:r>
      <w:r w:rsidR="00BB0CD9" w:rsidRPr="00977A67">
        <w:rPr>
          <w:sz w:val="22"/>
          <w:szCs w:val="22"/>
          <w:lang w:val="bg-BG"/>
        </w:rPr>
        <w:t>)</w:t>
      </w:r>
      <w:r w:rsidRPr="00977A67">
        <w:rPr>
          <w:sz w:val="22"/>
          <w:szCs w:val="22"/>
          <w:lang w:val="bg-BG"/>
        </w:rPr>
        <w:t>, съдържаща 60</w:t>
      </w:r>
      <w:r w:rsidR="005D6D87" w:rsidRPr="00977A67">
        <w:rPr>
          <w:sz w:val="22"/>
          <w:szCs w:val="22"/>
          <w:lang w:val="bg-BG"/>
        </w:rPr>
        <w:t> </w:t>
      </w:r>
      <w:r w:rsidRPr="00977A67">
        <w:rPr>
          <w:sz w:val="22"/>
          <w:szCs w:val="22"/>
          <w:lang w:val="bg-BG"/>
        </w:rPr>
        <w:t>капсули.</w:t>
      </w:r>
      <w:r w:rsidR="002F589F" w:rsidRPr="00977A67">
        <w:rPr>
          <w:sz w:val="22"/>
          <w:szCs w:val="22"/>
          <w:lang w:val="bg-BG"/>
        </w:rPr>
        <w:t xml:space="preserve"> Всяка опаковка съдържа 1 бутилка.</w:t>
      </w:r>
    </w:p>
    <w:p w14:paraId="06F3780C" w14:textId="77777777" w:rsidR="00044A76" w:rsidRPr="00977A67" w:rsidRDefault="00044A76" w:rsidP="004004A7">
      <w:pPr>
        <w:pStyle w:val="Style3"/>
        <w:widowControl/>
        <w:adjustRightInd/>
        <w:rPr>
          <w:sz w:val="22"/>
          <w:szCs w:val="22"/>
          <w:lang w:val="bg-BG"/>
        </w:rPr>
      </w:pPr>
    </w:p>
    <w:p w14:paraId="4551265F"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lastRenderedPageBreak/>
        <w:t>6.6</w:t>
      </w:r>
      <w:r w:rsidRPr="00977A67">
        <w:rPr>
          <w:b/>
          <w:sz w:val="22"/>
          <w:szCs w:val="22"/>
          <w:lang w:val="bg-BG"/>
        </w:rPr>
        <w:tab/>
      </w:r>
      <w:r w:rsidR="000175E5" w:rsidRPr="00977A67">
        <w:rPr>
          <w:b/>
          <w:sz w:val="22"/>
          <w:szCs w:val="22"/>
          <w:lang w:val="bg-BG"/>
        </w:rPr>
        <w:t>Специални предпазни мерки при изхвърляне</w:t>
      </w:r>
      <w:r w:rsidR="00FE1CA1" w:rsidRPr="00977A67">
        <w:rPr>
          <w:b/>
          <w:sz w:val="22"/>
          <w:szCs w:val="22"/>
          <w:lang w:val="bg-BG"/>
        </w:rPr>
        <w:t xml:space="preserve"> и работа</w:t>
      </w:r>
    </w:p>
    <w:p w14:paraId="5539E553" w14:textId="77777777" w:rsidR="00044A76" w:rsidRPr="00977A67" w:rsidRDefault="00044A76" w:rsidP="004004A7">
      <w:pPr>
        <w:pStyle w:val="Style3"/>
        <w:keepNext/>
        <w:widowControl/>
        <w:adjustRightInd/>
        <w:rPr>
          <w:sz w:val="22"/>
          <w:szCs w:val="22"/>
          <w:lang w:val="bg-BG"/>
        </w:rPr>
      </w:pPr>
    </w:p>
    <w:p w14:paraId="291F80B0" w14:textId="77777777" w:rsidR="00044A76" w:rsidRPr="00977A67" w:rsidRDefault="00044A76" w:rsidP="004004A7">
      <w:pPr>
        <w:pStyle w:val="Style4"/>
        <w:widowControl/>
        <w:adjustRightInd/>
        <w:rPr>
          <w:sz w:val="22"/>
          <w:szCs w:val="22"/>
          <w:lang w:val="bg-BG"/>
        </w:rPr>
      </w:pPr>
      <w:r w:rsidRPr="00977A67">
        <w:rPr>
          <w:spacing w:val="-2"/>
          <w:sz w:val="22"/>
          <w:szCs w:val="22"/>
          <w:lang w:val="bg-BG"/>
        </w:rPr>
        <w:t xml:space="preserve">Неизползваният </w:t>
      </w:r>
      <w:r w:rsidR="008606D0" w:rsidRPr="00977A67">
        <w:rPr>
          <w:spacing w:val="-2"/>
          <w:sz w:val="22"/>
          <w:szCs w:val="22"/>
          <w:lang w:val="bg-BG"/>
        </w:rPr>
        <w:t xml:space="preserve">лекарствен </w:t>
      </w:r>
      <w:r w:rsidRPr="00977A67">
        <w:rPr>
          <w:spacing w:val="-2"/>
          <w:sz w:val="22"/>
          <w:szCs w:val="22"/>
          <w:lang w:val="bg-BG"/>
        </w:rPr>
        <w:t>продукт или отпадъчните материали от него трябва да се изхвърлят в съответствие с местните изисквания.</w:t>
      </w:r>
    </w:p>
    <w:p w14:paraId="3898AA1E" w14:textId="77777777" w:rsidR="00044A76" w:rsidRPr="00977A67" w:rsidRDefault="00044A76" w:rsidP="004004A7">
      <w:pPr>
        <w:pStyle w:val="Style3"/>
        <w:widowControl/>
        <w:adjustRightInd/>
        <w:rPr>
          <w:sz w:val="22"/>
          <w:szCs w:val="22"/>
          <w:lang w:val="bg-BG"/>
        </w:rPr>
      </w:pPr>
    </w:p>
    <w:p w14:paraId="53C313FE" w14:textId="77777777" w:rsidR="00044A76" w:rsidRPr="00977A67" w:rsidRDefault="00044A76" w:rsidP="004004A7">
      <w:pPr>
        <w:pStyle w:val="Style3"/>
        <w:widowControl/>
        <w:adjustRightInd/>
        <w:rPr>
          <w:sz w:val="22"/>
          <w:szCs w:val="22"/>
          <w:lang w:val="bg-BG"/>
        </w:rPr>
      </w:pPr>
    </w:p>
    <w:p w14:paraId="7DE2E1F8"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7.</w:t>
      </w:r>
      <w:r w:rsidRPr="00977A67">
        <w:rPr>
          <w:b/>
          <w:sz w:val="22"/>
          <w:szCs w:val="22"/>
          <w:lang w:val="bg-BG"/>
        </w:rPr>
        <w:tab/>
        <w:t>ПРИТЕЖАТЕЛ НА РАЗРЕШЕНИЕТО ЗА УПОТРЕБА</w:t>
      </w:r>
    </w:p>
    <w:p w14:paraId="0403DA1D" w14:textId="77777777" w:rsidR="00044A76" w:rsidRPr="00977A67" w:rsidRDefault="00044A76" w:rsidP="004004A7">
      <w:pPr>
        <w:pStyle w:val="Style3"/>
        <w:keepNext/>
        <w:widowControl/>
        <w:adjustRightInd/>
        <w:rPr>
          <w:sz w:val="22"/>
          <w:szCs w:val="22"/>
          <w:lang w:val="bg-BG"/>
        </w:rPr>
      </w:pPr>
    </w:p>
    <w:p w14:paraId="22D3371F" w14:textId="77777777" w:rsidR="00CF60BC" w:rsidRPr="00977A67" w:rsidRDefault="00CF60BC" w:rsidP="004004A7">
      <w:pPr>
        <w:keepNext/>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1BF656AA" w14:textId="77777777" w:rsidR="00CF60BC" w:rsidRPr="00977A67" w:rsidRDefault="00CF60BC" w:rsidP="004004A7">
      <w:pPr>
        <w:keepNext/>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5467664A" w14:textId="77777777" w:rsidR="00044A76" w:rsidRPr="00977A67" w:rsidRDefault="00044A76" w:rsidP="004004A7">
      <w:pPr>
        <w:pStyle w:val="Style4"/>
        <w:widowControl/>
        <w:adjustRightInd/>
        <w:rPr>
          <w:sz w:val="22"/>
          <w:szCs w:val="22"/>
          <w:lang w:val="bg-BG"/>
        </w:rPr>
      </w:pPr>
      <w:r w:rsidRPr="00977A67">
        <w:rPr>
          <w:sz w:val="22"/>
          <w:szCs w:val="22"/>
          <w:lang w:val="bg-BG"/>
        </w:rPr>
        <w:t>Швеция</w:t>
      </w:r>
    </w:p>
    <w:p w14:paraId="1DCBF702" w14:textId="77777777" w:rsidR="00044A76" w:rsidRPr="00977A67" w:rsidRDefault="00044A76" w:rsidP="004004A7">
      <w:pPr>
        <w:pStyle w:val="Style3"/>
        <w:widowControl/>
        <w:adjustRightInd/>
        <w:rPr>
          <w:sz w:val="22"/>
          <w:szCs w:val="22"/>
          <w:lang w:val="bg-BG"/>
        </w:rPr>
      </w:pPr>
    </w:p>
    <w:p w14:paraId="34CFBE33" w14:textId="77777777" w:rsidR="00044A76" w:rsidRPr="00977A67" w:rsidRDefault="00044A76" w:rsidP="004004A7">
      <w:pPr>
        <w:pStyle w:val="Style3"/>
        <w:widowControl/>
        <w:adjustRightInd/>
        <w:rPr>
          <w:sz w:val="22"/>
          <w:szCs w:val="22"/>
          <w:lang w:val="bg-BG"/>
        </w:rPr>
      </w:pPr>
    </w:p>
    <w:p w14:paraId="20C08664"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8.</w:t>
      </w:r>
      <w:r w:rsidRPr="00977A67">
        <w:rPr>
          <w:b/>
          <w:sz w:val="22"/>
          <w:szCs w:val="22"/>
          <w:lang w:val="bg-BG"/>
        </w:rPr>
        <w:tab/>
        <w:t>НОМЕР(А) НА РАЗРЕШЕНИЕТО ЗА УПОТРЕБА</w:t>
      </w:r>
    </w:p>
    <w:p w14:paraId="14F07855" w14:textId="77777777" w:rsidR="00044A76" w:rsidRPr="00977A67" w:rsidRDefault="00044A76" w:rsidP="004004A7">
      <w:pPr>
        <w:pStyle w:val="Style3"/>
        <w:keepNext/>
        <w:widowControl/>
        <w:adjustRightInd/>
        <w:rPr>
          <w:sz w:val="22"/>
          <w:szCs w:val="22"/>
          <w:lang w:val="bg-BG"/>
        </w:rPr>
      </w:pPr>
    </w:p>
    <w:p w14:paraId="68450BB9" w14:textId="77777777" w:rsidR="00044A76" w:rsidRPr="00977A67" w:rsidRDefault="00044A76" w:rsidP="004004A7">
      <w:pPr>
        <w:pStyle w:val="Style4"/>
        <w:widowControl/>
        <w:adjustRightInd/>
        <w:rPr>
          <w:sz w:val="22"/>
          <w:szCs w:val="22"/>
          <w:lang w:val="bg-BG"/>
        </w:rPr>
      </w:pPr>
      <w:r w:rsidRPr="00977A67">
        <w:rPr>
          <w:sz w:val="22"/>
          <w:szCs w:val="22"/>
          <w:lang w:val="bg-BG"/>
        </w:rPr>
        <w:t>EU/1/04/303/001</w:t>
      </w:r>
    </w:p>
    <w:p w14:paraId="3BDFB6E9" w14:textId="77777777" w:rsidR="005C10B0" w:rsidRPr="00977A67" w:rsidRDefault="005C10B0" w:rsidP="004004A7">
      <w:pPr>
        <w:pStyle w:val="Style4"/>
        <w:widowControl/>
        <w:adjustRightInd/>
        <w:rPr>
          <w:sz w:val="22"/>
          <w:szCs w:val="22"/>
          <w:lang w:val="bg-BG"/>
        </w:rPr>
      </w:pPr>
      <w:r w:rsidRPr="00977A67">
        <w:rPr>
          <w:sz w:val="22"/>
          <w:szCs w:val="22"/>
          <w:lang w:val="bg-BG"/>
        </w:rPr>
        <w:t>EU/1/04/303/002</w:t>
      </w:r>
    </w:p>
    <w:p w14:paraId="1078E868" w14:textId="77777777" w:rsidR="005C10B0" w:rsidRPr="00977A67" w:rsidRDefault="005C10B0" w:rsidP="004004A7">
      <w:pPr>
        <w:pStyle w:val="Style4"/>
        <w:widowControl/>
        <w:adjustRightInd/>
        <w:rPr>
          <w:sz w:val="22"/>
          <w:szCs w:val="22"/>
          <w:lang w:val="bg-BG"/>
        </w:rPr>
      </w:pPr>
      <w:r w:rsidRPr="00977A67">
        <w:rPr>
          <w:sz w:val="22"/>
          <w:szCs w:val="22"/>
          <w:lang w:val="bg-BG"/>
        </w:rPr>
        <w:t>EU/1/04/303/003</w:t>
      </w:r>
    </w:p>
    <w:p w14:paraId="09789681" w14:textId="77777777" w:rsidR="00CD2EED" w:rsidRPr="00977A67" w:rsidRDefault="00CD2EED" w:rsidP="004004A7">
      <w:pPr>
        <w:pStyle w:val="Style4"/>
        <w:widowControl/>
        <w:adjustRightInd/>
        <w:rPr>
          <w:sz w:val="22"/>
          <w:szCs w:val="22"/>
          <w:lang w:val="bg-BG"/>
        </w:rPr>
      </w:pPr>
      <w:r w:rsidRPr="00977A67">
        <w:rPr>
          <w:sz w:val="22"/>
          <w:szCs w:val="22"/>
          <w:lang w:val="bg-BG"/>
        </w:rPr>
        <w:t>EU/1/04/303/004</w:t>
      </w:r>
    </w:p>
    <w:p w14:paraId="72329998" w14:textId="77777777" w:rsidR="00044A76" w:rsidRPr="00977A67" w:rsidRDefault="00044A76" w:rsidP="004004A7">
      <w:pPr>
        <w:pStyle w:val="Style3"/>
        <w:widowControl/>
        <w:adjustRightInd/>
        <w:rPr>
          <w:sz w:val="22"/>
          <w:szCs w:val="22"/>
          <w:lang w:val="bg-BG"/>
        </w:rPr>
      </w:pPr>
    </w:p>
    <w:p w14:paraId="1A3B480B" w14:textId="77777777" w:rsidR="00044A76" w:rsidRPr="00977A67" w:rsidRDefault="00044A76" w:rsidP="004004A7">
      <w:pPr>
        <w:pStyle w:val="Style3"/>
        <w:widowControl/>
        <w:adjustRightInd/>
        <w:rPr>
          <w:sz w:val="22"/>
          <w:szCs w:val="22"/>
          <w:lang w:val="bg-BG"/>
        </w:rPr>
      </w:pPr>
    </w:p>
    <w:p w14:paraId="6F479028" w14:textId="77777777" w:rsidR="00044A76" w:rsidRPr="00977A67" w:rsidRDefault="00044A76" w:rsidP="00CF6F9D">
      <w:pPr>
        <w:keepNext/>
        <w:widowControl/>
        <w:ind w:left="567" w:hanging="567"/>
        <w:rPr>
          <w:b/>
          <w:sz w:val="22"/>
          <w:szCs w:val="22"/>
          <w:lang w:val="bg-BG"/>
        </w:rPr>
      </w:pPr>
      <w:r w:rsidRPr="00977A67">
        <w:rPr>
          <w:b/>
          <w:sz w:val="22"/>
          <w:szCs w:val="22"/>
          <w:lang w:val="bg-BG"/>
        </w:rPr>
        <w:t>9.</w:t>
      </w:r>
      <w:r w:rsidRPr="00977A67">
        <w:rPr>
          <w:b/>
          <w:sz w:val="22"/>
          <w:szCs w:val="22"/>
          <w:lang w:val="bg-BG"/>
        </w:rPr>
        <w:tab/>
        <w:t>ДАТА НА ПЪРВО РАЗРЕШАВАНЕ/ПОДНОВЯВАНЕ НА РАЗРЕШЕНИЕТО ЗА УПОТРЕБА</w:t>
      </w:r>
    </w:p>
    <w:p w14:paraId="27723748" w14:textId="77777777" w:rsidR="00044A76" w:rsidRPr="00977A67" w:rsidRDefault="00044A76" w:rsidP="004004A7">
      <w:pPr>
        <w:keepNext/>
        <w:widowControl/>
        <w:rPr>
          <w:b/>
          <w:sz w:val="22"/>
          <w:szCs w:val="22"/>
          <w:lang w:val="bg-BG"/>
        </w:rPr>
      </w:pPr>
    </w:p>
    <w:p w14:paraId="63BF9C99" w14:textId="77777777" w:rsidR="00044A76" w:rsidRPr="00977A67" w:rsidRDefault="00044A76" w:rsidP="004004A7">
      <w:pPr>
        <w:widowControl/>
        <w:numPr>
          <w:ilvl w:val="12"/>
          <w:numId w:val="0"/>
        </w:numPr>
        <w:rPr>
          <w:sz w:val="22"/>
          <w:szCs w:val="22"/>
          <w:lang w:val="bg-BG"/>
        </w:rPr>
      </w:pPr>
      <w:r w:rsidRPr="00977A67">
        <w:rPr>
          <w:sz w:val="22"/>
          <w:szCs w:val="22"/>
          <w:lang w:val="bg-BG"/>
        </w:rPr>
        <w:t>Дата на първо разрешаване: 21</w:t>
      </w:r>
      <w:r w:rsidR="00D8755B" w:rsidRPr="00977A67">
        <w:rPr>
          <w:sz w:val="22"/>
          <w:szCs w:val="22"/>
          <w:lang w:val="bg-BG"/>
        </w:rPr>
        <w:t xml:space="preserve"> февруари</w:t>
      </w:r>
      <w:r w:rsidR="004E5CBF" w:rsidRPr="00977A67">
        <w:rPr>
          <w:sz w:val="22"/>
          <w:szCs w:val="22"/>
          <w:lang w:val="bg-BG"/>
        </w:rPr>
        <w:t xml:space="preserve"> </w:t>
      </w:r>
      <w:r w:rsidRPr="00977A67">
        <w:rPr>
          <w:sz w:val="22"/>
          <w:szCs w:val="22"/>
          <w:lang w:val="bg-BG"/>
        </w:rPr>
        <w:t>2005</w:t>
      </w:r>
      <w:r w:rsidR="00D8755B" w:rsidRPr="00977A67">
        <w:rPr>
          <w:sz w:val="22"/>
          <w:szCs w:val="22"/>
          <w:lang w:val="bg-BG"/>
        </w:rPr>
        <w:t xml:space="preserve"> г.</w:t>
      </w:r>
    </w:p>
    <w:p w14:paraId="48E77272" w14:textId="77777777" w:rsidR="00044A76" w:rsidRPr="00977A67" w:rsidRDefault="00044A76" w:rsidP="004004A7">
      <w:pPr>
        <w:widowControl/>
        <w:rPr>
          <w:sz w:val="22"/>
          <w:szCs w:val="22"/>
          <w:lang w:val="bg-BG"/>
        </w:rPr>
      </w:pPr>
      <w:r w:rsidRPr="00977A67">
        <w:rPr>
          <w:sz w:val="22"/>
          <w:szCs w:val="22"/>
          <w:lang w:val="bg-BG"/>
        </w:rPr>
        <w:t xml:space="preserve">Дата на последно подновяване: </w:t>
      </w:r>
      <w:r w:rsidR="00356DE9" w:rsidRPr="00977A67">
        <w:rPr>
          <w:sz w:val="22"/>
          <w:szCs w:val="22"/>
          <w:lang w:val="bg-BG"/>
        </w:rPr>
        <w:t xml:space="preserve">19 </w:t>
      </w:r>
      <w:r w:rsidR="00356DE9" w:rsidRPr="00977A67">
        <w:rPr>
          <w:rStyle w:val="shorttext"/>
          <w:sz w:val="22"/>
          <w:szCs w:val="22"/>
          <w:lang w:val="bg-BG"/>
        </w:rPr>
        <w:t>януари</w:t>
      </w:r>
      <w:r w:rsidR="00356DE9" w:rsidRPr="00977A67">
        <w:rPr>
          <w:sz w:val="22"/>
          <w:szCs w:val="22"/>
          <w:lang w:val="bg-BG"/>
        </w:rPr>
        <w:t xml:space="preserve"> </w:t>
      </w:r>
      <w:r w:rsidRPr="00977A67">
        <w:rPr>
          <w:sz w:val="22"/>
          <w:szCs w:val="22"/>
          <w:lang w:val="bg-BG"/>
        </w:rPr>
        <w:t>2010</w:t>
      </w:r>
      <w:r w:rsidR="0008620B" w:rsidRPr="00977A67">
        <w:rPr>
          <w:sz w:val="22"/>
          <w:szCs w:val="22"/>
          <w:lang w:val="bg-BG"/>
        </w:rPr>
        <w:t xml:space="preserve"> г.</w:t>
      </w:r>
    </w:p>
    <w:p w14:paraId="721E6996" w14:textId="77777777" w:rsidR="00044A76" w:rsidRPr="00977A67" w:rsidRDefault="00044A76" w:rsidP="004004A7">
      <w:pPr>
        <w:widowControl/>
        <w:numPr>
          <w:ilvl w:val="12"/>
          <w:numId w:val="0"/>
        </w:numPr>
        <w:rPr>
          <w:sz w:val="22"/>
          <w:szCs w:val="22"/>
          <w:lang w:val="bg-BG"/>
        </w:rPr>
      </w:pPr>
    </w:p>
    <w:p w14:paraId="13C58818" w14:textId="77777777" w:rsidR="00044A76" w:rsidRPr="00977A67" w:rsidRDefault="00044A76" w:rsidP="004004A7">
      <w:pPr>
        <w:pStyle w:val="Style3"/>
        <w:widowControl/>
        <w:adjustRightInd/>
        <w:rPr>
          <w:sz w:val="22"/>
          <w:szCs w:val="22"/>
          <w:lang w:val="bg-BG"/>
        </w:rPr>
      </w:pPr>
    </w:p>
    <w:p w14:paraId="1C02CA13" w14:textId="77777777" w:rsidR="00044A76" w:rsidRPr="00977A67" w:rsidRDefault="00044A76" w:rsidP="004004A7">
      <w:pPr>
        <w:pStyle w:val="Style4"/>
        <w:keepNext/>
        <w:widowControl/>
        <w:adjustRightInd/>
        <w:rPr>
          <w:b/>
          <w:sz w:val="22"/>
          <w:szCs w:val="22"/>
          <w:lang w:val="bg-BG"/>
        </w:rPr>
      </w:pPr>
      <w:r w:rsidRPr="00977A67">
        <w:rPr>
          <w:b/>
          <w:sz w:val="22"/>
          <w:szCs w:val="22"/>
          <w:lang w:val="bg-BG"/>
        </w:rPr>
        <w:t>10.</w:t>
      </w:r>
      <w:r w:rsidRPr="00977A67">
        <w:rPr>
          <w:b/>
          <w:sz w:val="22"/>
          <w:szCs w:val="22"/>
          <w:lang w:val="bg-BG"/>
        </w:rPr>
        <w:tab/>
        <w:t>ДАТА НА АКТУАЛИЗИРАНЕ НА ТЕКСТА</w:t>
      </w:r>
    </w:p>
    <w:p w14:paraId="320F0E13" w14:textId="77777777" w:rsidR="00044A76" w:rsidRPr="00977A67" w:rsidRDefault="00044A76" w:rsidP="00023CB2">
      <w:pPr>
        <w:pStyle w:val="Style4"/>
        <w:keepNext/>
        <w:widowControl/>
        <w:adjustRightInd/>
        <w:rPr>
          <w:bCs/>
          <w:sz w:val="22"/>
          <w:szCs w:val="22"/>
          <w:lang w:val="bg-BG"/>
        </w:rPr>
      </w:pPr>
    </w:p>
    <w:p w14:paraId="069BBA36" w14:textId="5CEFE8E2" w:rsidR="00EB71B5" w:rsidRPr="00977A67" w:rsidRDefault="00EB71B5" w:rsidP="004004A7">
      <w:pPr>
        <w:widowControl/>
        <w:numPr>
          <w:ilvl w:val="12"/>
          <w:numId w:val="0"/>
        </w:numPr>
        <w:autoSpaceDE/>
        <w:autoSpaceDN/>
        <w:ind w:right="-2"/>
        <w:rPr>
          <w:sz w:val="22"/>
          <w:szCs w:val="22"/>
          <w:lang w:val="bg-BG"/>
        </w:rPr>
      </w:pPr>
    </w:p>
    <w:p w14:paraId="1F434BC9" w14:textId="77777777" w:rsidR="00EC0680" w:rsidRPr="00977A67" w:rsidRDefault="00EC0680" w:rsidP="004004A7">
      <w:pPr>
        <w:widowControl/>
        <w:numPr>
          <w:ilvl w:val="12"/>
          <w:numId w:val="0"/>
        </w:numPr>
        <w:autoSpaceDE/>
        <w:autoSpaceDN/>
        <w:ind w:right="-2"/>
        <w:rPr>
          <w:sz w:val="22"/>
          <w:szCs w:val="22"/>
          <w:lang w:val="bg-BG"/>
        </w:rPr>
      </w:pPr>
    </w:p>
    <w:p w14:paraId="73BF3143" w14:textId="77777777" w:rsidR="00044A76" w:rsidRPr="00977A67" w:rsidRDefault="00044A76" w:rsidP="004004A7">
      <w:pPr>
        <w:widowControl/>
        <w:numPr>
          <w:ilvl w:val="12"/>
          <w:numId w:val="0"/>
        </w:numPr>
        <w:autoSpaceDE/>
        <w:autoSpaceDN/>
        <w:ind w:right="-2"/>
        <w:rPr>
          <w:sz w:val="22"/>
          <w:szCs w:val="22"/>
          <w:lang w:val="bg-BG"/>
        </w:rPr>
      </w:pPr>
      <w:r w:rsidRPr="00977A67">
        <w:rPr>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13" w:history="1">
        <w:r w:rsidR="003022EE" w:rsidRPr="00977A67">
          <w:rPr>
            <w:rStyle w:val="Hyperlink"/>
            <w:sz w:val="22"/>
            <w:szCs w:val="22"/>
            <w:lang w:val="bg-BG"/>
          </w:rPr>
          <w:t>http://www.ema.europa.eu</w:t>
        </w:r>
      </w:hyperlink>
      <w:r w:rsidR="005F0947" w:rsidRPr="00977A67">
        <w:rPr>
          <w:sz w:val="22"/>
          <w:szCs w:val="22"/>
          <w:lang w:val="bg-BG"/>
        </w:rPr>
        <w:t>.</w:t>
      </w:r>
    </w:p>
    <w:p w14:paraId="08D1CFFA" w14:textId="77777777" w:rsidR="00044A76" w:rsidRPr="00977A67" w:rsidRDefault="00044A76" w:rsidP="004004A7">
      <w:pPr>
        <w:pStyle w:val="Style4"/>
        <w:widowControl/>
        <w:adjustRightInd/>
        <w:rPr>
          <w:sz w:val="22"/>
          <w:szCs w:val="22"/>
          <w:lang w:val="bg-BG"/>
        </w:rPr>
      </w:pPr>
    </w:p>
    <w:p w14:paraId="74246E60" w14:textId="77777777" w:rsidR="00F44488" w:rsidRPr="00977A67" w:rsidRDefault="00044A76" w:rsidP="004004A7">
      <w:pPr>
        <w:keepNext/>
        <w:widowControl/>
        <w:rPr>
          <w:b/>
          <w:sz w:val="22"/>
          <w:szCs w:val="22"/>
          <w:lang w:val="bg-BG"/>
        </w:rPr>
      </w:pPr>
      <w:r w:rsidRPr="00977A67">
        <w:rPr>
          <w:b/>
          <w:sz w:val="22"/>
          <w:szCs w:val="22"/>
          <w:lang w:val="bg-BG"/>
        </w:rPr>
        <w:br w:type="page"/>
      </w:r>
      <w:r w:rsidR="00F44488" w:rsidRPr="00977A67">
        <w:rPr>
          <w:b/>
          <w:sz w:val="22"/>
          <w:szCs w:val="22"/>
          <w:lang w:val="bg-BG"/>
        </w:rPr>
        <w:lastRenderedPageBreak/>
        <w:t>1.</w:t>
      </w:r>
      <w:r w:rsidR="00F44488" w:rsidRPr="00977A67">
        <w:rPr>
          <w:sz w:val="22"/>
          <w:szCs w:val="22"/>
          <w:lang w:val="bg-BG"/>
        </w:rPr>
        <w:tab/>
      </w:r>
      <w:r w:rsidR="00F44488" w:rsidRPr="00977A67">
        <w:rPr>
          <w:b/>
          <w:sz w:val="22"/>
          <w:szCs w:val="22"/>
          <w:lang w:val="bg-BG"/>
        </w:rPr>
        <w:t>ИМЕ НА ЛЕКАРСТВЕНИЯ ПРОДУКТ</w:t>
      </w:r>
    </w:p>
    <w:p w14:paraId="34AB60CC" w14:textId="77777777" w:rsidR="00F44488" w:rsidRPr="00977A67" w:rsidRDefault="00F44488" w:rsidP="004004A7">
      <w:pPr>
        <w:keepNext/>
        <w:widowControl/>
        <w:rPr>
          <w:bCs/>
          <w:sz w:val="22"/>
          <w:szCs w:val="22"/>
          <w:lang w:val="bg-BG"/>
        </w:rPr>
      </w:pPr>
    </w:p>
    <w:p w14:paraId="2DAD38C5" w14:textId="77777777" w:rsidR="00F44488" w:rsidRPr="00977A67" w:rsidRDefault="00F44488" w:rsidP="001E68AE">
      <w:pPr>
        <w:widowControl/>
        <w:rPr>
          <w:sz w:val="22"/>
          <w:szCs w:val="22"/>
          <w:lang w:val="bg-BG"/>
        </w:rPr>
      </w:pPr>
      <w:r w:rsidRPr="00977A67">
        <w:rPr>
          <w:sz w:val="22"/>
          <w:szCs w:val="22"/>
          <w:lang w:val="bg-BG"/>
        </w:rPr>
        <w:t>Orfadin 4 mg/ml перорална суспензия</w:t>
      </w:r>
    </w:p>
    <w:p w14:paraId="69679C0E" w14:textId="77777777" w:rsidR="00F44488" w:rsidRPr="00977A67" w:rsidRDefault="00F44488" w:rsidP="001E68AE">
      <w:pPr>
        <w:widowControl/>
        <w:rPr>
          <w:sz w:val="22"/>
          <w:szCs w:val="22"/>
          <w:lang w:val="bg-BG"/>
        </w:rPr>
      </w:pPr>
    </w:p>
    <w:p w14:paraId="46DAB1A8" w14:textId="77777777" w:rsidR="00F44488" w:rsidRPr="00977A67" w:rsidRDefault="00F44488" w:rsidP="001E68AE">
      <w:pPr>
        <w:widowControl/>
        <w:rPr>
          <w:sz w:val="22"/>
          <w:szCs w:val="22"/>
          <w:lang w:val="bg-BG"/>
        </w:rPr>
      </w:pPr>
    </w:p>
    <w:p w14:paraId="4EDE5B70" w14:textId="77777777" w:rsidR="00F44488" w:rsidRPr="00977A67" w:rsidRDefault="00F44488" w:rsidP="00CF6F9D">
      <w:pPr>
        <w:pStyle w:val="Style4"/>
        <w:keepNext/>
        <w:widowControl/>
        <w:adjustRightInd/>
        <w:rPr>
          <w:b/>
          <w:sz w:val="22"/>
          <w:szCs w:val="22"/>
          <w:lang w:val="bg-BG"/>
        </w:rPr>
      </w:pPr>
      <w:r w:rsidRPr="00977A67">
        <w:rPr>
          <w:b/>
          <w:sz w:val="22"/>
          <w:szCs w:val="22"/>
          <w:lang w:val="bg-BG"/>
        </w:rPr>
        <w:t>2.</w:t>
      </w:r>
      <w:r w:rsidRPr="00977A67">
        <w:rPr>
          <w:b/>
          <w:sz w:val="22"/>
          <w:szCs w:val="22"/>
          <w:lang w:val="bg-BG"/>
        </w:rPr>
        <w:tab/>
        <w:t>КАЧЕСТВЕН И КОЛИЧЕСТВЕН СЪСТАВ</w:t>
      </w:r>
    </w:p>
    <w:p w14:paraId="4366B69F" w14:textId="77777777" w:rsidR="00F44488" w:rsidRPr="00977A67" w:rsidRDefault="00F44488" w:rsidP="00CF6F9D">
      <w:pPr>
        <w:pStyle w:val="Style3"/>
        <w:keepNext/>
        <w:widowControl/>
        <w:adjustRightInd/>
        <w:rPr>
          <w:sz w:val="22"/>
          <w:szCs w:val="22"/>
          <w:lang w:val="bg-BG"/>
        </w:rPr>
      </w:pPr>
    </w:p>
    <w:p w14:paraId="5678D0EB" w14:textId="77777777" w:rsidR="00F44488" w:rsidRPr="00977A67" w:rsidRDefault="007276F1" w:rsidP="00CF6F9D">
      <w:pPr>
        <w:pStyle w:val="Style4"/>
        <w:keepNext/>
        <w:widowControl/>
        <w:rPr>
          <w:bCs/>
          <w:sz w:val="22"/>
          <w:szCs w:val="22"/>
          <w:lang w:val="bg-BG"/>
        </w:rPr>
      </w:pPr>
      <w:r w:rsidRPr="00977A67">
        <w:rPr>
          <w:bCs/>
          <w:sz w:val="22"/>
          <w:szCs w:val="22"/>
          <w:lang w:val="bg-BG"/>
        </w:rPr>
        <w:t>1 </w:t>
      </w:r>
      <w:r w:rsidR="00F44488" w:rsidRPr="00977A67">
        <w:rPr>
          <w:bCs/>
          <w:sz w:val="22"/>
          <w:szCs w:val="22"/>
          <w:lang w:val="bg-BG"/>
        </w:rPr>
        <w:t xml:space="preserve">ml съдържа 4 mg </w:t>
      </w:r>
      <w:proofErr w:type="spellStart"/>
      <w:r w:rsidR="00F44488" w:rsidRPr="00977A67">
        <w:rPr>
          <w:bCs/>
          <w:sz w:val="22"/>
          <w:szCs w:val="22"/>
          <w:lang w:val="bg-BG"/>
        </w:rPr>
        <w:t>нитисинон</w:t>
      </w:r>
      <w:proofErr w:type="spellEnd"/>
      <w:r w:rsidR="003A6A8A" w:rsidRPr="00977A67">
        <w:rPr>
          <w:bCs/>
          <w:sz w:val="22"/>
          <w:szCs w:val="22"/>
          <w:lang w:val="bg-BG"/>
        </w:rPr>
        <w:t xml:space="preserve"> (</w:t>
      </w:r>
      <w:proofErr w:type="spellStart"/>
      <w:r w:rsidR="003A6A8A" w:rsidRPr="00977A67">
        <w:rPr>
          <w:bCs/>
          <w:szCs w:val="22"/>
          <w:lang w:val="bg-BG"/>
        </w:rPr>
        <w:t>nitisinone</w:t>
      </w:r>
      <w:proofErr w:type="spellEnd"/>
      <w:r w:rsidR="003A6A8A" w:rsidRPr="00977A67">
        <w:rPr>
          <w:bCs/>
          <w:szCs w:val="22"/>
          <w:lang w:val="bg-BG"/>
        </w:rPr>
        <w:t>)</w:t>
      </w:r>
      <w:r w:rsidR="00F44488" w:rsidRPr="00977A67">
        <w:rPr>
          <w:bCs/>
          <w:sz w:val="22"/>
          <w:szCs w:val="22"/>
          <w:lang w:val="bg-BG"/>
        </w:rPr>
        <w:t>.</w:t>
      </w:r>
    </w:p>
    <w:p w14:paraId="73F3BB6F" w14:textId="77777777" w:rsidR="00F44488" w:rsidRPr="00977A67" w:rsidRDefault="00F44488" w:rsidP="00CF6F9D">
      <w:pPr>
        <w:pStyle w:val="Style4"/>
        <w:keepNext/>
        <w:widowControl/>
        <w:rPr>
          <w:bCs/>
          <w:sz w:val="22"/>
          <w:szCs w:val="22"/>
          <w:lang w:val="bg-BG"/>
        </w:rPr>
      </w:pPr>
    </w:p>
    <w:p w14:paraId="686A7906" w14:textId="77777777" w:rsidR="00F44488" w:rsidRPr="00977A67" w:rsidRDefault="00840F92" w:rsidP="00CF6F9D">
      <w:pPr>
        <w:pStyle w:val="Style4"/>
        <w:keepNext/>
        <w:widowControl/>
        <w:rPr>
          <w:sz w:val="22"/>
          <w:szCs w:val="22"/>
          <w:u w:val="single"/>
          <w:lang w:val="bg-BG"/>
        </w:rPr>
      </w:pPr>
      <w:r w:rsidRPr="00977A67">
        <w:rPr>
          <w:sz w:val="22"/>
          <w:szCs w:val="22"/>
          <w:u w:val="single"/>
          <w:lang w:val="bg-BG"/>
        </w:rPr>
        <w:t>Помощни вещества</w:t>
      </w:r>
      <w:r w:rsidR="00F44488" w:rsidRPr="00977A67">
        <w:rPr>
          <w:sz w:val="22"/>
          <w:szCs w:val="22"/>
          <w:u w:val="single"/>
          <w:lang w:val="bg-BG"/>
        </w:rPr>
        <w:t xml:space="preserve"> с известно действие:</w:t>
      </w:r>
    </w:p>
    <w:p w14:paraId="57B1C401" w14:textId="77777777" w:rsidR="002A53E9" w:rsidRPr="00977A67" w:rsidRDefault="002A53E9" w:rsidP="001E68AE">
      <w:pPr>
        <w:widowControl/>
        <w:rPr>
          <w:sz w:val="22"/>
          <w:szCs w:val="22"/>
          <w:lang w:val="bg-BG"/>
        </w:rPr>
      </w:pPr>
      <w:r w:rsidRPr="00977A67">
        <w:rPr>
          <w:sz w:val="22"/>
          <w:szCs w:val="22"/>
          <w:lang w:val="bg-BG"/>
        </w:rPr>
        <w:t xml:space="preserve">Всеки </w:t>
      </w:r>
      <w:r w:rsidR="003A6A8A" w:rsidRPr="00977A67">
        <w:rPr>
          <w:sz w:val="22"/>
          <w:szCs w:val="22"/>
          <w:lang w:val="bg-BG"/>
        </w:rPr>
        <w:t>ml</w:t>
      </w:r>
      <w:r w:rsidRPr="00977A67">
        <w:rPr>
          <w:sz w:val="22"/>
          <w:szCs w:val="22"/>
          <w:lang w:val="bg-BG"/>
        </w:rPr>
        <w:t xml:space="preserve"> съдържа</w:t>
      </w:r>
      <w:r w:rsidR="002F2E10" w:rsidRPr="00977A67">
        <w:rPr>
          <w:sz w:val="22"/>
          <w:szCs w:val="22"/>
          <w:lang w:val="bg-BG"/>
        </w:rPr>
        <w:t>:</w:t>
      </w:r>
    </w:p>
    <w:p w14:paraId="59B9389F" w14:textId="77777777" w:rsidR="00840F92" w:rsidRPr="00977A67" w:rsidRDefault="002A53E9" w:rsidP="001E68AE">
      <w:pPr>
        <w:widowControl/>
        <w:rPr>
          <w:sz w:val="22"/>
          <w:szCs w:val="22"/>
          <w:lang w:val="bg-BG"/>
        </w:rPr>
      </w:pPr>
      <w:r w:rsidRPr="00977A67">
        <w:rPr>
          <w:sz w:val="22"/>
          <w:szCs w:val="22"/>
          <w:lang w:val="bg-BG"/>
        </w:rPr>
        <w:t>н</w:t>
      </w:r>
      <w:r w:rsidR="00840F92" w:rsidRPr="00977A67">
        <w:rPr>
          <w:sz w:val="22"/>
          <w:szCs w:val="22"/>
          <w:lang w:val="bg-BG"/>
        </w:rPr>
        <w:t>атрий 0,7 mg (0,03 </w:t>
      </w:r>
      <w:proofErr w:type="spellStart"/>
      <w:r w:rsidR="00840F92" w:rsidRPr="00977A67">
        <w:rPr>
          <w:sz w:val="22"/>
          <w:szCs w:val="22"/>
          <w:lang w:val="bg-BG"/>
        </w:rPr>
        <w:t>mmol</w:t>
      </w:r>
      <w:proofErr w:type="spellEnd"/>
      <w:r w:rsidR="00840F92" w:rsidRPr="00977A67">
        <w:rPr>
          <w:sz w:val="22"/>
          <w:szCs w:val="22"/>
          <w:lang w:val="bg-BG"/>
        </w:rPr>
        <w:t>)</w:t>
      </w:r>
    </w:p>
    <w:p w14:paraId="31BE18EF" w14:textId="77777777" w:rsidR="00840F92" w:rsidRPr="00977A67" w:rsidRDefault="002A53E9" w:rsidP="001E68AE">
      <w:pPr>
        <w:widowControl/>
        <w:rPr>
          <w:sz w:val="22"/>
          <w:szCs w:val="22"/>
          <w:lang w:val="bg-BG"/>
        </w:rPr>
      </w:pPr>
      <w:r w:rsidRPr="00977A67">
        <w:rPr>
          <w:sz w:val="22"/>
          <w:szCs w:val="22"/>
          <w:lang w:val="bg-BG"/>
        </w:rPr>
        <w:t>г</w:t>
      </w:r>
      <w:r w:rsidR="00840F92" w:rsidRPr="00977A67">
        <w:rPr>
          <w:sz w:val="22"/>
          <w:szCs w:val="22"/>
          <w:lang w:val="bg-BG"/>
        </w:rPr>
        <w:t>лицерол 500 mg</w:t>
      </w:r>
    </w:p>
    <w:p w14:paraId="64CF5540" w14:textId="77777777" w:rsidR="00840F92" w:rsidRPr="00977A67" w:rsidRDefault="002A53E9" w:rsidP="001E68AE">
      <w:pPr>
        <w:widowControl/>
        <w:rPr>
          <w:sz w:val="22"/>
          <w:szCs w:val="22"/>
          <w:lang w:val="bg-BG"/>
        </w:rPr>
      </w:pPr>
      <w:r w:rsidRPr="00977A67">
        <w:rPr>
          <w:sz w:val="22"/>
          <w:szCs w:val="22"/>
          <w:lang w:val="bg-BG"/>
        </w:rPr>
        <w:t>н</w:t>
      </w:r>
      <w:r w:rsidR="00840F92" w:rsidRPr="00977A67">
        <w:rPr>
          <w:sz w:val="22"/>
          <w:szCs w:val="22"/>
          <w:lang w:val="bg-BG"/>
        </w:rPr>
        <w:t>атриев бензоат 1 mg</w:t>
      </w:r>
    </w:p>
    <w:p w14:paraId="01065C95" w14:textId="77777777" w:rsidR="00840F92" w:rsidRPr="00977A67" w:rsidRDefault="00840F92" w:rsidP="00CF6F9D">
      <w:pPr>
        <w:widowControl/>
        <w:rPr>
          <w:sz w:val="22"/>
          <w:szCs w:val="22"/>
          <w:lang w:val="bg-BG"/>
        </w:rPr>
      </w:pPr>
    </w:p>
    <w:p w14:paraId="6C1A7BEB" w14:textId="77777777" w:rsidR="00F44488" w:rsidRPr="00977A67" w:rsidRDefault="00F44488" w:rsidP="00CF6F9D">
      <w:pPr>
        <w:widowControl/>
        <w:rPr>
          <w:sz w:val="22"/>
          <w:szCs w:val="22"/>
          <w:lang w:val="bg-BG"/>
        </w:rPr>
      </w:pPr>
      <w:r w:rsidRPr="00977A67">
        <w:rPr>
          <w:sz w:val="22"/>
          <w:szCs w:val="22"/>
          <w:lang w:val="bg-BG"/>
        </w:rPr>
        <w:t>За пълния списък на помощните вещества вижте точка</w:t>
      </w:r>
      <w:r w:rsidR="00A57B30" w:rsidRPr="00977A67">
        <w:rPr>
          <w:sz w:val="22"/>
          <w:szCs w:val="22"/>
          <w:lang w:val="bg-BG"/>
        </w:rPr>
        <w:t> </w:t>
      </w:r>
      <w:r w:rsidRPr="00977A67">
        <w:rPr>
          <w:sz w:val="22"/>
          <w:szCs w:val="22"/>
          <w:lang w:val="bg-BG"/>
        </w:rPr>
        <w:t>6.1.</w:t>
      </w:r>
    </w:p>
    <w:p w14:paraId="4F10E4A0" w14:textId="77777777" w:rsidR="00F44488" w:rsidRPr="00977A67" w:rsidRDefault="00F44488" w:rsidP="001E68AE">
      <w:pPr>
        <w:widowControl/>
        <w:rPr>
          <w:sz w:val="22"/>
          <w:szCs w:val="22"/>
          <w:lang w:val="bg-BG"/>
        </w:rPr>
      </w:pPr>
    </w:p>
    <w:p w14:paraId="561FB60D" w14:textId="77777777" w:rsidR="00F44488" w:rsidRPr="00977A67" w:rsidRDefault="00F44488" w:rsidP="001E68AE">
      <w:pPr>
        <w:widowControl/>
        <w:rPr>
          <w:sz w:val="22"/>
          <w:szCs w:val="22"/>
          <w:lang w:val="bg-BG"/>
        </w:rPr>
      </w:pPr>
    </w:p>
    <w:p w14:paraId="1997E817" w14:textId="77777777" w:rsidR="00F44488" w:rsidRPr="00977A67" w:rsidRDefault="00F44488" w:rsidP="00CF6F9D">
      <w:pPr>
        <w:pStyle w:val="Style4"/>
        <w:keepNext/>
        <w:widowControl/>
        <w:adjustRightInd/>
        <w:rPr>
          <w:b/>
          <w:sz w:val="22"/>
          <w:szCs w:val="22"/>
          <w:lang w:val="bg-BG"/>
        </w:rPr>
      </w:pPr>
      <w:r w:rsidRPr="00977A67">
        <w:rPr>
          <w:b/>
          <w:sz w:val="22"/>
          <w:szCs w:val="22"/>
          <w:lang w:val="bg-BG"/>
        </w:rPr>
        <w:t>3.</w:t>
      </w:r>
      <w:r w:rsidRPr="00977A67">
        <w:rPr>
          <w:b/>
          <w:sz w:val="22"/>
          <w:szCs w:val="22"/>
          <w:lang w:val="bg-BG"/>
        </w:rPr>
        <w:tab/>
        <w:t>ЛЕКАРСТВЕНА ФОРМА</w:t>
      </w:r>
    </w:p>
    <w:p w14:paraId="73AF8C40" w14:textId="77777777" w:rsidR="00F44488" w:rsidRPr="00977A67" w:rsidRDefault="00F44488" w:rsidP="00CF6F9D">
      <w:pPr>
        <w:pStyle w:val="Style3"/>
        <w:keepNext/>
        <w:widowControl/>
        <w:adjustRightInd/>
        <w:rPr>
          <w:sz w:val="22"/>
          <w:szCs w:val="22"/>
          <w:lang w:val="bg-BG"/>
        </w:rPr>
      </w:pPr>
    </w:p>
    <w:p w14:paraId="30A4618C" w14:textId="77777777" w:rsidR="00F44488" w:rsidRPr="00977A67" w:rsidRDefault="00F44488" w:rsidP="001E68AE">
      <w:pPr>
        <w:widowControl/>
        <w:rPr>
          <w:sz w:val="22"/>
          <w:szCs w:val="22"/>
          <w:lang w:val="bg-BG"/>
        </w:rPr>
      </w:pPr>
      <w:r w:rsidRPr="00977A67">
        <w:rPr>
          <w:sz w:val="22"/>
          <w:szCs w:val="22"/>
          <w:lang w:val="bg-BG"/>
        </w:rPr>
        <w:t>Перорална суспензия</w:t>
      </w:r>
    </w:p>
    <w:p w14:paraId="2D3EF9B9" w14:textId="77777777" w:rsidR="00F44488" w:rsidRPr="00977A67" w:rsidRDefault="00F44488" w:rsidP="001E68AE">
      <w:pPr>
        <w:widowControl/>
        <w:rPr>
          <w:sz w:val="22"/>
          <w:szCs w:val="22"/>
          <w:lang w:val="bg-BG"/>
        </w:rPr>
      </w:pPr>
      <w:r w:rsidRPr="00977A67">
        <w:rPr>
          <w:sz w:val="22"/>
          <w:szCs w:val="22"/>
          <w:lang w:val="bg-BG"/>
        </w:rPr>
        <w:t>Бяла, леко вискозна мътна суспензия</w:t>
      </w:r>
      <w:r w:rsidR="003911FA" w:rsidRPr="00977A67">
        <w:rPr>
          <w:sz w:val="22"/>
          <w:szCs w:val="22"/>
          <w:lang w:val="bg-BG"/>
        </w:rPr>
        <w:t>.</w:t>
      </w:r>
    </w:p>
    <w:p w14:paraId="63FEFB15" w14:textId="77777777" w:rsidR="00F44488" w:rsidRPr="00977A67" w:rsidRDefault="00F44488" w:rsidP="001E68AE">
      <w:pPr>
        <w:widowControl/>
        <w:rPr>
          <w:sz w:val="22"/>
          <w:szCs w:val="22"/>
          <w:lang w:val="bg-BG"/>
        </w:rPr>
      </w:pPr>
    </w:p>
    <w:p w14:paraId="47F33C68" w14:textId="77777777" w:rsidR="00F44488" w:rsidRPr="00977A67" w:rsidRDefault="00F44488" w:rsidP="001E68AE">
      <w:pPr>
        <w:widowControl/>
        <w:rPr>
          <w:sz w:val="22"/>
          <w:szCs w:val="22"/>
          <w:lang w:val="bg-BG"/>
        </w:rPr>
      </w:pPr>
    </w:p>
    <w:p w14:paraId="59612B36" w14:textId="2837C59C" w:rsidR="00F44488" w:rsidRPr="00977A67" w:rsidRDefault="00F44488" w:rsidP="004004A7">
      <w:pPr>
        <w:keepNext/>
        <w:widowControl/>
        <w:rPr>
          <w:b/>
          <w:sz w:val="22"/>
          <w:szCs w:val="22"/>
          <w:lang w:val="bg-BG"/>
        </w:rPr>
      </w:pPr>
      <w:r w:rsidRPr="00977A67">
        <w:rPr>
          <w:b/>
          <w:sz w:val="22"/>
          <w:szCs w:val="22"/>
          <w:lang w:val="bg-BG"/>
        </w:rPr>
        <w:t>4.</w:t>
      </w:r>
      <w:r w:rsidRPr="00977A67">
        <w:rPr>
          <w:b/>
          <w:sz w:val="22"/>
          <w:szCs w:val="22"/>
          <w:lang w:val="bg-BG"/>
        </w:rPr>
        <w:tab/>
        <w:t>КЛИНИЧНИ ДАННИ</w:t>
      </w:r>
    </w:p>
    <w:p w14:paraId="7FC390C1" w14:textId="77777777" w:rsidR="00F44488" w:rsidRPr="00977A67" w:rsidRDefault="00F44488" w:rsidP="004004A7">
      <w:pPr>
        <w:keepNext/>
        <w:widowControl/>
        <w:rPr>
          <w:bCs/>
          <w:sz w:val="22"/>
          <w:szCs w:val="22"/>
          <w:lang w:val="bg-BG"/>
        </w:rPr>
      </w:pPr>
    </w:p>
    <w:p w14:paraId="0C9529A9" w14:textId="77777777" w:rsidR="00F44488" w:rsidRPr="00977A67" w:rsidRDefault="00F44488" w:rsidP="004004A7">
      <w:pPr>
        <w:keepNext/>
        <w:widowControl/>
        <w:rPr>
          <w:b/>
          <w:sz w:val="22"/>
          <w:szCs w:val="22"/>
          <w:lang w:val="bg-BG"/>
        </w:rPr>
      </w:pPr>
      <w:r w:rsidRPr="00977A67">
        <w:rPr>
          <w:b/>
          <w:sz w:val="22"/>
          <w:szCs w:val="22"/>
          <w:lang w:val="bg-BG"/>
        </w:rPr>
        <w:t>4.1</w:t>
      </w:r>
      <w:r w:rsidRPr="00977A67">
        <w:rPr>
          <w:b/>
          <w:sz w:val="22"/>
          <w:szCs w:val="22"/>
          <w:lang w:val="bg-BG"/>
        </w:rPr>
        <w:tab/>
        <w:t>Терапевтични показания</w:t>
      </w:r>
    </w:p>
    <w:p w14:paraId="516C0173" w14:textId="77777777" w:rsidR="00F44488" w:rsidRPr="00977A67" w:rsidRDefault="00F44488" w:rsidP="004004A7">
      <w:pPr>
        <w:pStyle w:val="Style3"/>
        <w:keepNext/>
        <w:widowControl/>
        <w:adjustRightInd/>
        <w:rPr>
          <w:sz w:val="22"/>
          <w:szCs w:val="22"/>
          <w:lang w:val="bg-BG"/>
        </w:rPr>
      </w:pPr>
    </w:p>
    <w:p w14:paraId="37807670" w14:textId="77777777" w:rsidR="00A67717" w:rsidRPr="00977A67" w:rsidRDefault="00A67717" w:rsidP="009971DE">
      <w:pPr>
        <w:keepNext/>
        <w:keepLines/>
        <w:widowControl/>
        <w:rPr>
          <w:sz w:val="22"/>
          <w:szCs w:val="22"/>
          <w:u w:val="single"/>
          <w:lang w:val="bg-BG"/>
        </w:rPr>
      </w:pPr>
      <w:r w:rsidRPr="00977A67">
        <w:rPr>
          <w:sz w:val="22"/>
          <w:szCs w:val="22"/>
          <w:u w:val="single"/>
          <w:lang w:val="bg-BG"/>
        </w:rPr>
        <w:t xml:space="preserve">Наследствена </w:t>
      </w:r>
      <w:proofErr w:type="spellStart"/>
      <w:r w:rsidRPr="00977A67">
        <w:rPr>
          <w:sz w:val="22"/>
          <w:szCs w:val="22"/>
          <w:u w:val="single"/>
          <w:lang w:val="bg-BG"/>
        </w:rPr>
        <w:t>тирозинемия</w:t>
      </w:r>
      <w:proofErr w:type="spellEnd"/>
      <w:r w:rsidRPr="00977A67">
        <w:rPr>
          <w:sz w:val="22"/>
          <w:szCs w:val="22"/>
          <w:u w:val="single"/>
          <w:lang w:val="bg-BG"/>
        </w:rPr>
        <w:t xml:space="preserve"> тип</w:t>
      </w:r>
      <w:r w:rsidR="00041948" w:rsidRPr="00977A67">
        <w:rPr>
          <w:sz w:val="22"/>
          <w:szCs w:val="22"/>
          <w:u w:val="single"/>
          <w:lang w:val="bg-BG"/>
        </w:rPr>
        <w:t> </w:t>
      </w:r>
      <w:r w:rsidRPr="00977A67">
        <w:rPr>
          <w:sz w:val="22"/>
          <w:szCs w:val="22"/>
          <w:u w:val="single"/>
          <w:lang w:val="bg-BG"/>
        </w:rPr>
        <w:t>1 (HT</w:t>
      </w:r>
      <w:r w:rsidRPr="00977A67">
        <w:rPr>
          <w:sz w:val="22"/>
          <w:szCs w:val="22"/>
          <w:u w:val="single"/>
          <w:lang w:val="bg-BG"/>
        </w:rPr>
        <w:noBreakHyphen/>
        <w:t>1)</w:t>
      </w:r>
    </w:p>
    <w:p w14:paraId="564C8279" w14:textId="77777777" w:rsidR="00F44488" w:rsidRPr="00977A67" w:rsidRDefault="00A67717" w:rsidP="00A67717">
      <w:pPr>
        <w:widowControl/>
        <w:rPr>
          <w:sz w:val="22"/>
          <w:szCs w:val="22"/>
          <w:lang w:val="bg-BG"/>
        </w:rPr>
      </w:pPr>
      <w:r w:rsidRPr="00977A67">
        <w:rPr>
          <w:sz w:val="22"/>
          <w:szCs w:val="22"/>
          <w:lang w:val="bg-BG"/>
        </w:rPr>
        <w:t>Orfadin е показан за л</w:t>
      </w:r>
      <w:r w:rsidR="00F44488" w:rsidRPr="00977A67">
        <w:rPr>
          <w:sz w:val="22"/>
          <w:szCs w:val="22"/>
          <w:lang w:val="bg-BG"/>
        </w:rPr>
        <w:t xml:space="preserve">ечение на възрастни и педиатрични пациенти </w:t>
      </w:r>
      <w:r w:rsidR="009C2DC3" w:rsidRPr="00977A67">
        <w:rPr>
          <w:sz w:val="22"/>
          <w:szCs w:val="22"/>
          <w:lang w:val="bg-BG"/>
        </w:rPr>
        <w:t>(във вс</w:t>
      </w:r>
      <w:r w:rsidR="00FC107D" w:rsidRPr="00977A67">
        <w:rPr>
          <w:sz w:val="22"/>
          <w:szCs w:val="22"/>
          <w:lang w:val="bg-BG"/>
        </w:rPr>
        <w:t>ич</w:t>
      </w:r>
      <w:r w:rsidR="009C2DC3" w:rsidRPr="00977A67">
        <w:rPr>
          <w:sz w:val="22"/>
          <w:szCs w:val="22"/>
          <w:lang w:val="bg-BG"/>
        </w:rPr>
        <w:t>ки възрастов</w:t>
      </w:r>
      <w:r w:rsidR="00FC107D" w:rsidRPr="00977A67">
        <w:rPr>
          <w:sz w:val="22"/>
          <w:szCs w:val="22"/>
          <w:lang w:val="bg-BG"/>
        </w:rPr>
        <w:t>и</w:t>
      </w:r>
      <w:r w:rsidR="009C2DC3" w:rsidRPr="00977A67">
        <w:rPr>
          <w:sz w:val="22"/>
          <w:szCs w:val="22"/>
          <w:lang w:val="bg-BG"/>
        </w:rPr>
        <w:t xml:space="preserve"> </w:t>
      </w:r>
      <w:r w:rsidR="00FC107D" w:rsidRPr="00977A67">
        <w:rPr>
          <w:sz w:val="22"/>
          <w:szCs w:val="22"/>
          <w:lang w:val="bg-BG"/>
        </w:rPr>
        <w:t>граници</w:t>
      </w:r>
      <w:r w:rsidR="009C2DC3" w:rsidRPr="00977A67">
        <w:rPr>
          <w:sz w:val="22"/>
          <w:szCs w:val="22"/>
          <w:lang w:val="bg-BG"/>
        </w:rPr>
        <w:t xml:space="preserve">) </w:t>
      </w:r>
      <w:r w:rsidR="00F44488" w:rsidRPr="00977A67">
        <w:rPr>
          <w:sz w:val="22"/>
          <w:szCs w:val="22"/>
          <w:lang w:val="bg-BG"/>
        </w:rPr>
        <w:t xml:space="preserve">с потвърдена диагноза наследствена </w:t>
      </w:r>
      <w:proofErr w:type="spellStart"/>
      <w:r w:rsidR="00F44488" w:rsidRPr="00977A67">
        <w:rPr>
          <w:sz w:val="22"/>
          <w:szCs w:val="22"/>
          <w:lang w:val="bg-BG"/>
        </w:rPr>
        <w:t>тирозинемия</w:t>
      </w:r>
      <w:proofErr w:type="spellEnd"/>
      <w:r w:rsidR="00F44488" w:rsidRPr="00977A67">
        <w:rPr>
          <w:sz w:val="22"/>
          <w:szCs w:val="22"/>
          <w:lang w:val="bg-BG"/>
        </w:rPr>
        <w:t xml:space="preserve"> тип 1 (HT</w:t>
      </w:r>
      <w:r w:rsidR="00F44488" w:rsidRPr="00977A67">
        <w:rPr>
          <w:sz w:val="22"/>
          <w:szCs w:val="22"/>
          <w:lang w:val="bg-BG"/>
        </w:rPr>
        <w:noBreakHyphen/>
        <w:t xml:space="preserve">1) в комбинация с ограничаване на приема на тирозин и </w:t>
      </w:r>
      <w:proofErr w:type="spellStart"/>
      <w:r w:rsidR="00F44488" w:rsidRPr="00977A67">
        <w:rPr>
          <w:sz w:val="22"/>
          <w:szCs w:val="22"/>
          <w:lang w:val="bg-BG"/>
        </w:rPr>
        <w:t>фенилаланин</w:t>
      </w:r>
      <w:proofErr w:type="spellEnd"/>
      <w:r w:rsidR="00F44488" w:rsidRPr="00977A67">
        <w:rPr>
          <w:sz w:val="22"/>
          <w:szCs w:val="22"/>
          <w:lang w:val="bg-BG"/>
        </w:rPr>
        <w:t xml:space="preserve"> в хранителния режим.</w:t>
      </w:r>
    </w:p>
    <w:p w14:paraId="5036495A" w14:textId="77777777" w:rsidR="00F44488" w:rsidRPr="00977A67" w:rsidRDefault="00F44488" w:rsidP="001E68AE">
      <w:pPr>
        <w:widowControl/>
        <w:rPr>
          <w:sz w:val="22"/>
          <w:szCs w:val="22"/>
          <w:lang w:val="bg-BG"/>
        </w:rPr>
      </w:pPr>
    </w:p>
    <w:p w14:paraId="4DA8E307" w14:textId="77777777" w:rsidR="00A67717" w:rsidRPr="00977A67" w:rsidRDefault="00A67717" w:rsidP="009971DE">
      <w:pPr>
        <w:keepNext/>
        <w:keepLines/>
        <w:widowControl/>
        <w:rPr>
          <w:sz w:val="22"/>
          <w:szCs w:val="22"/>
          <w:u w:val="single"/>
          <w:lang w:val="bg-BG"/>
        </w:rPr>
      </w:pPr>
      <w:proofErr w:type="spellStart"/>
      <w:r w:rsidRPr="00977A67">
        <w:rPr>
          <w:sz w:val="22"/>
          <w:szCs w:val="22"/>
          <w:u w:val="single"/>
          <w:lang w:val="bg-BG"/>
        </w:rPr>
        <w:t>Алкаптонурия</w:t>
      </w:r>
      <w:proofErr w:type="spellEnd"/>
      <w:r w:rsidRPr="00977A67">
        <w:rPr>
          <w:sz w:val="22"/>
          <w:szCs w:val="22"/>
          <w:u w:val="single"/>
          <w:lang w:val="bg-BG"/>
        </w:rPr>
        <w:t xml:space="preserve"> (AKU)</w:t>
      </w:r>
    </w:p>
    <w:p w14:paraId="631A5B82" w14:textId="77777777" w:rsidR="00A67717" w:rsidRPr="00977A67" w:rsidRDefault="00A67717" w:rsidP="00A67717">
      <w:pPr>
        <w:widowControl/>
        <w:rPr>
          <w:sz w:val="22"/>
          <w:szCs w:val="22"/>
          <w:lang w:val="bg-BG"/>
        </w:rPr>
      </w:pPr>
      <w:r w:rsidRPr="00977A67">
        <w:rPr>
          <w:sz w:val="22"/>
          <w:szCs w:val="22"/>
          <w:lang w:val="bg-BG"/>
        </w:rPr>
        <w:t xml:space="preserve">Orfadin е показан за лечение на възрастни пациенти с </w:t>
      </w:r>
      <w:proofErr w:type="spellStart"/>
      <w:r w:rsidRPr="00977A67">
        <w:rPr>
          <w:sz w:val="22"/>
          <w:szCs w:val="22"/>
          <w:lang w:val="bg-BG"/>
        </w:rPr>
        <w:t>алкаптонурия</w:t>
      </w:r>
      <w:proofErr w:type="spellEnd"/>
      <w:r w:rsidRPr="00977A67">
        <w:rPr>
          <w:sz w:val="22"/>
          <w:szCs w:val="22"/>
          <w:lang w:val="bg-BG"/>
        </w:rPr>
        <w:t xml:space="preserve"> (AKU).</w:t>
      </w:r>
    </w:p>
    <w:p w14:paraId="05356D83" w14:textId="77777777" w:rsidR="00A67717" w:rsidRPr="00977A67" w:rsidRDefault="00A67717" w:rsidP="00A67717">
      <w:pPr>
        <w:widowControl/>
        <w:rPr>
          <w:sz w:val="22"/>
          <w:szCs w:val="22"/>
          <w:lang w:val="bg-BG"/>
        </w:rPr>
      </w:pPr>
    </w:p>
    <w:p w14:paraId="6DB6E18D"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4.2</w:t>
      </w:r>
      <w:r w:rsidRPr="00977A67">
        <w:rPr>
          <w:b/>
          <w:sz w:val="22"/>
          <w:szCs w:val="22"/>
          <w:lang w:val="bg-BG"/>
        </w:rPr>
        <w:tab/>
        <w:t>Дозировка и начин на приложение</w:t>
      </w:r>
    </w:p>
    <w:p w14:paraId="1BF7C973" w14:textId="77777777" w:rsidR="00F44488" w:rsidRPr="00977A67" w:rsidRDefault="00F44488" w:rsidP="004004A7">
      <w:pPr>
        <w:keepNext/>
        <w:widowControl/>
        <w:rPr>
          <w:sz w:val="22"/>
          <w:szCs w:val="22"/>
          <w:lang w:val="bg-BG"/>
        </w:rPr>
      </w:pPr>
    </w:p>
    <w:p w14:paraId="0BF7F18F" w14:textId="77777777" w:rsidR="00A67717" w:rsidRPr="00977A67" w:rsidRDefault="00F42685" w:rsidP="009971DE">
      <w:pPr>
        <w:keepNext/>
        <w:widowControl/>
        <w:rPr>
          <w:sz w:val="22"/>
          <w:szCs w:val="22"/>
          <w:lang w:val="bg-BG"/>
        </w:rPr>
      </w:pPr>
      <w:r w:rsidRPr="00977A67">
        <w:rPr>
          <w:sz w:val="22"/>
          <w:szCs w:val="22"/>
          <w:u w:val="single"/>
          <w:lang w:val="bg-BG"/>
        </w:rPr>
        <w:t>Дозировка</w:t>
      </w:r>
    </w:p>
    <w:p w14:paraId="41FAB7F1" w14:textId="77777777" w:rsidR="00A67717" w:rsidRPr="00977A67" w:rsidRDefault="00A67717" w:rsidP="009971DE">
      <w:pPr>
        <w:keepNext/>
        <w:widowControl/>
        <w:rPr>
          <w:sz w:val="22"/>
          <w:szCs w:val="22"/>
          <w:lang w:val="bg-BG"/>
        </w:rPr>
      </w:pPr>
    </w:p>
    <w:p w14:paraId="4A6F6CD8" w14:textId="77777777" w:rsidR="00FB6117" w:rsidRPr="00977A67" w:rsidRDefault="00FB6117" w:rsidP="009971DE">
      <w:pPr>
        <w:keepNext/>
        <w:keepLines/>
        <w:widowControl/>
        <w:rPr>
          <w:sz w:val="22"/>
          <w:szCs w:val="22"/>
          <w:u w:val="single"/>
          <w:lang w:val="bg-BG"/>
        </w:rPr>
      </w:pPr>
      <w:r w:rsidRPr="00977A67">
        <w:rPr>
          <w:sz w:val="22"/>
          <w:szCs w:val="22"/>
          <w:u w:val="single"/>
          <w:lang w:val="bg-BG"/>
        </w:rPr>
        <w:t>HT</w:t>
      </w:r>
      <w:r w:rsidRPr="00977A67">
        <w:rPr>
          <w:sz w:val="22"/>
          <w:szCs w:val="22"/>
          <w:u w:val="single"/>
          <w:lang w:val="bg-BG"/>
        </w:rPr>
        <w:noBreakHyphen/>
        <w:t>1:</w:t>
      </w:r>
    </w:p>
    <w:p w14:paraId="2FAF8192" w14:textId="77777777" w:rsidR="00A67717" w:rsidRPr="00977A67" w:rsidRDefault="00A67717" w:rsidP="00A67717">
      <w:pPr>
        <w:widowControl/>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трябва да се започне и наблюдава от лекар, опитен в лечението на пациенти с HT</w:t>
      </w:r>
      <w:r w:rsidRPr="00977A67">
        <w:rPr>
          <w:sz w:val="22"/>
          <w:szCs w:val="22"/>
          <w:lang w:val="bg-BG"/>
        </w:rPr>
        <w:noBreakHyphen/>
        <w:t>1.</w:t>
      </w:r>
    </w:p>
    <w:p w14:paraId="7B0A957A" w14:textId="77777777" w:rsidR="00F42685" w:rsidRPr="00977A67" w:rsidRDefault="00F42685" w:rsidP="009971DE">
      <w:pPr>
        <w:pStyle w:val="Style3"/>
        <w:widowControl/>
        <w:adjustRightInd/>
        <w:rPr>
          <w:sz w:val="22"/>
          <w:szCs w:val="22"/>
          <w:u w:val="single"/>
          <w:lang w:val="bg-BG"/>
        </w:rPr>
      </w:pPr>
    </w:p>
    <w:p w14:paraId="6015688C" w14:textId="77777777" w:rsidR="00F42685" w:rsidRPr="00977A67" w:rsidRDefault="00F42685" w:rsidP="001E68AE">
      <w:pPr>
        <w:widowControl/>
        <w:rPr>
          <w:sz w:val="22"/>
          <w:szCs w:val="22"/>
          <w:lang w:val="bg-BG"/>
        </w:rPr>
      </w:pPr>
      <w:r w:rsidRPr="00977A67">
        <w:rPr>
          <w:sz w:val="22"/>
          <w:szCs w:val="22"/>
          <w:lang w:val="bg-BG"/>
        </w:rPr>
        <w:t xml:space="preserve">Лечението на заболяването при всички генотипове трябва да започне възможно най-рано, за да се увеличи преживяемостта и да се избегнат усложнения като чернодробна недостатъчност, рак на черния дроб и бъбречни заболявания. Като допълнение към лечението с </w:t>
      </w:r>
      <w:proofErr w:type="spellStart"/>
      <w:r w:rsidRPr="00977A67">
        <w:rPr>
          <w:sz w:val="22"/>
          <w:szCs w:val="22"/>
          <w:lang w:val="bg-BG"/>
        </w:rPr>
        <w:t>нитисинон</w:t>
      </w:r>
      <w:proofErr w:type="spellEnd"/>
      <w:r w:rsidRPr="00977A67">
        <w:rPr>
          <w:sz w:val="22"/>
          <w:szCs w:val="22"/>
          <w:lang w:val="bg-BG"/>
        </w:rPr>
        <w:t xml:space="preserve"> се изисква диета с ниско съдържание на </w:t>
      </w:r>
      <w:proofErr w:type="spellStart"/>
      <w:r w:rsidRPr="00977A67">
        <w:rPr>
          <w:sz w:val="22"/>
          <w:szCs w:val="22"/>
          <w:lang w:val="bg-BG"/>
        </w:rPr>
        <w:t>фенилаланин</w:t>
      </w:r>
      <w:proofErr w:type="spellEnd"/>
      <w:r w:rsidRPr="00977A67">
        <w:rPr>
          <w:sz w:val="22"/>
          <w:szCs w:val="22"/>
          <w:lang w:val="bg-BG"/>
        </w:rPr>
        <w:t xml:space="preserve"> и тирозин; това трябва да е последвано от постоянно наблюдение на аминокиселините в плазмата (вж. точки</w:t>
      </w:r>
      <w:r w:rsidR="00A57B30" w:rsidRPr="00977A67">
        <w:rPr>
          <w:sz w:val="22"/>
          <w:szCs w:val="22"/>
          <w:lang w:val="bg-BG"/>
        </w:rPr>
        <w:t> </w:t>
      </w:r>
      <w:r w:rsidRPr="00977A67">
        <w:rPr>
          <w:sz w:val="22"/>
          <w:szCs w:val="22"/>
          <w:lang w:val="bg-BG"/>
        </w:rPr>
        <w:t>4.4 и 4.8).</w:t>
      </w:r>
    </w:p>
    <w:p w14:paraId="3058AD2F" w14:textId="77777777" w:rsidR="00F42685" w:rsidRPr="00977A67" w:rsidRDefault="00F42685" w:rsidP="001E68AE">
      <w:pPr>
        <w:widowControl/>
        <w:rPr>
          <w:sz w:val="22"/>
          <w:szCs w:val="22"/>
          <w:lang w:val="bg-BG"/>
        </w:rPr>
      </w:pPr>
    </w:p>
    <w:p w14:paraId="54F8B43F" w14:textId="77777777" w:rsidR="00FB6117" w:rsidRPr="00977A67" w:rsidRDefault="003B69BA" w:rsidP="009971DE">
      <w:pPr>
        <w:keepNext/>
        <w:keepLines/>
        <w:widowControl/>
        <w:rPr>
          <w:i/>
          <w:sz w:val="22"/>
          <w:szCs w:val="22"/>
          <w:lang w:val="bg-BG"/>
        </w:rPr>
      </w:pPr>
      <w:r w:rsidRPr="00977A67">
        <w:rPr>
          <w:i/>
          <w:sz w:val="22"/>
          <w:szCs w:val="22"/>
          <w:lang w:val="bg-BG"/>
        </w:rPr>
        <w:t>Н</w:t>
      </w:r>
      <w:r w:rsidR="00FB6117" w:rsidRPr="00977A67">
        <w:rPr>
          <w:i/>
          <w:sz w:val="22"/>
          <w:szCs w:val="22"/>
          <w:lang w:val="bg-BG"/>
        </w:rPr>
        <w:t xml:space="preserve">ачална доза </w:t>
      </w:r>
      <w:r w:rsidR="00D75449" w:rsidRPr="00977A67">
        <w:rPr>
          <w:i/>
          <w:sz w:val="22"/>
          <w:szCs w:val="22"/>
          <w:lang w:val="bg-BG"/>
        </w:rPr>
        <w:t xml:space="preserve">при </w:t>
      </w:r>
      <w:r w:rsidR="00FB6117" w:rsidRPr="00977A67">
        <w:rPr>
          <w:i/>
          <w:sz w:val="22"/>
          <w:szCs w:val="22"/>
          <w:lang w:val="bg-BG"/>
        </w:rPr>
        <w:t>HT</w:t>
      </w:r>
      <w:r w:rsidR="00FB6117" w:rsidRPr="00977A67">
        <w:rPr>
          <w:i/>
          <w:sz w:val="22"/>
          <w:szCs w:val="22"/>
          <w:lang w:val="bg-BG"/>
        </w:rPr>
        <w:noBreakHyphen/>
        <w:t>1</w:t>
      </w:r>
    </w:p>
    <w:p w14:paraId="6427BC5C" w14:textId="77777777" w:rsidR="00F42685" w:rsidRPr="00977A67" w:rsidRDefault="00F42685" w:rsidP="001E68AE">
      <w:pPr>
        <w:widowControl/>
        <w:rPr>
          <w:sz w:val="22"/>
          <w:szCs w:val="22"/>
          <w:lang w:val="bg-BG"/>
        </w:rPr>
      </w:pPr>
      <w:r w:rsidRPr="00977A67">
        <w:rPr>
          <w:sz w:val="22"/>
          <w:szCs w:val="22"/>
          <w:lang w:val="bg-BG"/>
        </w:rPr>
        <w:t xml:space="preserve">Препоръчителната първоначална дневна доза при педиатричната популация и популацията на възрастните е 1 mg/kg телесно тегло, приложени перорално. Дозата </w:t>
      </w:r>
      <w:proofErr w:type="spellStart"/>
      <w:r w:rsidRPr="00977A67">
        <w:rPr>
          <w:sz w:val="22"/>
          <w:szCs w:val="22"/>
          <w:lang w:val="bg-BG"/>
        </w:rPr>
        <w:t>нитисинон</w:t>
      </w:r>
      <w:proofErr w:type="spellEnd"/>
      <w:r w:rsidRPr="00977A67">
        <w:rPr>
          <w:sz w:val="22"/>
          <w:szCs w:val="22"/>
          <w:lang w:val="bg-BG"/>
        </w:rPr>
        <w:t xml:space="preserve"> трябва да се адаптира индивидуално. Препоръчително е </w:t>
      </w:r>
      <w:r w:rsidR="00357171" w:rsidRPr="00977A67">
        <w:rPr>
          <w:sz w:val="22"/>
          <w:szCs w:val="22"/>
          <w:lang w:val="bg-BG"/>
        </w:rPr>
        <w:t>приложението</w:t>
      </w:r>
      <w:r w:rsidRPr="00977A67">
        <w:rPr>
          <w:sz w:val="22"/>
          <w:szCs w:val="22"/>
          <w:lang w:val="bg-BG"/>
        </w:rPr>
        <w:t xml:space="preserve"> да се прилага </w:t>
      </w:r>
      <w:r w:rsidR="006C4488" w:rsidRPr="00977A67">
        <w:rPr>
          <w:sz w:val="22"/>
          <w:szCs w:val="22"/>
          <w:lang w:val="bg-BG"/>
        </w:rPr>
        <w:t>веднъж</w:t>
      </w:r>
      <w:r w:rsidRPr="00977A67">
        <w:rPr>
          <w:sz w:val="22"/>
          <w:szCs w:val="22"/>
          <w:lang w:val="bg-BG"/>
        </w:rPr>
        <w:t xml:space="preserve"> дневно. Въпреки това, поради ограничените данни при пациенти с телесно тегло &lt;20 kg, в тази </w:t>
      </w:r>
      <w:r w:rsidRPr="00977A67">
        <w:rPr>
          <w:sz w:val="22"/>
          <w:szCs w:val="22"/>
          <w:lang w:val="bg-BG"/>
        </w:rPr>
        <w:lastRenderedPageBreak/>
        <w:t>популация пациенти се препоръчва общата дневна доза да се раздели на две приложения дневно.</w:t>
      </w:r>
    </w:p>
    <w:p w14:paraId="63720FB4" w14:textId="77777777" w:rsidR="00F42685" w:rsidRPr="00977A67" w:rsidRDefault="00F42685" w:rsidP="001E68AE">
      <w:pPr>
        <w:widowControl/>
        <w:rPr>
          <w:sz w:val="22"/>
          <w:szCs w:val="22"/>
          <w:lang w:val="bg-BG"/>
        </w:rPr>
      </w:pPr>
    </w:p>
    <w:p w14:paraId="29D15704" w14:textId="77777777" w:rsidR="00F42685" w:rsidRPr="00977A67" w:rsidRDefault="00F42685" w:rsidP="00F42685">
      <w:pPr>
        <w:pStyle w:val="Style3"/>
        <w:keepNext/>
        <w:widowControl/>
        <w:adjustRightInd/>
        <w:rPr>
          <w:i/>
          <w:sz w:val="22"/>
          <w:szCs w:val="22"/>
          <w:lang w:val="bg-BG"/>
        </w:rPr>
      </w:pPr>
      <w:r w:rsidRPr="00977A67">
        <w:rPr>
          <w:i/>
          <w:sz w:val="22"/>
          <w:szCs w:val="22"/>
          <w:lang w:val="bg-BG"/>
        </w:rPr>
        <w:t>Адаптиране на дозата</w:t>
      </w:r>
      <w:r w:rsidR="00D75449" w:rsidRPr="00977A67">
        <w:rPr>
          <w:i/>
          <w:sz w:val="22"/>
          <w:szCs w:val="22"/>
          <w:lang w:val="bg-BG"/>
        </w:rPr>
        <w:t xml:space="preserve"> при HT</w:t>
      </w:r>
      <w:r w:rsidR="00D75449" w:rsidRPr="00977A67">
        <w:rPr>
          <w:i/>
          <w:sz w:val="22"/>
          <w:szCs w:val="22"/>
          <w:lang w:val="bg-BG"/>
        </w:rPr>
        <w:noBreakHyphen/>
        <w:t>1</w:t>
      </w:r>
    </w:p>
    <w:p w14:paraId="5F03FA23" w14:textId="0EE762E4" w:rsidR="00F42685" w:rsidRPr="00977A67" w:rsidRDefault="00F42685" w:rsidP="00F42685">
      <w:pPr>
        <w:pStyle w:val="Style4"/>
        <w:widowControl/>
        <w:adjustRightInd/>
        <w:rPr>
          <w:sz w:val="22"/>
          <w:szCs w:val="22"/>
          <w:lang w:val="bg-BG"/>
        </w:rPr>
      </w:pPr>
      <w:r w:rsidRPr="00977A67">
        <w:rPr>
          <w:sz w:val="22"/>
          <w:szCs w:val="22"/>
          <w:lang w:val="bg-BG"/>
        </w:rPr>
        <w:t xml:space="preserve">При редовното проследяване е уместно да се наблюдават </w:t>
      </w:r>
      <w:proofErr w:type="spellStart"/>
      <w:r w:rsidRPr="00977A67">
        <w:rPr>
          <w:sz w:val="22"/>
          <w:szCs w:val="22"/>
          <w:lang w:val="bg-BG"/>
        </w:rPr>
        <w:t>сукцинилацетонът</w:t>
      </w:r>
      <w:proofErr w:type="spellEnd"/>
      <w:r w:rsidRPr="00977A67">
        <w:rPr>
          <w:sz w:val="22"/>
          <w:szCs w:val="22"/>
          <w:lang w:val="bg-BG"/>
        </w:rPr>
        <w:t xml:space="preserve"> в урината, стойностите на чернодробните функционални показатели и нивата на алфа</w:t>
      </w:r>
      <w:r w:rsidRPr="00977A67">
        <w:rPr>
          <w:sz w:val="22"/>
          <w:szCs w:val="22"/>
          <w:lang w:val="bg-BG"/>
        </w:rPr>
        <w:noBreakHyphen/>
      </w:r>
      <w:proofErr w:type="spellStart"/>
      <w:r w:rsidRPr="00977A67">
        <w:rPr>
          <w:sz w:val="22"/>
          <w:szCs w:val="22"/>
          <w:lang w:val="bg-BG"/>
        </w:rPr>
        <w:t>фетопротеин</w:t>
      </w:r>
      <w:proofErr w:type="spellEnd"/>
      <w:r w:rsidRPr="00977A67">
        <w:rPr>
          <w:sz w:val="22"/>
          <w:szCs w:val="22"/>
          <w:lang w:val="bg-BG"/>
        </w:rPr>
        <w:t xml:space="preserve"> (вж.</w:t>
      </w:r>
      <w:r w:rsidR="00A626A0" w:rsidRPr="00977A67">
        <w:rPr>
          <w:sz w:val="22"/>
          <w:szCs w:val="22"/>
          <w:lang w:val="bg-BG"/>
        </w:rPr>
        <w:t> </w:t>
      </w:r>
      <w:r w:rsidRPr="00977A67">
        <w:rPr>
          <w:sz w:val="22"/>
          <w:szCs w:val="22"/>
          <w:lang w:val="bg-BG"/>
        </w:rPr>
        <w:t xml:space="preserve">точка 4.4). Ако един месец след началото на лечението с </w:t>
      </w:r>
      <w:proofErr w:type="spellStart"/>
      <w:r w:rsidRPr="00977A67">
        <w:rPr>
          <w:sz w:val="22"/>
          <w:szCs w:val="22"/>
          <w:lang w:val="bg-BG"/>
        </w:rPr>
        <w:t>нитисинон</w:t>
      </w:r>
      <w:proofErr w:type="spellEnd"/>
      <w:r w:rsidRPr="00977A67">
        <w:rPr>
          <w:sz w:val="22"/>
          <w:szCs w:val="22"/>
          <w:lang w:val="bg-BG"/>
        </w:rPr>
        <w:t xml:space="preserve"> все още се открива </w:t>
      </w:r>
      <w:proofErr w:type="spellStart"/>
      <w:r w:rsidRPr="00977A67">
        <w:rPr>
          <w:sz w:val="22"/>
          <w:szCs w:val="22"/>
          <w:lang w:val="bg-BG"/>
        </w:rPr>
        <w:t>сукцинилацетон</w:t>
      </w:r>
      <w:proofErr w:type="spellEnd"/>
      <w:r w:rsidRPr="00977A67">
        <w:rPr>
          <w:sz w:val="22"/>
          <w:szCs w:val="22"/>
          <w:lang w:val="bg-BG"/>
        </w:rPr>
        <w:t xml:space="preserve"> в урината, дозата </w:t>
      </w:r>
      <w:proofErr w:type="spellStart"/>
      <w:r w:rsidRPr="00977A67">
        <w:rPr>
          <w:sz w:val="22"/>
          <w:szCs w:val="22"/>
          <w:lang w:val="bg-BG"/>
        </w:rPr>
        <w:t>нитисинон</w:t>
      </w:r>
      <w:proofErr w:type="spellEnd"/>
      <w:r w:rsidRPr="00977A67">
        <w:rPr>
          <w:sz w:val="22"/>
          <w:szCs w:val="22"/>
          <w:lang w:val="bg-BG"/>
        </w:rPr>
        <w:t xml:space="preserve"> трябва да се увеличи до 1,5 mg/kg телесно тегло/ден. На базата на оценка на всички биохимични показатели може да се наложи доза от 2 mg/kg телесно тегло/ден. Тази доза се счита като максимална доза за всички пациенти.</w:t>
      </w:r>
    </w:p>
    <w:p w14:paraId="369FE7B5" w14:textId="77777777" w:rsidR="00F42685" w:rsidRPr="00977A67" w:rsidRDefault="00F42685" w:rsidP="00F42685">
      <w:pPr>
        <w:pStyle w:val="Style4"/>
        <w:widowControl/>
        <w:adjustRightInd/>
        <w:rPr>
          <w:sz w:val="22"/>
          <w:szCs w:val="22"/>
          <w:lang w:val="bg-BG"/>
        </w:rPr>
      </w:pPr>
      <w:r w:rsidRPr="00977A67">
        <w:rPr>
          <w:sz w:val="22"/>
          <w:szCs w:val="22"/>
          <w:lang w:val="bg-BG"/>
        </w:rPr>
        <w:t>Ако биохимичният отговор е задоволителен, дозата трябва да се адаптира само според наддаването на телесно тегло.</w:t>
      </w:r>
    </w:p>
    <w:p w14:paraId="2F88E02C" w14:textId="77777777" w:rsidR="00F42685" w:rsidRPr="00977A67" w:rsidRDefault="00F42685" w:rsidP="00F42685">
      <w:pPr>
        <w:pStyle w:val="Style3"/>
        <w:widowControl/>
        <w:adjustRightInd/>
        <w:rPr>
          <w:sz w:val="22"/>
          <w:szCs w:val="22"/>
          <w:lang w:val="bg-BG"/>
        </w:rPr>
      </w:pPr>
    </w:p>
    <w:p w14:paraId="310CD486" w14:textId="77777777" w:rsidR="00F42685" w:rsidRPr="00977A67" w:rsidRDefault="00F42685" w:rsidP="00F42685">
      <w:pPr>
        <w:pStyle w:val="Style4"/>
        <w:widowControl/>
        <w:adjustRightInd/>
        <w:rPr>
          <w:sz w:val="22"/>
          <w:szCs w:val="22"/>
          <w:lang w:val="bg-BG"/>
        </w:rPr>
      </w:pPr>
      <w:r w:rsidRPr="00977A67">
        <w:rPr>
          <w:sz w:val="22"/>
          <w:szCs w:val="22"/>
          <w:lang w:val="bg-BG"/>
        </w:rPr>
        <w:t xml:space="preserve">В допълнение към горните изследвания, обаче, при започване на терапията, след преминаване от </w:t>
      </w:r>
      <w:r w:rsidR="006C4488" w:rsidRPr="00977A67">
        <w:rPr>
          <w:sz w:val="22"/>
          <w:szCs w:val="22"/>
          <w:lang w:val="bg-BG"/>
        </w:rPr>
        <w:t>прилагане</w:t>
      </w:r>
      <w:r w:rsidRPr="00977A67">
        <w:rPr>
          <w:sz w:val="22"/>
          <w:szCs w:val="22"/>
          <w:lang w:val="bg-BG"/>
        </w:rPr>
        <w:t xml:space="preserve"> два пъти дневно към </w:t>
      </w:r>
      <w:r w:rsidR="006C4488" w:rsidRPr="00977A67">
        <w:rPr>
          <w:sz w:val="22"/>
          <w:szCs w:val="22"/>
          <w:lang w:val="bg-BG"/>
        </w:rPr>
        <w:t>веднъж</w:t>
      </w:r>
      <w:r w:rsidRPr="00977A67">
        <w:rPr>
          <w:sz w:val="22"/>
          <w:szCs w:val="22"/>
          <w:lang w:val="bg-BG"/>
        </w:rPr>
        <w:t xml:space="preserve"> дневно, или при влошаване на състоянието, може да се наложи да се следят по-отблизо всички съответни биохимични показатели (т.е. – </w:t>
      </w:r>
      <w:proofErr w:type="spellStart"/>
      <w:r w:rsidRPr="00977A67">
        <w:rPr>
          <w:sz w:val="22"/>
          <w:szCs w:val="22"/>
          <w:lang w:val="bg-BG"/>
        </w:rPr>
        <w:t>сукцинилацетон</w:t>
      </w:r>
      <w:proofErr w:type="spellEnd"/>
      <w:r w:rsidRPr="00977A67">
        <w:rPr>
          <w:sz w:val="22"/>
          <w:szCs w:val="22"/>
          <w:lang w:val="bg-BG"/>
        </w:rPr>
        <w:t xml:space="preserve"> в плазмата, 5</w:t>
      </w:r>
      <w:r w:rsidRPr="00977A67">
        <w:rPr>
          <w:sz w:val="22"/>
          <w:szCs w:val="22"/>
          <w:lang w:val="bg-BG"/>
        </w:rPr>
        <w:noBreakHyphen/>
        <w:t xml:space="preserve">аминолевулинат в урината (ALA) и дейността на </w:t>
      </w:r>
      <w:proofErr w:type="spellStart"/>
      <w:r w:rsidRPr="00977A67">
        <w:rPr>
          <w:sz w:val="22"/>
          <w:szCs w:val="22"/>
          <w:lang w:val="bg-BG"/>
        </w:rPr>
        <w:t>еритроцитната</w:t>
      </w:r>
      <w:proofErr w:type="spellEnd"/>
      <w:r w:rsidRPr="00977A67">
        <w:rPr>
          <w:sz w:val="22"/>
          <w:szCs w:val="22"/>
          <w:lang w:val="bg-BG"/>
        </w:rPr>
        <w:t xml:space="preserve"> </w:t>
      </w:r>
      <w:proofErr w:type="spellStart"/>
      <w:r w:rsidRPr="00977A67">
        <w:rPr>
          <w:sz w:val="22"/>
          <w:szCs w:val="22"/>
          <w:lang w:val="bg-BG"/>
        </w:rPr>
        <w:t>порфобилиноген</w:t>
      </w:r>
      <w:proofErr w:type="spellEnd"/>
      <w:r w:rsidRPr="00977A67">
        <w:rPr>
          <w:sz w:val="22"/>
          <w:szCs w:val="22"/>
          <w:lang w:val="bg-BG"/>
        </w:rPr>
        <w:t xml:space="preserve"> (ПБГ)</w:t>
      </w:r>
      <w:r w:rsidRPr="00977A67">
        <w:rPr>
          <w:sz w:val="22"/>
          <w:szCs w:val="22"/>
          <w:lang w:val="bg-BG"/>
        </w:rPr>
        <w:noBreakHyphen/>
        <w:t>синтеза.</w:t>
      </w:r>
    </w:p>
    <w:p w14:paraId="5441D8AB" w14:textId="77777777" w:rsidR="00F42685" w:rsidRPr="00977A67" w:rsidRDefault="00F42685" w:rsidP="00F42685">
      <w:pPr>
        <w:pStyle w:val="Style3"/>
        <w:widowControl/>
        <w:adjustRightInd/>
        <w:rPr>
          <w:sz w:val="22"/>
          <w:szCs w:val="22"/>
          <w:lang w:val="bg-BG"/>
        </w:rPr>
      </w:pPr>
    </w:p>
    <w:p w14:paraId="7D21F69A" w14:textId="77777777" w:rsidR="00D75449" w:rsidRPr="00977A67" w:rsidRDefault="00D75449" w:rsidP="00D75449">
      <w:pPr>
        <w:pStyle w:val="Style3"/>
        <w:keepNext/>
        <w:widowControl/>
        <w:adjustRightInd/>
        <w:rPr>
          <w:sz w:val="22"/>
          <w:szCs w:val="22"/>
          <w:u w:val="single"/>
          <w:lang w:val="bg-BG"/>
        </w:rPr>
      </w:pPr>
      <w:r w:rsidRPr="00977A67">
        <w:rPr>
          <w:sz w:val="22"/>
          <w:szCs w:val="22"/>
          <w:u w:val="single"/>
          <w:lang w:val="bg-BG"/>
        </w:rPr>
        <w:t>AKU:</w:t>
      </w:r>
    </w:p>
    <w:p w14:paraId="1AFE7406" w14:textId="77777777" w:rsidR="00D75449" w:rsidRPr="00977A67" w:rsidRDefault="00D75449" w:rsidP="009971DE">
      <w:pPr>
        <w:pStyle w:val="Style3"/>
        <w:widowControl/>
        <w:adjustRightInd/>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w:t>
      </w:r>
      <w:r w:rsidR="00A02FAC" w:rsidRPr="00977A67">
        <w:rPr>
          <w:sz w:val="22"/>
          <w:szCs w:val="22"/>
          <w:lang w:val="bg-BG"/>
        </w:rPr>
        <w:t xml:space="preserve">трябва </w:t>
      </w:r>
      <w:r w:rsidRPr="00977A67">
        <w:rPr>
          <w:sz w:val="22"/>
          <w:szCs w:val="22"/>
          <w:lang w:val="bg-BG"/>
        </w:rPr>
        <w:t>да се започне и наблюдава от лекар, опитен в лечението на пациенти с AKU.</w:t>
      </w:r>
    </w:p>
    <w:p w14:paraId="2EB5CA3F" w14:textId="77777777" w:rsidR="00D75449" w:rsidRPr="00977A67" w:rsidRDefault="00D75449" w:rsidP="009971DE">
      <w:pPr>
        <w:pStyle w:val="Style3"/>
        <w:widowControl/>
        <w:adjustRightInd/>
        <w:rPr>
          <w:sz w:val="22"/>
          <w:szCs w:val="22"/>
          <w:lang w:val="bg-BG"/>
        </w:rPr>
      </w:pPr>
    </w:p>
    <w:p w14:paraId="0F1C91FB" w14:textId="77777777" w:rsidR="00D75449" w:rsidRPr="00977A67" w:rsidRDefault="00D75449" w:rsidP="009971DE">
      <w:pPr>
        <w:pStyle w:val="Style3"/>
        <w:widowControl/>
        <w:adjustRightInd/>
        <w:rPr>
          <w:i/>
          <w:sz w:val="22"/>
          <w:szCs w:val="22"/>
          <w:lang w:val="bg-BG"/>
        </w:rPr>
      </w:pPr>
      <w:r w:rsidRPr="00977A67">
        <w:rPr>
          <w:sz w:val="22"/>
          <w:szCs w:val="22"/>
          <w:lang w:val="bg-BG"/>
        </w:rPr>
        <w:t xml:space="preserve">Препоръчителната доза </w:t>
      </w:r>
      <w:r w:rsidR="001E6B8B" w:rsidRPr="00977A67">
        <w:rPr>
          <w:sz w:val="22"/>
          <w:szCs w:val="22"/>
          <w:lang w:val="bg-BG"/>
        </w:rPr>
        <w:t>при</w:t>
      </w:r>
      <w:r w:rsidRPr="00977A67">
        <w:rPr>
          <w:sz w:val="22"/>
          <w:szCs w:val="22"/>
          <w:lang w:val="bg-BG"/>
        </w:rPr>
        <w:t xml:space="preserve"> популация</w:t>
      </w:r>
      <w:r w:rsidR="000D4BD5" w:rsidRPr="00977A67">
        <w:rPr>
          <w:sz w:val="22"/>
          <w:szCs w:val="22"/>
          <w:lang w:val="bg-BG"/>
        </w:rPr>
        <w:t>та</w:t>
      </w:r>
      <w:r w:rsidRPr="00977A67">
        <w:rPr>
          <w:sz w:val="22"/>
          <w:szCs w:val="22"/>
          <w:lang w:val="bg-BG"/>
        </w:rPr>
        <w:t xml:space="preserve"> възрастни пациенти с AKU е 10</w:t>
      </w:r>
      <w:r w:rsidR="00582F97" w:rsidRPr="00977A67">
        <w:rPr>
          <w:sz w:val="22"/>
          <w:szCs w:val="22"/>
          <w:lang w:val="bg-BG"/>
        </w:rPr>
        <w:t> </w:t>
      </w:r>
      <w:r w:rsidRPr="00977A67">
        <w:rPr>
          <w:sz w:val="22"/>
          <w:szCs w:val="22"/>
          <w:lang w:val="bg-BG"/>
        </w:rPr>
        <w:t>mg веднъж дневно.</w:t>
      </w:r>
    </w:p>
    <w:p w14:paraId="5618FB69" w14:textId="77777777" w:rsidR="00D75449" w:rsidRPr="00977A67" w:rsidRDefault="00D75449" w:rsidP="009971DE">
      <w:pPr>
        <w:pStyle w:val="Style3"/>
        <w:widowControl/>
        <w:adjustRightInd/>
        <w:rPr>
          <w:iCs/>
          <w:sz w:val="22"/>
          <w:szCs w:val="22"/>
          <w:lang w:val="bg-BG"/>
        </w:rPr>
      </w:pPr>
    </w:p>
    <w:p w14:paraId="1771D1F3" w14:textId="77777777" w:rsidR="00F42685" w:rsidRPr="00977A67" w:rsidRDefault="00F42685" w:rsidP="00D75449">
      <w:pPr>
        <w:pStyle w:val="Style3"/>
        <w:keepNext/>
        <w:widowControl/>
        <w:adjustRightInd/>
        <w:rPr>
          <w:i/>
          <w:sz w:val="22"/>
          <w:szCs w:val="22"/>
          <w:lang w:val="bg-BG"/>
        </w:rPr>
      </w:pPr>
      <w:r w:rsidRPr="00977A67">
        <w:rPr>
          <w:i/>
          <w:sz w:val="22"/>
          <w:szCs w:val="22"/>
          <w:lang w:val="bg-BG"/>
        </w:rPr>
        <w:t>Специални популации</w:t>
      </w:r>
    </w:p>
    <w:p w14:paraId="049012D9" w14:textId="77777777" w:rsidR="00F42685" w:rsidRPr="00977A67" w:rsidRDefault="00F42685" w:rsidP="00F42685">
      <w:pPr>
        <w:pStyle w:val="Style3"/>
        <w:widowControl/>
        <w:adjustRightInd/>
        <w:rPr>
          <w:sz w:val="22"/>
          <w:szCs w:val="22"/>
          <w:lang w:val="bg-BG"/>
        </w:rPr>
      </w:pPr>
      <w:r w:rsidRPr="00977A67">
        <w:rPr>
          <w:sz w:val="22"/>
          <w:szCs w:val="22"/>
          <w:lang w:val="bg-BG"/>
        </w:rPr>
        <w:t>Няма специални препоръки за дозата при лица в старческа възраст или при пациенти с бъбречно или чернодробно увреждане.</w:t>
      </w:r>
    </w:p>
    <w:p w14:paraId="262FD1D2" w14:textId="77777777" w:rsidR="003C4B14" w:rsidRPr="00977A67" w:rsidRDefault="003C4B14" w:rsidP="009971DE">
      <w:pPr>
        <w:pStyle w:val="Style3"/>
        <w:widowControl/>
        <w:adjustRightInd/>
        <w:rPr>
          <w:sz w:val="22"/>
          <w:szCs w:val="22"/>
          <w:lang w:val="bg-BG"/>
        </w:rPr>
      </w:pPr>
    </w:p>
    <w:p w14:paraId="1391279B" w14:textId="77777777" w:rsidR="00F42685" w:rsidRPr="00977A67" w:rsidRDefault="00F42685" w:rsidP="003C4B14">
      <w:pPr>
        <w:pStyle w:val="Style3"/>
        <w:keepNext/>
        <w:widowControl/>
        <w:adjustRightInd/>
        <w:rPr>
          <w:i/>
          <w:sz w:val="22"/>
          <w:szCs w:val="22"/>
          <w:lang w:val="bg-BG"/>
        </w:rPr>
      </w:pPr>
      <w:r w:rsidRPr="00977A67">
        <w:rPr>
          <w:i/>
          <w:sz w:val="22"/>
          <w:szCs w:val="22"/>
          <w:lang w:val="bg-BG"/>
        </w:rPr>
        <w:t>Педиатрична популация</w:t>
      </w:r>
    </w:p>
    <w:p w14:paraId="42A90F45" w14:textId="6ED97A5A" w:rsidR="00F42685" w:rsidRPr="00977A67" w:rsidRDefault="00D75449" w:rsidP="00F42685">
      <w:pPr>
        <w:pStyle w:val="Style3"/>
        <w:widowControl/>
        <w:adjustRightInd/>
        <w:rPr>
          <w:sz w:val="22"/>
          <w:szCs w:val="22"/>
          <w:lang w:val="bg-BG"/>
        </w:rPr>
      </w:pPr>
      <w:r w:rsidRPr="00977A67">
        <w:rPr>
          <w:sz w:val="22"/>
          <w:szCs w:val="22"/>
          <w:lang w:val="bg-BG"/>
        </w:rPr>
        <w:t>HT</w:t>
      </w:r>
      <w:r w:rsidRPr="00977A67">
        <w:rPr>
          <w:sz w:val="22"/>
          <w:szCs w:val="22"/>
          <w:lang w:val="bg-BG"/>
        </w:rPr>
        <w:noBreakHyphen/>
        <w:t>1:</w:t>
      </w:r>
      <w:r w:rsidRPr="00977A67">
        <w:rPr>
          <w:i/>
          <w:sz w:val="22"/>
          <w:szCs w:val="22"/>
          <w:lang w:val="bg-BG"/>
        </w:rPr>
        <w:t xml:space="preserve"> </w:t>
      </w:r>
      <w:r w:rsidR="00F42685" w:rsidRPr="00977A67">
        <w:rPr>
          <w:sz w:val="22"/>
          <w:szCs w:val="22"/>
          <w:lang w:val="bg-BG"/>
        </w:rPr>
        <w:t>Препоръчителната доза в mg/kg телесно тегло е една и съща за деца и възрастни.</w:t>
      </w:r>
    </w:p>
    <w:p w14:paraId="6ABB991D" w14:textId="77777777" w:rsidR="00F42685" w:rsidRPr="00977A67" w:rsidRDefault="00F42685" w:rsidP="00F42685">
      <w:pPr>
        <w:pStyle w:val="Style3"/>
        <w:widowControl/>
        <w:adjustRightInd/>
        <w:rPr>
          <w:sz w:val="22"/>
          <w:szCs w:val="22"/>
          <w:lang w:val="bg-BG"/>
        </w:rPr>
      </w:pPr>
      <w:r w:rsidRPr="00977A67">
        <w:rPr>
          <w:sz w:val="22"/>
          <w:szCs w:val="22"/>
          <w:lang w:val="bg-BG"/>
        </w:rPr>
        <w:t>Въпреки това, поради ограничените данни при пациенти с телесно тегло &lt;20 kg, в тази популация пациенти се препоръчва общата дневна доза да се раздели на две приложения дневно.</w:t>
      </w:r>
    </w:p>
    <w:p w14:paraId="39EDDF94" w14:textId="77777777" w:rsidR="003C4B14" w:rsidRPr="00977A67" w:rsidRDefault="003C4B14" w:rsidP="00F42685">
      <w:pPr>
        <w:pStyle w:val="Style3"/>
        <w:widowControl/>
        <w:adjustRightInd/>
        <w:rPr>
          <w:sz w:val="22"/>
          <w:szCs w:val="22"/>
          <w:lang w:val="bg-BG"/>
        </w:rPr>
      </w:pPr>
    </w:p>
    <w:p w14:paraId="75A6F5C6" w14:textId="77777777" w:rsidR="003C4B14" w:rsidRPr="00977A67" w:rsidRDefault="003C4B14" w:rsidP="009971DE">
      <w:pPr>
        <w:pStyle w:val="Style3"/>
        <w:widowControl/>
        <w:adjustRightInd/>
        <w:rPr>
          <w:sz w:val="22"/>
          <w:szCs w:val="22"/>
          <w:lang w:val="bg-BG"/>
        </w:rPr>
      </w:pPr>
      <w:r w:rsidRPr="00977A67">
        <w:rPr>
          <w:sz w:val="22"/>
          <w:szCs w:val="22"/>
          <w:lang w:val="bg-BG"/>
        </w:rPr>
        <w:t>AKU: Безопасността и ефикасността на Orfadin при деца на възраст от 0 до 18</w:t>
      </w:r>
      <w:r w:rsidR="00582F97" w:rsidRPr="00977A67">
        <w:rPr>
          <w:sz w:val="22"/>
          <w:szCs w:val="22"/>
          <w:lang w:val="bg-BG"/>
        </w:rPr>
        <w:t> </w:t>
      </w:r>
      <w:r w:rsidRPr="00977A67">
        <w:rPr>
          <w:sz w:val="22"/>
          <w:szCs w:val="22"/>
          <w:lang w:val="bg-BG"/>
        </w:rPr>
        <w:t>години с AKU все още не са установени. Липсват данни.</w:t>
      </w:r>
    </w:p>
    <w:p w14:paraId="212F91EF" w14:textId="77777777" w:rsidR="00F42685" w:rsidRPr="00977A67" w:rsidRDefault="00F42685" w:rsidP="00F42685">
      <w:pPr>
        <w:pStyle w:val="Style3"/>
        <w:widowControl/>
        <w:adjustRightInd/>
        <w:rPr>
          <w:sz w:val="22"/>
          <w:szCs w:val="22"/>
          <w:lang w:val="bg-BG"/>
        </w:rPr>
      </w:pPr>
    </w:p>
    <w:p w14:paraId="38FE51F8" w14:textId="77777777" w:rsidR="00F44488" w:rsidRPr="00977A67" w:rsidRDefault="00F44488" w:rsidP="004004A7">
      <w:pPr>
        <w:pStyle w:val="Style3"/>
        <w:keepNext/>
        <w:widowControl/>
        <w:adjustRightInd/>
        <w:rPr>
          <w:sz w:val="22"/>
          <w:szCs w:val="22"/>
          <w:u w:val="single"/>
          <w:lang w:val="bg-BG"/>
        </w:rPr>
      </w:pPr>
      <w:r w:rsidRPr="00977A67">
        <w:rPr>
          <w:sz w:val="22"/>
          <w:szCs w:val="22"/>
          <w:u w:val="single"/>
          <w:lang w:val="bg-BG"/>
        </w:rPr>
        <w:t>Начин на приложение</w:t>
      </w:r>
    </w:p>
    <w:p w14:paraId="0F9B7043" w14:textId="7A2D35B6" w:rsidR="00EE258A" w:rsidRPr="00977A67" w:rsidRDefault="00EE258A" w:rsidP="004004A7">
      <w:pPr>
        <w:widowControl/>
        <w:rPr>
          <w:sz w:val="22"/>
          <w:szCs w:val="22"/>
          <w:lang w:val="bg-BG"/>
        </w:rPr>
      </w:pPr>
      <w:r w:rsidRPr="00977A67">
        <w:rPr>
          <w:sz w:val="22"/>
          <w:szCs w:val="22"/>
          <w:lang w:val="bg-BG"/>
        </w:rPr>
        <w:t>Суспензията се прилага в устата на пациента с</w:t>
      </w:r>
      <w:r w:rsidR="00D563CB" w:rsidRPr="00977A67">
        <w:rPr>
          <w:sz w:val="22"/>
          <w:szCs w:val="22"/>
          <w:lang w:val="bg-BG"/>
        </w:rPr>
        <w:t>ъс</w:t>
      </w:r>
      <w:r w:rsidRPr="00977A67">
        <w:rPr>
          <w:sz w:val="22"/>
          <w:szCs w:val="22"/>
          <w:lang w:val="bg-BG"/>
        </w:rPr>
        <w:t xml:space="preserve"> спринцовка</w:t>
      </w:r>
      <w:r w:rsidR="001E3BAA" w:rsidRPr="00977A67">
        <w:rPr>
          <w:sz w:val="22"/>
          <w:szCs w:val="22"/>
          <w:lang w:val="bg-BG"/>
        </w:rPr>
        <w:t xml:space="preserve"> </w:t>
      </w:r>
      <w:r w:rsidR="00D563CB" w:rsidRPr="00977A67">
        <w:rPr>
          <w:sz w:val="22"/>
          <w:szCs w:val="22"/>
          <w:lang w:val="bg-BG"/>
        </w:rPr>
        <w:t xml:space="preserve">за перорални форми </w:t>
      </w:r>
      <w:r w:rsidR="001E3BAA" w:rsidRPr="00977A67">
        <w:rPr>
          <w:sz w:val="22"/>
          <w:szCs w:val="22"/>
          <w:lang w:val="bg-BG"/>
        </w:rPr>
        <w:t>без разрежда</w:t>
      </w:r>
      <w:r w:rsidR="00D563CB" w:rsidRPr="00977A67">
        <w:rPr>
          <w:sz w:val="22"/>
          <w:szCs w:val="22"/>
          <w:lang w:val="bg-BG"/>
        </w:rPr>
        <w:t>не</w:t>
      </w:r>
      <w:r w:rsidRPr="00977A67">
        <w:rPr>
          <w:sz w:val="22"/>
          <w:szCs w:val="22"/>
          <w:lang w:val="bg-BG"/>
        </w:rPr>
        <w:t xml:space="preserve">. </w:t>
      </w:r>
      <w:r w:rsidR="00FC107D" w:rsidRPr="00977A67">
        <w:rPr>
          <w:sz w:val="22"/>
          <w:szCs w:val="22"/>
          <w:lang w:val="bg-BG"/>
        </w:rPr>
        <w:t>С</w:t>
      </w:r>
      <w:r w:rsidRPr="00977A67">
        <w:rPr>
          <w:sz w:val="22"/>
          <w:szCs w:val="22"/>
          <w:lang w:val="bg-BG"/>
        </w:rPr>
        <w:t xml:space="preserve">принцовки </w:t>
      </w:r>
      <w:r w:rsidR="00FC107D" w:rsidRPr="00977A67">
        <w:rPr>
          <w:sz w:val="22"/>
          <w:szCs w:val="22"/>
          <w:lang w:val="bg-BG"/>
        </w:rPr>
        <w:t xml:space="preserve">за перорални форми </w:t>
      </w:r>
      <w:r w:rsidRPr="00977A67">
        <w:rPr>
          <w:sz w:val="22"/>
          <w:szCs w:val="22"/>
          <w:lang w:val="bg-BG"/>
        </w:rPr>
        <w:t>от 1</w:t>
      </w:r>
      <w:ins w:id="1" w:author="IB update" w:date="2025-03-25T12:16:00Z">
        <w:r w:rsidR="00F268AD" w:rsidRPr="00977A67">
          <w:rPr>
            <w:sz w:val="22"/>
            <w:szCs w:val="22"/>
            <w:lang w:val="bg-BG"/>
          </w:rPr>
          <w:t>,5</w:t>
        </w:r>
      </w:ins>
      <w:r w:rsidRPr="00977A67">
        <w:rPr>
          <w:sz w:val="22"/>
          <w:szCs w:val="22"/>
          <w:lang w:val="bg-BG"/>
        </w:rPr>
        <w:t xml:space="preserve"> ml, 3 ml и </w:t>
      </w:r>
      <w:del w:id="2" w:author="IB update" w:date="2025-03-25T12:17:00Z">
        <w:r w:rsidRPr="00977A67" w:rsidDel="00F268AD">
          <w:rPr>
            <w:sz w:val="22"/>
            <w:szCs w:val="22"/>
            <w:lang w:val="bg-BG"/>
          </w:rPr>
          <w:delText>5</w:delText>
        </w:r>
      </w:del>
      <w:ins w:id="3" w:author="IB update" w:date="2025-03-25T12:17:00Z">
        <w:r w:rsidR="00F268AD" w:rsidRPr="00977A67">
          <w:rPr>
            <w:sz w:val="22"/>
            <w:szCs w:val="22"/>
            <w:lang w:val="bg-BG"/>
          </w:rPr>
          <w:t>6</w:t>
        </w:r>
      </w:ins>
      <w:r w:rsidRPr="00977A67">
        <w:rPr>
          <w:sz w:val="22"/>
          <w:szCs w:val="22"/>
          <w:lang w:val="bg-BG"/>
        </w:rPr>
        <w:t xml:space="preserve"> ml са включени в опаковката за измерване на дозата в ml в съответствие с предписаната дозировка. </w:t>
      </w:r>
      <w:r w:rsidR="00FC107D" w:rsidRPr="00977A67">
        <w:rPr>
          <w:sz w:val="22"/>
          <w:szCs w:val="22"/>
          <w:lang w:val="bg-BG"/>
        </w:rPr>
        <w:t>С</w:t>
      </w:r>
      <w:r w:rsidRPr="00977A67">
        <w:rPr>
          <w:sz w:val="22"/>
          <w:szCs w:val="22"/>
          <w:lang w:val="bg-BG"/>
        </w:rPr>
        <w:t>принцовки</w:t>
      </w:r>
      <w:r w:rsidR="00FC107D" w:rsidRPr="00977A67">
        <w:rPr>
          <w:sz w:val="22"/>
          <w:szCs w:val="22"/>
          <w:lang w:val="bg-BG"/>
        </w:rPr>
        <w:t>те за перорални форми</w:t>
      </w:r>
      <w:r w:rsidRPr="00977A67">
        <w:rPr>
          <w:sz w:val="22"/>
          <w:szCs w:val="22"/>
          <w:lang w:val="bg-BG"/>
        </w:rPr>
        <w:t xml:space="preserve"> са градуирани съответно с деления от 0,0</w:t>
      </w:r>
      <w:del w:id="4" w:author="IB update" w:date="2025-03-25T12:17:00Z">
        <w:r w:rsidRPr="00977A67" w:rsidDel="00F268AD">
          <w:rPr>
            <w:sz w:val="22"/>
            <w:szCs w:val="22"/>
            <w:lang w:val="bg-BG"/>
          </w:rPr>
          <w:delText>1</w:delText>
        </w:r>
      </w:del>
      <w:ins w:id="5" w:author="IB update" w:date="2025-03-25T12:17:00Z">
        <w:r w:rsidR="00F268AD" w:rsidRPr="00977A67">
          <w:rPr>
            <w:sz w:val="22"/>
            <w:szCs w:val="22"/>
            <w:lang w:val="bg-BG"/>
          </w:rPr>
          <w:t>5</w:t>
        </w:r>
      </w:ins>
      <w:r w:rsidRPr="00977A67">
        <w:rPr>
          <w:sz w:val="22"/>
          <w:szCs w:val="22"/>
          <w:lang w:val="bg-BG"/>
        </w:rPr>
        <w:t> ml, 0,1 ml и 0,2</w:t>
      </w:r>
      <w:ins w:id="6" w:author="IB update" w:date="2025-03-25T12:17:00Z">
        <w:r w:rsidR="00F268AD" w:rsidRPr="00977A67">
          <w:rPr>
            <w:sz w:val="22"/>
            <w:szCs w:val="22"/>
            <w:lang w:val="bg-BG"/>
          </w:rPr>
          <w:t>5</w:t>
        </w:r>
      </w:ins>
      <w:r w:rsidRPr="00977A67">
        <w:rPr>
          <w:sz w:val="22"/>
          <w:szCs w:val="22"/>
          <w:lang w:val="bg-BG"/>
        </w:rPr>
        <w:t> ml.</w:t>
      </w:r>
      <w:r w:rsidR="001E3BAA" w:rsidRPr="00977A67">
        <w:rPr>
          <w:sz w:val="22"/>
          <w:szCs w:val="22"/>
          <w:lang w:val="bg-BG"/>
        </w:rPr>
        <w:t xml:space="preserve"> Таблицата по-долу показва превръщането на дозата (mg/ml) </w:t>
      </w:r>
      <w:r w:rsidR="003933B7" w:rsidRPr="00977A67">
        <w:rPr>
          <w:sz w:val="22"/>
          <w:szCs w:val="22"/>
          <w:lang w:val="bg-BG"/>
        </w:rPr>
        <w:t>за трите</w:t>
      </w:r>
      <w:r w:rsidR="00311DBB" w:rsidRPr="00977A67">
        <w:rPr>
          <w:sz w:val="22"/>
          <w:szCs w:val="22"/>
          <w:lang w:val="bg-BG"/>
        </w:rPr>
        <w:t xml:space="preserve"> размера</w:t>
      </w:r>
      <w:r w:rsidR="009D10C0" w:rsidRPr="00977A67">
        <w:rPr>
          <w:sz w:val="22"/>
          <w:szCs w:val="22"/>
          <w:lang w:val="bg-BG"/>
        </w:rPr>
        <w:t xml:space="preserve"> </w:t>
      </w:r>
      <w:r w:rsidR="003933B7" w:rsidRPr="00977A67">
        <w:rPr>
          <w:sz w:val="22"/>
          <w:szCs w:val="22"/>
          <w:lang w:val="bg-BG"/>
        </w:rPr>
        <w:t>спринцовки</w:t>
      </w:r>
      <w:r w:rsidR="001F3AB8" w:rsidRPr="00977A67">
        <w:rPr>
          <w:sz w:val="22"/>
          <w:szCs w:val="22"/>
          <w:lang w:val="bg-BG"/>
        </w:rPr>
        <w:t xml:space="preserve"> за перорални форми</w:t>
      </w:r>
      <w:r w:rsidR="001E3BAA" w:rsidRPr="00977A67">
        <w:rPr>
          <w:sz w:val="22"/>
          <w:szCs w:val="22"/>
          <w:lang w:val="bg-BG"/>
        </w:rPr>
        <w:t>.</w:t>
      </w:r>
    </w:p>
    <w:p w14:paraId="592E73A9" w14:textId="77777777" w:rsidR="00F44488" w:rsidRPr="00977A67" w:rsidRDefault="00F44488" w:rsidP="004004A7">
      <w:pPr>
        <w:widowControl/>
        <w:rPr>
          <w:sz w:val="22"/>
          <w:szCs w:val="22"/>
          <w:lang w:val="bg-BG"/>
        </w:rPr>
      </w:pPr>
    </w:p>
    <w:p w14:paraId="6617F282" w14:textId="77777777" w:rsidR="008578D6" w:rsidRPr="00977A67" w:rsidRDefault="008578D6" w:rsidP="004004A7">
      <w:pPr>
        <w:keepNext/>
        <w:widowControl/>
        <w:rPr>
          <w:sz w:val="22"/>
          <w:szCs w:val="22"/>
          <w:lang w:val="bg-BG"/>
        </w:rPr>
      </w:pPr>
      <w:r w:rsidRPr="00977A67">
        <w:rPr>
          <w:sz w:val="22"/>
          <w:szCs w:val="22"/>
          <w:lang w:val="bg-BG"/>
        </w:rPr>
        <w:lastRenderedPageBreak/>
        <w:t>Таблица за превръщане на дозата, съответно за трите размера спринцовки</w:t>
      </w:r>
      <w:r w:rsidR="001F3AB8" w:rsidRPr="00977A67">
        <w:rPr>
          <w:sz w:val="22"/>
          <w:szCs w:val="22"/>
          <w:lang w:val="bg-BG"/>
        </w:rPr>
        <w:t xml:space="preserve"> за перорални форми</w:t>
      </w:r>
      <w:r w:rsidRPr="00977A67">
        <w:rPr>
          <w:sz w:val="22"/>
          <w:szCs w:val="22"/>
          <w:lang w:val="bg-BG"/>
        </w:rPr>
        <w:t>:</w:t>
      </w:r>
    </w:p>
    <w:p w14:paraId="3FBF5672" w14:textId="77777777" w:rsidR="008578D6" w:rsidRPr="00977A67" w:rsidRDefault="008578D6" w:rsidP="004004A7">
      <w:pPr>
        <w:keepNext/>
        <w:widowControl/>
        <w:rPr>
          <w:sz w:val="22"/>
          <w:szCs w:val="22"/>
          <w:lang w:val="bg-BG"/>
        </w:rPr>
      </w:pPr>
    </w:p>
    <w:tbl>
      <w:tblPr>
        <w:tblW w:w="0" w:type="auto"/>
        <w:tblLook w:val="04A0" w:firstRow="1" w:lastRow="0" w:firstColumn="1" w:lastColumn="0" w:noHBand="0" w:noVBand="1"/>
      </w:tblPr>
      <w:tblGrid>
        <w:gridCol w:w="3310"/>
        <w:gridCol w:w="2888"/>
        <w:gridCol w:w="2870"/>
      </w:tblGrid>
      <w:tr w:rsidR="006A2BBD" w:rsidRPr="00977A67" w14:paraId="533436B4" w14:textId="77777777">
        <w:tc>
          <w:tcPr>
            <w:tcW w:w="3207" w:type="dxa"/>
          </w:tcPr>
          <w:tbl>
            <w:tblPr>
              <w:tblpPr w:leftFromText="180" w:rightFromText="180" w:vertAnchor="page" w:horzAnchor="margin" w:tblpY="1"/>
              <w:tblOverlap w:val="neve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852"/>
              <w:gridCol w:w="901"/>
            </w:tblGrid>
            <w:tr w:rsidR="00450A68" w:rsidRPr="00977A67" w14:paraId="4A337E32" w14:textId="77777777" w:rsidTr="00450A68">
              <w:trPr>
                <w:trHeight w:val="288"/>
              </w:trPr>
              <w:tc>
                <w:tcPr>
                  <w:tcW w:w="1306" w:type="dxa"/>
                  <w:vMerge w:val="restart"/>
                  <w:tcBorders>
                    <w:top w:val="single" w:sz="4" w:space="0" w:color="auto"/>
                    <w:left w:val="single" w:sz="4" w:space="0" w:color="auto"/>
                    <w:right w:val="single" w:sz="4" w:space="0" w:color="auto"/>
                  </w:tcBorders>
                </w:tcPr>
                <w:p w14:paraId="2A641880" w14:textId="3041C48A" w:rsidR="00450A68" w:rsidRPr="00977A67" w:rsidRDefault="00450A68" w:rsidP="00450A68">
                  <w:pPr>
                    <w:keepNext/>
                    <w:widowControl/>
                    <w:jc w:val="center"/>
                    <w:rPr>
                      <w:b/>
                      <w:bCs/>
                      <w:sz w:val="22"/>
                      <w:szCs w:val="22"/>
                      <w:lang w:val="bg-BG"/>
                    </w:rPr>
                  </w:pPr>
                  <w:r w:rsidRPr="00977A67">
                    <w:rPr>
                      <w:b/>
                      <w:sz w:val="22"/>
                      <w:szCs w:val="22"/>
                      <w:lang w:val="bg-BG"/>
                    </w:rPr>
                    <w:t>Спринцовка за перорални форми 1</w:t>
                  </w:r>
                  <w:ins w:id="7" w:author="IB update" w:date="2025-03-25T12:18:00Z">
                    <w:r w:rsidRPr="00977A67">
                      <w:rPr>
                        <w:b/>
                        <w:sz w:val="22"/>
                        <w:szCs w:val="22"/>
                        <w:lang w:val="bg-BG"/>
                      </w:rPr>
                      <w:t>,5</w:t>
                    </w:r>
                  </w:ins>
                  <w:r w:rsidRPr="00977A67">
                    <w:rPr>
                      <w:b/>
                      <w:sz w:val="22"/>
                      <w:szCs w:val="22"/>
                      <w:lang w:val="bg-BG"/>
                    </w:rPr>
                    <w:t> ml (градуирана през 0,0</w:t>
                  </w:r>
                  <w:ins w:id="8" w:author="IB update" w:date="2025-03-25T12:18:00Z">
                    <w:r w:rsidRPr="00977A67">
                      <w:rPr>
                        <w:b/>
                        <w:sz w:val="22"/>
                        <w:szCs w:val="22"/>
                        <w:lang w:val="bg-BG"/>
                      </w:rPr>
                      <w:t>5</w:t>
                    </w:r>
                  </w:ins>
                  <w:del w:id="9" w:author="IB update" w:date="2025-03-25T12:18:00Z">
                    <w:r w:rsidRPr="00977A67" w:rsidDel="00F268AD">
                      <w:rPr>
                        <w:b/>
                        <w:sz w:val="22"/>
                        <w:szCs w:val="22"/>
                        <w:lang w:val="bg-BG"/>
                      </w:rPr>
                      <w:delText>1</w:delText>
                    </w:r>
                  </w:del>
                  <w:r w:rsidRPr="00977A67">
                    <w:rPr>
                      <w:b/>
                      <w:sz w:val="22"/>
                      <w:szCs w:val="22"/>
                      <w:lang w:val="bg-BG"/>
                    </w:rPr>
                    <w:t> ml)</w:t>
                  </w:r>
                </w:p>
              </w:tc>
              <w:tc>
                <w:tcPr>
                  <w:tcW w:w="1755" w:type="dxa"/>
                  <w:gridSpan w:val="2"/>
                  <w:tcBorders>
                    <w:top w:val="single" w:sz="4" w:space="0" w:color="auto"/>
                    <w:left w:val="single" w:sz="4" w:space="0" w:color="auto"/>
                    <w:bottom w:val="single" w:sz="4" w:space="0" w:color="auto"/>
                    <w:right w:val="single" w:sz="4" w:space="0" w:color="auto"/>
                  </w:tcBorders>
                  <w:noWrap/>
                </w:tcPr>
                <w:p w14:paraId="5D0CAC1B" w14:textId="77777777" w:rsidR="00450A68" w:rsidRPr="00977A67" w:rsidRDefault="00450A68" w:rsidP="009971DE">
                  <w:pPr>
                    <w:keepNext/>
                    <w:widowControl/>
                    <w:jc w:val="center"/>
                    <w:rPr>
                      <w:b/>
                      <w:bCs/>
                      <w:sz w:val="22"/>
                      <w:szCs w:val="22"/>
                      <w:lang w:val="bg-BG"/>
                    </w:rPr>
                  </w:pPr>
                  <w:r w:rsidRPr="00977A67">
                    <w:rPr>
                      <w:b/>
                      <w:bCs/>
                      <w:sz w:val="22"/>
                      <w:szCs w:val="22"/>
                      <w:lang w:val="bg-BG"/>
                    </w:rPr>
                    <w:t>Доза Orfadin</w:t>
                  </w:r>
                </w:p>
              </w:tc>
            </w:tr>
            <w:tr w:rsidR="00450A68" w:rsidRPr="00977A67" w14:paraId="55B158CF" w14:textId="77777777" w:rsidTr="00450A68">
              <w:trPr>
                <w:trHeight w:val="300"/>
              </w:trPr>
              <w:tc>
                <w:tcPr>
                  <w:tcW w:w="1306" w:type="dxa"/>
                  <w:vMerge/>
                  <w:tcBorders>
                    <w:left w:val="single" w:sz="4" w:space="0" w:color="auto"/>
                    <w:right w:val="single" w:sz="4" w:space="0" w:color="auto"/>
                  </w:tcBorders>
                </w:tcPr>
                <w:p w14:paraId="347D1DB4" w14:textId="77777777" w:rsidR="00450A68" w:rsidRPr="00977A67" w:rsidRDefault="00450A68" w:rsidP="009971DE">
                  <w:pPr>
                    <w:keepNext/>
                    <w:widowControl/>
                    <w:jc w:val="center"/>
                    <w:rPr>
                      <w:b/>
                      <w:bCs/>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3EE95E8E" w14:textId="77777777" w:rsidR="00450A68" w:rsidRPr="00977A67" w:rsidRDefault="00450A68" w:rsidP="009971DE">
                  <w:pPr>
                    <w:keepNext/>
                    <w:widowControl/>
                    <w:jc w:val="center"/>
                    <w:rPr>
                      <w:b/>
                      <w:bCs/>
                      <w:sz w:val="22"/>
                      <w:szCs w:val="22"/>
                      <w:lang w:val="bg-BG"/>
                    </w:rPr>
                  </w:pPr>
                  <w:r w:rsidRPr="00977A67">
                    <w:rPr>
                      <w:b/>
                      <w:bCs/>
                      <w:sz w:val="22"/>
                      <w:szCs w:val="22"/>
                      <w:lang w:val="bg-BG"/>
                    </w:rPr>
                    <w:t>mg</w:t>
                  </w:r>
                </w:p>
              </w:tc>
              <w:tc>
                <w:tcPr>
                  <w:tcW w:w="902" w:type="dxa"/>
                  <w:tcBorders>
                    <w:top w:val="single" w:sz="4" w:space="0" w:color="auto"/>
                    <w:left w:val="single" w:sz="4" w:space="0" w:color="auto"/>
                    <w:bottom w:val="single" w:sz="4" w:space="0" w:color="auto"/>
                    <w:right w:val="single" w:sz="4" w:space="0" w:color="auto"/>
                  </w:tcBorders>
                </w:tcPr>
                <w:p w14:paraId="19DD3119" w14:textId="77777777" w:rsidR="00450A68" w:rsidRPr="00977A67" w:rsidRDefault="00450A68" w:rsidP="009971DE">
                  <w:pPr>
                    <w:keepNext/>
                    <w:widowControl/>
                    <w:jc w:val="center"/>
                    <w:rPr>
                      <w:b/>
                      <w:bCs/>
                      <w:sz w:val="22"/>
                      <w:szCs w:val="22"/>
                      <w:lang w:val="bg-BG"/>
                    </w:rPr>
                  </w:pPr>
                  <w:r w:rsidRPr="00977A67">
                    <w:rPr>
                      <w:b/>
                      <w:bCs/>
                      <w:sz w:val="22"/>
                      <w:szCs w:val="22"/>
                      <w:lang w:val="bg-BG"/>
                    </w:rPr>
                    <w:t>ml</w:t>
                  </w:r>
                </w:p>
              </w:tc>
            </w:tr>
            <w:tr w:rsidR="00450A68" w:rsidRPr="00977A67" w14:paraId="41B73ECC" w14:textId="77777777" w:rsidTr="00450A68">
              <w:trPr>
                <w:trHeight w:val="288"/>
              </w:trPr>
              <w:tc>
                <w:tcPr>
                  <w:tcW w:w="1306" w:type="dxa"/>
                  <w:vMerge/>
                  <w:tcBorders>
                    <w:left w:val="single" w:sz="4" w:space="0" w:color="auto"/>
                    <w:right w:val="single" w:sz="4" w:space="0" w:color="auto"/>
                  </w:tcBorders>
                </w:tcPr>
                <w:p w14:paraId="0FA8D70B"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5B4E6C4E" w14:textId="77777777" w:rsidR="00450A68" w:rsidRPr="00977A67" w:rsidRDefault="00450A68" w:rsidP="009971DE">
                  <w:pPr>
                    <w:keepNext/>
                    <w:widowControl/>
                    <w:jc w:val="center"/>
                    <w:rPr>
                      <w:sz w:val="22"/>
                      <w:szCs w:val="22"/>
                      <w:lang w:val="bg-BG"/>
                    </w:rPr>
                  </w:pPr>
                  <w:r w:rsidRPr="00977A67">
                    <w:rPr>
                      <w:sz w:val="22"/>
                      <w:szCs w:val="22"/>
                      <w:lang w:val="bg-BG"/>
                    </w:rPr>
                    <w:t>1,00</w:t>
                  </w:r>
                </w:p>
              </w:tc>
              <w:tc>
                <w:tcPr>
                  <w:tcW w:w="902" w:type="dxa"/>
                  <w:tcBorders>
                    <w:top w:val="single" w:sz="4" w:space="0" w:color="auto"/>
                    <w:left w:val="single" w:sz="4" w:space="0" w:color="auto"/>
                    <w:bottom w:val="single" w:sz="4" w:space="0" w:color="auto"/>
                    <w:right w:val="single" w:sz="4" w:space="0" w:color="auto"/>
                  </w:tcBorders>
                  <w:noWrap/>
                </w:tcPr>
                <w:p w14:paraId="6A9DC5B9" w14:textId="77777777" w:rsidR="00450A68" w:rsidRPr="00977A67" w:rsidRDefault="00450A68" w:rsidP="009971DE">
                  <w:pPr>
                    <w:keepNext/>
                    <w:widowControl/>
                    <w:jc w:val="center"/>
                    <w:rPr>
                      <w:sz w:val="22"/>
                      <w:szCs w:val="22"/>
                      <w:lang w:val="bg-BG"/>
                    </w:rPr>
                  </w:pPr>
                  <w:r w:rsidRPr="00977A67">
                    <w:rPr>
                      <w:sz w:val="22"/>
                      <w:szCs w:val="22"/>
                      <w:lang w:val="bg-BG"/>
                    </w:rPr>
                    <w:t>0,25</w:t>
                  </w:r>
                </w:p>
              </w:tc>
            </w:tr>
            <w:tr w:rsidR="00450A68" w:rsidRPr="00977A67" w14:paraId="5C25E73A" w14:textId="77777777" w:rsidTr="00450A68">
              <w:trPr>
                <w:trHeight w:val="288"/>
              </w:trPr>
              <w:tc>
                <w:tcPr>
                  <w:tcW w:w="1306" w:type="dxa"/>
                  <w:vMerge/>
                  <w:tcBorders>
                    <w:left w:val="single" w:sz="4" w:space="0" w:color="auto"/>
                    <w:right w:val="single" w:sz="4" w:space="0" w:color="auto"/>
                  </w:tcBorders>
                </w:tcPr>
                <w:p w14:paraId="2DF0E3DD"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0D626144" w14:textId="2FDBF63B" w:rsidR="00450A68" w:rsidRPr="00977A67" w:rsidRDefault="00450A68" w:rsidP="00F268AD">
                  <w:pPr>
                    <w:keepNext/>
                    <w:widowControl/>
                    <w:jc w:val="center"/>
                    <w:rPr>
                      <w:sz w:val="22"/>
                      <w:szCs w:val="22"/>
                      <w:lang w:val="bg-BG"/>
                    </w:rPr>
                  </w:pPr>
                  <w:r w:rsidRPr="00977A67">
                    <w:rPr>
                      <w:sz w:val="22"/>
                      <w:szCs w:val="22"/>
                      <w:lang w:val="bg-BG"/>
                    </w:rPr>
                    <w:t>1,2</w:t>
                  </w:r>
                  <w:ins w:id="10" w:author="IB update" w:date="2025-03-25T12:19:00Z">
                    <w:r w:rsidRPr="00977A67">
                      <w:rPr>
                        <w:sz w:val="22"/>
                        <w:szCs w:val="22"/>
                        <w:lang w:val="bg-BG"/>
                      </w:rPr>
                      <w:t>0</w:t>
                    </w:r>
                  </w:ins>
                  <w:del w:id="11" w:author="IB update" w:date="2025-03-25T12:19:00Z">
                    <w:r w:rsidRPr="00977A67" w:rsidDel="00F268AD">
                      <w:rPr>
                        <w:sz w:val="22"/>
                        <w:szCs w:val="22"/>
                        <w:lang w:val="bg-BG"/>
                      </w:rPr>
                      <w:delText>5</w:delText>
                    </w:r>
                  </w:del>
                </w:p>
              </w:tc>
              <w:tc>
                <w:tcPr>
                  <w:tcW w:w="902" w:type="dxa"/>
                  <w:tcBorders>
                    <w:top w:val="single" w:sz="4" w:space="0" w:color="auto"/>
                    <w:left w:val="single" w:sz="4" w:space="0" w:color="auto"/>
                    <w:bottom w:val="single" w:sz="4" w:space="0" w:color="auto"/>
                    <w:right w:val="single" w:sz="4" w:space="0" w:color="auto"/>
                  </w:tcBorders>
                  <w:noWrap/>
                </w:tcPr>
                <w:p w14:paraId="123A283A" w14:textId="280D3618" w:rsidR="00450A68" w:rsidRPr="00977A67" w:rsidRDefault="00450A68" w:rsidP="00F268AD">
                  <w:pPr>
                    <w:keepNext/>
                    <w:widowControl/>
                    <w:jc w:val="center"/>
                    <w:rPr>
                      <w:sz w:val="22"/>
                      <w:szCs w:val="22"/>
                      <w:lang w:val="bg-BG"/>
                    </w:rPr>
                  </w:pPr>
                  <w:r w:rsidRPr="00977A67">
                    <w:rPr>
                      <w:sz w:val="22"/>
                      <w:szCs w:val="22"/>
                      <w:lang w:val="bg-BG"/>
                    </w:rPr>
                    <w:t>0,3</w:t>
                  </w:r>
                  <w:ins w:id="12" w:author="IB update" w:date="2025-03-25T12:19:00Z">
                    <w:r w:rsidRPr="00977A67">
                      <w:rPr>
                        <w:sz w:val="22"/>
                        <w:szCs w:val="22"/>
                        <w:lang w:val="bg-BG"/>
                      </w:rPr>
                      <w:t>0</w:t>
                    </w:r>
                  </w:ins>
                  <w:del w:id="13" w:author="IB update" w:date="2025-03-25T12:19:00Z">
                    <w:r w:rsidRPr="00977A67" w:rsidDel="00F268AD">
                      <w:rPr>
                        <w:sz w:val="22"/>
                        <w:szCs w:val="22"/>
                        <w:lang w:val="bg-BG"/>
                      </w:rPr>
                      <w:delText>1</w:delText>
                    </w:r>
                  </w:del>
                </w:p>
              </w:tc>
            </w:tr>
            <w:tr w:rsidR="00450A68" w:rsidRPr="00977A67" w14:paraId="3E5B05CC" w14:textId="77777777" w:rsidTr="00450A68">
              <w:trPr>
                <w:trHeight w:val="288"/>
              </w:trPr>
              <w:tc>
                <w:tcPr>
                  <w:tcW w:w="1306" w:type="dxa"/>
                  <w:vMerge/>
                  <w:tcBorders>
                    <w:left w:val="single" w:sz="4" w:space="0" w:color="auto"/>
                    <w:right w:val="single" w:sz="4" w:space="0" w:color="auto"/>
                  </w:tcBorders>
                </w:tcPr>
                <w:p w14:paraId="352471B7"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522B448F" w14:textId="59824674" w:rsidR="00450A68" w:rsidRPr="00977A67" w:rsidRDefault="00450A68" w:rsidP="00F268AD">
                  <w:pPr>
                    <w:keepNext/>
                    <w:widowControl/>
                    <w:jc w:val="center"/>
                    <w:rPr>
                      <w:sz w:val="22"/>
                      <w:szCs w:val="22"/>
                      <w:lang w:val="bg-BG"/>
                    </w:rPr>
                  </w:pPr>
                  <w:r w:rsidRPr="00977A67">
                    <w:rPr>
                      <w:sz w:val="22"/>
                      <w:szCs w:val="22"/>
                      <w:lang w:val="bg-BG"/>
                    </w:rPr>
                    <w:t>1,</w:t>
                  </w:r>
                  <w:ins w:id="14" w:author="IB update" w:date="2025-03-25T12:19:00Z">
                    <w:r w:rsidRPr="00977A67">
                      <w:rPr>
                        <w:sz w:val="22"/>
                        <w:szCs w:val="22"/>
                        <w:lang w:val="bg-BG"/>
                      </w:rPr>
                      <w:t>4</w:t>
                    </w:r>
                  </w:ins>
                  <w:del w:id="15" w:author="IB update" w:date="2025-03-25T12:19:00Z">
                    <w:r w:rsidRPr="00977A67" w:rsidDel="00F268AD">
                      <w:rPr>
                        <w:sz w:val="22"/>
                        <w:szCs w:val="22"/>
                        <w:lang w:val="bg-BG"/>
                      </w:rPr>
                      <w:delText>5</w:delText>
                    </w:r>
                  </w:del>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60F1FBF0" w14:textId="75D5BE82" w:rsidR="00450A68" w:rsidRPr="00977A67" w:rsidRDefault="00450A68" w:rsidP="009971DE">
                  <w:pPr>
                    <w:keepNext/>
                    <w:widowControl/>
                    <w:jc w:val="center"/>
                    <w:rPr>
                      <w:sz w:val="22"/>
                      <w:szCs w:val="22"/>
                      <w:lang w:val="bg-BG"/>
                    </w:rPr>
                  </w:pPr>
                  <w:r w:rsidRPr="00977A67">
                    <w:rPr>
                      <w:sz w:val="22"/>
                      <w:szCs w:val="22"/>
                      <w:lang w:val="bg-BG"/>
                    </w:rPr>
                    <w:t>0,3</w:t>
                  </w:r>
                  <w:del w:id="16" w:author="IB update" w:date="2025-03-25T12:19:00Z">
                    <w:r w:rsidRPr="00977A67" w:rsidDel="00F268AD">
                      <w:rPr>
                        <w:sz w:val="22"/>
                        <w:szCs w:val="22"/>
                        <w:lang w:val="bg-BG"/>
                      </w:rPr>
                      <w:delText>8</w:delText>
                    </w:r>
                  </w:del>
                  <w:ins w:id="17" w:author="IB update" w:date="2025-03-25T12:19:00Z">
                    <w:r w:rsidRPr="00977A67">
                      <w:rPr>
                        <w:sz w:val="22"/>
                        <w:szCs w:val="22"/>
                        <w:lang w:val="bg-BG"/>
                      </w:rPr>
                      <w:t>5</w:t>
                    </w:r>
                  </w:ins>
                </w:p>
              </w:tc>
            </w:tr>
            <w:tr w:rsidR="00450A68" w:rsidRPr="00977A67" w14:paraId="5062ECD3" w14:textId="77777777" w:rsidTr="00450A68">
              <w:trPr>
                <w:trHeight w:val="288"/>
              </w:trPr>
              <w:tc>
                <w:tcPr>
                  <w:tcW w:w="1306" w:type="dxa"/>
                  <w:vMerge/>
                  <w:tcBorders>
                    <w:left w:val="single" w:sz="4" w:space="0" w:color="auto"/>
                    <w:right w:val="single" w:sz="4" w:space="0" w:color="auto"/>
                  </w:tcBorders>
                </w:tcPr>
                <w:p w14:paraId="44FA3442"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4DB396F3" w14:textId="75B47D0F" w:rsidR="00450A68" w:rsidRPr="00977A67" w:rsidRDefault="00450A68" w:rsidP="00F268AD">
                  <w:pPr>
                    <w:keepNext/>
                    <w:widowControl/>
                    <w:jc w:val="center"/>
                    <w:rPr>
                      <w:sz w:val="22"/>
                      <w:szCs w:val="22"/>
                      <w:lang w:val="bg-BG"/>
                    </w:rPr>
                  </w:pPr>
                  <w:r w:rsidRPr="00977A67">
                    <w:rPr>
                      <w:sz w:val="22"/>
                      <w:szCs w:val="22"/>
                      <w:lang w:val="bg-BG"/>
                    </w:rPr>
                    <w:t>1,</w:t>
                  </w:r>
                  <w:ins w:id="18" w:author="IB update" w:date="2025-03-25T12:19:00Z">
                    <w:r w:rsidRPr="00977A67">
                      <w:rPr>
                        <w:sz w:val="22"/>
                        <w:szCs w:val="22"/>
                        <w:lang w:val="bg-BG"/>
                      </w:rPr>
                      <w:t>60</w:t>
                    </w:r>
                  </w:ins>
                  <w:del w:id="19" w:author="IB update" w:date="2025-03-25T12:19:00Z">
                    <w:r w:rsidRPr="00977A67" w:rsidDel="00F268AD">
                      <w:rPr>
                        <w:sz w:val="22"/>
                        <w:szCs w:val="22"/>
                        <w:lang w:val="bg-BG"/>
                      </w:rPr>
                      <w:delText>75</w:delText>
                    </w:r>
                  </w:del>
                </w:p>
              </w:tc>
              <w:tc>
                <w:tcPr>
                  <w:tcW w:w="902" w:type="dxa"/>
                  <w:tcBorders>
                    <w:top w:val="single" w:sz="4" w:space="0" w:color="auto"/>
                    <w:left w:val="single" w:sz="4" w:space="0" w:color="auto"/>
                    <w:bottom w:val="single" w:sz="4" w:space="0" w:color="auto"/>
                    <w:right w:val="single" w:sz="4" w:space="0" w:color="auto"/>
                  </w:tcBorders>
                  <w:noWrap/>
                </w:tcPr>
                <w:p w14:paraId="7DB2D359" w14:textId="1E0C42D1" w:rsidR="00450A68" w:rsidRPr="00977A67" w:rsidRDefault="00450A68" w:rsidP="00F268AD">
                  <w:pPr>
                    <w:keepNext/>
                    <w:widowControl/>
                    <w:jc w:val="center"/>
                    <w:rPr>
                      <w:sz w:val="22"/>
                      <w:szCs w:val="22"/>
                      <w:lang w:val="bg-BG"/>
                    </w:rPr>
                  </w:pPr>
                  <w:r w:rsidRPr="00977A67">
                    <w:rPr>
                      <w:sz w:val="22"/>
                      <w:szCs w:val="22"/>
                      <w:lang w:val="bg-BG"/>
                    </w:rPr>
                    <w:t>0,4</w:t>
                  </w:r>
                  <w:ins w:id="20" w:author="IB update" w:date="2025-03-25T12:19:00Z">
                    <w:r w:rsidRPr="00977A67">
                      <w:rPr>
                        <w:sz w:val="22"/>
                        <w:szCs w:val="22"/>
                        <w:lang w:val="bg-BG"/>
                      </w:rPr>
                      <w:t>0</w:t>
                    </w:r>
                  </w:ins>
                  <w:del w:id="21" w:author="IB update" w:date="2025-03-25T12:19:00Z">
                    <w:r w:rsidRPr="00977A67" w:rsidDel="00F268AD">
                      <w:rPr>
                        <w:sz w:val="22"/>
                        <w:szCs w:val="22"/>
                        <w:lang w:val="bg-BG"/>
                      </w:rPr>
                      <w:delText>4</w:delText>
                    </w:r>
                  </w:del>
                </w:p>
              </w:tc>
            </w:tr>
            <w:tr w:rsidR="00450A68" w:rsidRPr="00977A67" w14:paraId="1CB18F01" w14:textId="77777777" w:rsidTr="00450A68">
              <w:trPr>
                <w:trHeight w:val="288"/>
              </w:trPr>
              <w:tc>
                <w:tcPr>
                  <w:tcW w:w="1306" w:type="dxa"/>
                  <w:vMerge/>
                  <w:tcBorders>
                    <w:left w:val="single" w:sz="4" w:space="0" w:color="auto"/>
                    <w:right w:val="single" w:sz="4" w:space="0" w:color="auto"/>
                  </w:tcBorders>
                </w:tcPr>
                <w:p w14:paraId="7E243F47"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4F9C84D2" w14:textId="294A0DDE" w:rsidR="00450A68" w:rsidRPr="00977A67" w:rsidRDefault="00450A68" w:rsidP="00F268AD">
                  <w:pPr>
                    <w:keepNext/>
                    <w:widowControl/>
                    <w:jc w:val="center"/>
                    <w:rPr>
                      <w:sz w:val="22"/>
                      <w:szCs w:val="22"/>
                      <w:lang w:val="bg-BG"/>
                    </w:rPr>
                  </w:pPr>
                  <w:ins w:id="22" w:author="IB update" w:date="2025-03-25T12:20:00Z">
                    <w:r w:rsidRPr="00977A67">
                      <w:rPr>
                        <w:sz w:val="22"/>
                        <w:szCs w:val="22"/>
                        <w:lang w:val="bg-BG"/>
                      </w:rPr>
                      <w:t>1</w:t>
                    </w:r>
                  </w:ins>
                  <w:del w:id="23" w:author="IB update" w:date="2025-03-25T12:20:00Z">
                    <w:r w:rsidRPr="00977A67" w:rsidDel="00F268AD">
                      <w:rPr>
                        <w:sz w:val="22"/>
                        <w:szCs w:val="22"/>
                        <w:lang w:val="bg-BG"/>
                      </w:rPr>
                      <w:delText>2</w:delText>
                    </w:r>
                  </w:del>
                  <w:r w:rsidRPr="00977A67">
                    <w:rPr>
                      <w:sz w:val="22"/>
                      <w:szCs w:val="22"/>
                      <w:lang w:val="bg-BG"/>
                    </w:rPr>
                    <w:t>,</w:t>
                  </w:r>
                  <w:del w:id="24" w:author="IB update" w:date="2025-03-25T12:20:00Z">
                    <w:r w:rsidRPr="00977A67" w:rsidDel="00F268AD">
                      <w:rPr>
                        <w:sz w:val="22"/>
                        <w:szCs w:val="22"/>
                        <w:lang w:val="bg-BG"/>
                      </w:rPr>
                      <w:delText>0</w:delText>
                    </w:r>
                  </w:del>
                  <w:ins w:id="25" w:author="IB update" w:date="2025-03-25T12:20:00Z">
                    <w:r w:rsidRPr="00977A67">
                      <w:rPr>
                        <w:sz w:val="22"/>
                        <w:szCs w:val="22"/>
                        <w:lang w:val="bg-BG"/>
                      </w:rPr>
                      <w:t>8</w:t>
                    </w:r>
                  </w:ins>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42A05A36" w14:textId="6747A426" w:rsidR="00450A68" w:rsidRPr="00977A67" w:rsidRDefault="00450A68" w:rsidP="00F268AD">
                  <w:pPr>
                    <w:keepNext/>
                    <w:widowControl/>
                    <w:jc w:val="center"/>
                    <w:rPr>
                      <w:sz w:val="22"/>
                      <w:szCs w:val="22"/>
                      <w:lang w:val="bg-BG"/>
                    </w:rPr>
                  </w:pPr>
                  <w:r w:rsidRPr="00977A67">
                    <w:rPr>
                      <w:sz w:val="22"/>
                      <w:szCs w:val="22"/>
                      <w:lang w:val="bg-BG"/>
                    </w:rPr>
                    <w:t>0,</w:t>
                  </w:r>
                  <w:ins w:id="26" w:author="IB update" w:date="2025-03-25T12:20:00Z">
                    <w:r w:rsidRPr="00977A67">
                      <w:rPr>
                        <w:sz w:val="22"/>
                        <w:szCs w:val="22"/>
                        <w:lang w:val="bg-BG"/>
                      </w:rPr>
                      <w:t>45</w:t>
                    </w:r>
                  </w:ins>
                  <w:del w:id="27" w:author="IB update" w:date="2025-03-25T12:20:00Z">
                    <w:r w:rsidRPr="00977A67" w:rsidDel="00F268AD">
                      <w:rPr>
                        <w:sz w:val="22"/>
                        <w:szCs w:val="22"/>
                        <w:lang w:val="bg-BG"/>
                      </w:rPr>
                      <w:delText>50</w:delText>
                    </w:r>
                  </w:del>
                </w:p>
              </w:tc>
            </w:tr>
            <w:tr w:rsidR="00450A68" w:rsidRPr="00977A67" w14:paraId="15B9287C" w14:textId="77777777" w:rsidTr="00450A68">
              <w:trPr>
                <w:trHeight w:val="288"/>
              </w:trPr>
              <w:tc>
                <w:tcPr>
                  <w:tcW w:w="1306" w:type="dxa"/>
                  <w:vMerge/>
                  <w:tcBorders>
                    <w:left w:val="single" w:sz="4" w:space="0" w:color="auto"/>
                    <w:right w:val="single" w:sz="4" w:space="0" w:color="auto"/>
                  </w:tcBorders>
                </w:tcPr>
                <w:p w14:paraId="62C7D47B"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272F5897" w14:textId="514B8319" w:rsidR="00450A68" w:rsidRPr="00977A67" w:rsidRDefault="00450A68" w:rsidP="00F268AD">
                  <w:pPr>
                    <w:keepNext/>
                    <w:widowControl/>
                    <w:jc w:val="center"/>
                    <w:rPr>
                      <w:sz w:val="22"/>
                      <w:szCs w:val="22"/>
                      <w:lang w:val="bg-BG"/>
                    </w:rPr>
                  </w:pPr>
                  <w:r w:rsidRPr="00977A67">
                    <w:rPr>
                      <w:sz w:val="22"/>
                      <w:szCs w:val="22"/>
                      <w:lang w:val="bg-BG"/>
                    </w:rPr>
                    <w:t>2,</w:t>
                  </w:r>
                  <w:ins w:id="28" w:author="IB update" w:date="2025-03-25T12:20:00Z">
                    <w:r w:rsidRPr="00977A67">
                      <w:rPr>
                        <w:sz w:val="22"/>
                        <w:szCs w:val="22"/>
                        <w:lang w:val="bg-BG"/>
                      </w:rPr>
                      <w:t>00</w:t>
                    </w:r>
                  </w:ins>
                  <w:del w:id="29" w:author="IB update" w:date="2025-03-25T12:20:00Z">
                    <w:r w:rsidRPr="00977A67" w:rsidDel="00F268AD">
                      <w:rPr>
                        <w:sz w:val="22"/>
                        <w:szCs w:val="22"/>
                        <w:lang w:val="bg-BG"/>
                      </w:rPr>
                      <w:delText>25</w:delText>
                    </w:r>
                  </w:del>
                </w:p>
              </w:tc>
              <w:tc>
                <w:tcPr>
                  <w:tcW w:w="902" w:type="dxa"/>
                  <w:tcBorders>
                    <w:top w:val="single" w:sz="4" w:space="0" w:color="auto"/>
                    <w:left w:val="single" w:sz="4" w:space="0" w:color="auto"/>
                    <w:bottom w:val="single" w:sz="4" w:space="0" w:color="auto"/>
                    <w:right w:val="single" w:sz="4" w:space="0" w:color="auto"/>
                  </w:tcBorders>
                  <w:noWrap/>
                </w:tcPr>
                <w:p w14:paraId="5E664D87" w14:textId="7499AB6A" w:rsidR="00450A68" w:rsidRPr="00977A67" w:rsidRDefault="00450A68" w:rsidP="00F268AD">
                  <w:pPr>
                    <w:keepNext/>
                    <w:widowControl/>
                    <w:jc w:val="center"/>
                    <w:rPr>
                      <w:sz w:val="22"/>
                      <w:szCs w:val="22"/>
                      <w:lang w:val="bg-BG"/>
                    </w:rPr>
                  </w:pPr>
                  <w:r w:rsidRPr="00977A67">
                    <w:rPr>
                      <w:sz w:val="22"/>
                      <w:szCs w:val="22"/>
                      <w:lang w:val="bg-BG"/>
                    </w:rPr>
                    <w:t>0,</w:t>
                  </w:r>
                  <w:ins w:id="30" w:author="IB update" w:date="2025-03-25T12:20:00Z">
                    <w:r w:rsidRPr="00977A67">
                      <w:rPr>
                        <w:sz w:val="22"/>
                        <w:szCs w:val="22"/>
                        <w:lang w:val="bg-BG"/>
                      </w:rPr>
                      <w:t>50</w:t>
                    </w:r>
                  </w:ins>
                  <w:del w:id="31" w:author="IB update" w:date="2025-03-25T12:20:00Z">
                    <w:r w:rsidRPr="00977A67" w:rsidDel="00F268AD">
                      <w:rPr>
                        <w:sz w:val="22"/>
                        <w:szCs w:val="22"/>
                        <w:lang w:val="bg-BG"/>
                      </w:rPr>
                      <w:delText>56</w:delText>
                    </w:r>
                  </w:del>
                </w:p>
              </w:tc>
            </w:tr>
            <w:tr w:rsidR="00450A68" w:rsidRPr="00977A67" w14:paraId="5F493A33" w14:textId="77777777" w:rsidTr="00450A68">
              <w:trPr>
                <w:trHeight w:val="288"/>
              </w:trPr>
              <w:tc>
                <w:tcPr>
                  <w:tcW w:w="1306" w:type="dxa"/>
                  <w:vMerge/>
                  <w:tcBorders>
                    <w:left w:val="single" w:sz="4" w:space="0" w:color="auto"/>
                    <w:right w:val="single" w:sz="4" w:space="0" w:color="auto"/>
                  </w:tcBorders>
                </w:tcPr>
                <w:p w14:paraId="7B52DADC"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34A32481" w14:textId="52777C1B" w:rsidR="00450A68" w:rsidRPr="00977A67" w:rsidRDefault="00450A68" w:rsidP="00F268AD">
                  <w:pPr>
                    <w:keepNext/>
                    <w:widowControl/>
                    <w:jc w:val="center"/>
                    <w:rPr>
                      <w:sz w:val="22"/>
                      <w:szCs w:val="22"/>
                      <w:lang w:val="bg-BG"/>
                    </w:rPr>
                  </w:pPr>
                  <w:r w:rsidRPr="00977A67">
                    <w:rPr>
                      <w:sz w:val="22"/>
                      <w:szCs w:val="22"/>
                      <w:lang w:val="bg-BG"/>
                    </w:rPr>
                    <w:t>2,</w:t>
                  </w:r>
                  <w:ins w:id="32" w:author="IB update" w:date="2025-03-25T12:20:00Z">
                    <w:r w:rsidRPr="00977A67">
                      <w:rPr>
                        <w:sz w:val="22"/>
                        <w:szCs w:val="22"/>
                        <w:lang w:val="bg-BG"/>
                      </w:rPr>
                      <w:t>2</w:t>
                    </w:r>
                  </w:ins>
                  <w:del w:id="33" w:author="IB update" w:date="2025-03-25T12:20:00Z">
                    <w:r w:rsidRPr="00977A67" w:rsidDel="00F268AD">
                      <w:rPr>
                        <w:sz w:val="22"/>
                        <w:szCs w:val="22"/>
                        <w:lang w:val="bg-BG"/>
                      </w:rPr>
                      <w:delText>5</w:delText>
                    </w:r>
                  </w:del>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71BC48FE" w14:textId="39D521D3" w:rsidR="00450A68" w:rsidRPr="00977A67" w:rsidRDefault="00450A68" w:rsidP="00F268AD">
                  <w:pPr>
                    <w:keepNext/>
                    <w:widowControl/>
                    <w:jc w:val="center"/>
                    <w:rPr>
                      <w:sz w:val="22"/>
                      <w:szCs w:val="22"/>
                      <w:lang w:val="bg-BG"/>
                    </w:rPr>
                  </w:pPr>
                  <w:r w:rsidRPr="00977A67">
                    <w:rPr>
                      <w:sz w:val="22"/>
                      <w:szCs w:val="22"/>
                      <w:lang w:val="bg-BG"/>
                    </w:rPr>
                    <w:t>0,</w:t>
                  </w:r>
                  <w:ins w:id="34" w:author="IB update" w:date="2025-03-25T12:21:00Z">
                    <w:r w:rsidRPr="00977A67">
                      <w:rPr>
                        <w:sz w:val="22"/>
                        <w:szCs w:val="22"/>
                        <w:lang w:val="bg-BG"/>
                      </w:rPr>
                      <w:t>55</w:t>
                    </w:r>
                  </w:ins>
                  <w:del w:id="35" w:author="IB update" w:date="2025-03-25T12:21:00Z">
                    <w:r w:rsidRPr="00977A67" w:rsidDel="00F268AD">
                      <w:rPr>
                        <w:sz w:val="22"/>
                        <w:szCs w:val="22"/>
                        <w:lang w:val="bg-BG"/>
                      </w:rPr>
                      <w:delText>63</w:delText>
                    </w:r>
                  </w:del>
                </w:p>
              </w:tc>
            </w:tr>
            <w:tr w:rsidR="00450A68" w:rsidRPr="00977A67" w14:paraId="3C207A31" w14:textId="77777777" w:rsidTr="00450A68">
              <w:trPr>
                <w:trHeight w:val="288"/>
              </w:trPr>
              <w:tc>
                <w:tcPr>
                  <w:tcW w:w="1306" w:type="dxa"/>
                  <w:vMerge/>
                  <w:tcBorders>
                    <w:left w:val="single" w:sz="4" w:space="0" w:color="auto"/>
                    <w:right w:val="single" w:sz="4" w:space="0" w:color="auto"/>
                  </w:tcBorders>
                </w:tcPr>
                <w:p w14:paraId="174A8F2C"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226339E4" w14:textId="7DD867CB" w:rsidR="00450A68" w:rsidRPr="00977A67" w:rsidRDefault="00450A68" w:rsidP="00F268AD">
                  <w:pPr>
                    <w:keepNext/>
                    <w:widowControl/>
                    <w:jc w:val="center"/>
                    <w:rPr>
                      <w:sz w:val="22"/>
                      <w:szCs w:val="22"/>
                      <w:lang w:val="bg-BG"/>
                    </w:rPr>
                  </w:pPr>
                  <w:r w:rsidRPr="00977A67">
                    <w:rPr>
                      <w:sz w:val="22"/>
                      <w:szCs w:val="22"/>
                      <w:lang w:val="bg-BG"/>
                    </w:rPr>
                    <w:t>2,</w:t>
                  </w:r>
                  <w:ins w:id="36" w:author="IB update" w:date="2025-03-25T12:21:00Z">
                    <w:r w:rsidRPr="00977A67">
                      <w:rPr>
                        <w:sz w:val="22"/>
                        <w:szCs w:val="22"/>
                        <w:lang w:val="bg-BG"/>
                      </w:rPr>
                      <w:t>40</w:t>
                    </w:r>
                  </w:ins>
                  <w:del w:id="37" w:author="IB update" w:date="2025-03-25T12:21:00Z">
                    <w:r w:rsidRPr="00977A67" w:rsidDel="00F268AD">
                      <w:rPr>
                        <w:sz w:val="22"/>
                        <w:szCs w:val="22"/>
                        <w:lang w:val="bg-BG"/>
                      </w:rPr>
                      <w:delText>75</w:delText>
                    </w:r>
                  </w:del>
                </w:p>
              </w:tc>
              <w:tc>
                <w:tcPr>
                  <w:tcW w:w="902" w:type="dxa"/>
                  <w:tcBorders>
                    <w:top w:val="single" w:sz="4" w:space="0" w:color="auto"/>
                    <w:left w:val="single" w:sz="4" w:space="0" w:color="auto"/>
                    <w:bottom w:val="single" w:sz="4" w:space="0" w:color="auto"/>
                    <w:right w:val="single" w:sz="4" w:space="0" w:color="auto"/>
                  </w:tcBorders>
                  <w:noWrap/>
                </w:tcPr>
                <w:p w14:paraId="53B0AE6D" w14:textId="56CA45AA" w:rsidR="00450A68" w:rsidRPr="00977A67" w:rsidRDefault="00450A68" w:rsidP="00F268AD">
                  <w:pPr>
                    <w:keepNext/>
                    <w:widowControl/>
                    <w:jc w:val="center"/>
                    <w:rPr>
                      <w:sz w:val="22"/>
                      <w:szCs w:val="22"/>
                      <w:lang w:val="bg-BG"/>
                    </w:rPr>
                  </w:pPr>
                  <w:r w:rsidRPr="00977A67">
                    <w:rPr>
                      <w:sz w:val="22"/>
                      <w:szCs w:val="22"/>
                      <w:lang w:val="bg-BG"/>
                    </w:rPr>
                    <w:t>0,6</w:t>
                  </w:r>
                  <w:ins w:id="38" w:author="IB update" w:date="2025-03-25T12:21:00Z">
                    <w:r w:rsidRPr="00977A67">
                      <w:rPr>
                        <w:sz w:val="22"/>
                        <w:szCs w:val="22"/>
                        <w:lang w:val="bg-BG"/>
                      </w:rPr>
                      <w:t>0</w:t>
                    </w:r>
                  </w:ins>
                  <w:del w:id="39" w:author="IB update" w:date="2025-03-25T12:21:00Z">
                    <w:r w:rsidRPr="00977A67" w:rsidDel="00F268AD">
                      <w:rPr>
                        <w:sz w:val="22"/>
                        <w:szCs w:val="22"/>
                        <w:lang w:val="bg-BG"/>
                      </w:rPr>
                      <w:delText>9</w:delText>
                    </w:r>
                  </w:del>
                </w:p>
              </w:tc>
            </w:tr>
            <w:tr w:rsidR="00450A68" w:rsidRPr="00977A67" w14:paraId="51A03859" w14:textId="77777777" w:rsidTr="00450A68">
              <w:trPr>
                <w:trHeight w:val="288"/>
              </w:trPr>
              <w:tc>
                <w:tcPr>
                  <w:tcW w:w="1306" w:type="dxa"/>
                  <w:vMerge/>
                  <w:tcBorders>
                    <w:left w:val="single" w:sz="4" w:space="0" w:color="auto"/>
                    <w:right w:val="single" w:sz="4" w:space="0" w:color="auto"/>
                  </w:tcBorders>
                </w:tcPr>
                <w:p w14:paraId="44FC8789"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26E87587" w14:textId="30CB09F6" w:rsidR="00450A68" w:rsidRPr="00977A67" w:rsidRDefault="00450A68" w:rsidP="00F268AD">
                  <w:pPr>
                    <w:keepNext/>
                    <w:widowControl/>
                    <w:jc w:val="center"/>
                    <w:rPr>
                      <w:sz w:val="22"/>
                      <w:szCs w:val="22"/>
                      <w:lang w:val="bg-BG"/>
                    </w:rPr>
                  </w:pPr>
                  <w:ins w:id="40" w:author="IB update" w:date="2025-03-25T12:21:00Z">
                    <w:r w:rsidRPr="00977A67">
                      <w:rPr>
                        <w:sz w:val="22"/>
                        <w:szCs w:val="22"/>
                        <w:lang w:val="bg-BG"/>
                      </w:rPr>
                      <w:t>2</w:t>
                    </w:r>
                  </w:ins>
                  <w:del w:id="41" w:author="IB update" w:date="2025-03-25T12:21:00Z">
                    <w:r w:rsidRPr="00977A67" w:rsidDel="00F268AD">
                      <w:rPr>
                        <w:sz w:val="22"/>
                        <w:szCs w:val="22"/>
                        <w:lang w:val="bg-BG"/>
                      </w:rPr>
                      <w:delText>3</w:delText>
                    </w:r>
                  </w:del>
                  <w:r w:rsidRPr="00977A67">
                    <w:rPr>
                      <w:sz w:val="22"/>
                      <w:szCs w:val="22"/>
                      <w:lang w:val="bg-BG"/>
                    </w:rPr>
                    <w:t>,</w:t>
                  </w:r>
                  <w:del w:id="42" w:author="IB update" w:date="2025-03-25T12:21:00Z">
                    <w:r w:rsidRPr="00977A67" w:rsidDel="00F268AD">
                      <w:rPr>
                        <w:sz w:val="22"/>
                        <w:szCs w:val="22"/>
                        <w:lang w:val="bg-BG"/>
                      </w:rPr>
                      <w:delText>0</w:delText>
                    </w:r>
                  </w:del>
                  <w:ins w:id="43" w:author="IB update" w:date="2025-03-25T12:21:00Z">
                    <w:r w:rsidRPr="00977A67">
                      <w:rPr>
                        <w:sz w:val="22"/>
                        <w:szCs w:val="22"/>
                        <w:lang w:val="bg-BG"/>
                      </w:rPr>
                      <w:t>6</w:t>
                    </w:r>
                  </w:ins>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3EF17EF4" w14:textId="6E379E85" w:rsidR="00450A68" w:rsidRPr="00977A67" w:rsidRDefault="00450A68" w:rsidP="00F268AD">
                  <w:pPr>
                    <w:keepNext/>
                    <w:widowControl/>
                    <w:jc w:val="center"/>
                    <w:rPr>
                      <w:sz w:val="22"/>
                      <w:szCs w:val="22"/>
                      <w:lang w:val="bg-BG"/>
                    </w:rPr>
                  </w:pPr>
                  <w:r w:rsidRPr="00977A67">
                    <w:rPr>
                      <w:sz w:val="22"/>
                      <w:szCs w:val="22"/>
                      <w:lang w:val="bg-BG"/>
                    </w:rPr>
                    <w:t>0,</w:t>
                  </w:r>
                  <w:ins w:id="44" w:author="IB update" w:date="2025-03-25T12:21:00Z">
                    <w:r w:rsidRPr="00977A67">
                      <w:rPr>
                        <w:sz w:val="22"/>
                        <w:szCs w:val="22"/>
                        <w:lang w:val="bg-BG"/>
                      </w:rPr>
                      <w:t>65</w:t>
                    </w:r>
                  </w:ins>
                  <w:del w:id="45" w:author="IB update" w:date="2025-03-25T12:21:00Z">
                    <w:r w:rsidRPr="00977A67" w:rsidDel="00F268AD">
                      <w:rPr>
                        <w:sz w:val="22"/>
                        <w:szCs w:val="22"/>
                        <w:lang w:val="bg-BG"/>
                      </w:rPr>
                      <w:delText>75</w:delText>
                    </w:r>
                  </w:del>
                </w:p>
              </w:tc>
            </w:tr>
            <w:tr w:rsidR="00450A68" w:rsidRPr="00977A67" w14:paraId="4475B5EF" w14:textId="77777777" w:rsidTr="00450A68">
              <w:trPr>
                <w:trHeight w:val="288"/>
              </w:trPr>
              <w:tc>
                <w:tcPr>
                  <w:tcW w:w="1306" w:type="dxa"/>
                  <w:vMerge/>
                  <w:tcBorders>
                    <w:left w:val="single" w:sz="4" w:space="0" w:color="auto"/>
                    <w:right w:val="single" w:sz="4" w:space="0" w:color="auto"/>
                  </w:tcBorders>
                </w:tcPr>
                <w:p w14:paraId="0A9E82C8"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7E0BDAF7" w14:textId="35F43CDB" w:rsidR="00450A68" w:rsidRPr="00977A67" w:rsidRDefault="00450A68" w:rsidP="00F268AD">
                  <w:pPr>
                    <w:keepNext/>
                    <w:widowControl/>
                    <w:jc w:val="center"/>
                    <w:rPr>
                      <w:sz w:val="22"/>
                      <w:szCs w:val="22"/>
                      <w:lang w:val="bg-BG"/>
                    </w:rPr>
                  </w:pPr>
                  <w:ins w:id="46" w:author="IB update" w:date="2025-03-25T12:22:00Z">
                    <w:r w:rsidRPr="00977A67">
                      <w:rPr>
                        <w:sz w:val="22"/>
                        <w:szCs w:val="22"/>
                        <w:lang w:val="bg-BG"/>
                      </w:rPr>
                      <w:t>2</w:t>
                    </w:r>
                  </w:ins>
                  <w:del w:id="47" w:author="IB update" w:date="2025-03-25T12:22:00Z">
                    <w:r w:rsidRPr="00977A67" w:rsidDel="00F268AD">
                      <w:rPr>
                        <w:sz w:val="22"/>
                        <w:szCs w:val="22"/>
                        <w:lang w:val="bg-BG"/>
                      </w:rPr>
                      <w:delText>3</w:delText>
                    </w:r>
                  </w:del>
                  <w:r w:rsidRPr="00977A67">
                    <w:rPr>
                      <w:sz w:val="22"/>
                      <w:szCs w:val="22"/>
                      <w:lang w:val="bg-BG"/>
                    </w:rPr>
                    <w:t>,</w:t>
                  </w:r>
                  <w:del w:id="48" w:author="IB update" w:date="2025-03-25T12:22:00Z">
                    <w:r w:rsidRPr="00977A67" w:rsidDel="00F268AD">
                      <w:rPr>
                        <w:sz w:val="22"/>
                        <w:szCs w:val="22"/>
                        <w:lang w:val="bg-BG"/>
                      </w:rPr>
                      <w:delText>25</w:delText>
                    </w:r>
                  </w:del>
                  <w:ins w:id="49" w:author="IB update" w:date="2025-03-25T12:22:00Z">
                    <w:r w:rsidRPr="00977A67">
                      <w:rPr>
                        <w:sz w:val="22"/>
                        <w:szCs w:val="22"/>
                        <w:lang w:val="bg-BG"/>
                      </w:rPr>
                      <w:t>80</w:t>
                    </w:r>
                  </w:ins>
                </w:p>
              </w:tc>
              <w:tc>
                <w:tcPr>
                  <w:tcW w:w="902" w:type="dxa"/>
                  <w:tcBorders>
                    <w:top w:val="single" w:sz="4" w:space="0" w:color="auto"/>
                    <w:left w:val="single" w:sz="4" w:space="0" w:color="auto"/>
                    <w:bottom w:val="single" w:sz="4" w:space="0" w:color="auto"/>
                    <w:right w:val="single" w:sz="4" w:space="0" w:color="auto"/>
                  </w:tcBorders>
                  <w:noWrap/>
                </w:tcPr>
                <w:p w14:paraId="27DC2B4B" w14:textId="14760E8A" w:rsidR="00450A68" w:rsidRPr="00977A67" w:rsidRDefault="00450A68" w:rsidP="00F268AD">
                  <w:pPr>
                    <w:keepNext/>
                    <w:widowControl/>
                    <w:jc w:val="center"/>
                    <w:rPr>
                      <w:sz w:val="22"/>
                      <w:szCs w:val="22"/>
                      <w:lang w:val="bg-BG"/>
                    </w:rPr>
                  </w:pPr>
                  <w:r w:rsidRPr="00977A67">
                    <w:rPr>
                      <w:sz w:val="22"/>
                      <w:szCs w:val="22"/>
                      <w:lang w:val="bg-BG"/>
                    </w:rPr>
                    <w:t>0,</w:t>
                  </w:r>
                  <w:ins w:id="50" w:author="IB update" w:date="2025-03-25T12:22:00Z">
                    <w:r w:rsidRPr="00977A67">
                      <w:rPr>
                        <w:sz w:val="22"/>
                        <w:szCs w:val="22"/>
                        <w:lang w:val="bg-BG"/>
                      </w:rPr>
                      <w:t>70</w:t>
                    </w:r>
                  </w:ins>
                  <w:del w:id="51" w:author="IB update" w:date="2025-03-25T12:22:00Z">
                    <w:r w:rsidRPr="00977A67" w:rsidDel="00F268AD">
                      <w:rPr>
                        <w:sz w:val="22"/>
                        <w:szCs w:val="22"/>
                        <w:lang w:val="bg-BG"/>
                      </w:rPr>
                      <w:delText>81</w:delText>
                    </w:r>
                  </w:del>
                </w:p>
              </w:tc>
            </w:tr>
            <w:tr w:rsidR="00450A68" w:rsidRPr="00977A67" w14:paraId="313201CB" w14:textId="77777777" w:rsidTr="00450A68">
              <w:trPr>
                <w:trHeight w:val="288"/>
              </w:trPr>
              <w:tc>
                <w:tcPr>
                  <w:tcW w:w="1306" w:type="dxa"/>
                  <w:vMerge/>
                  <w:tcBorders>
                    <w:left w:val="single" w:sz="4" w:space="0" w:color="auto"/>
                    <w:right w:val="single" w:sz="4" w:space="0" w:color="auto"/>
                  </w:tcBorders>
                </w:tcPr>
                <w:p w14:paraId="72D17BEB"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698BEE5D" w14:textId="18B0EAD1" w:rsidR="00450A68" w:rsidRPr="00977A67" w:rsidRDefault="00450A68" w:rsidP="00F268AD">
                  <w:pPr>
                    <w:keepNext/>
                    <w:widowControl/>
                    <w:jc w:val="center"/>
                    <w:rPr>
                      <w:sz w:val="22"/>
                      <w:szCs w:val="22"/>
                      <w:lang w:val="bg-BG"/>
                    </w:rPr>
                  </w:pPr>
                  <w:r w:rsidRPr="00977A67">
                    <w:rPr>
                      <w:sz w:val="22"/>
                      <w:szCs w:val="22"/>
                      <w:lang w:val="bg-BG"/>
                    </w:rPr>
                    <w:t>3,</w:t>
                  </w:r>
                  <w:ins w:id="52" w:author="IB update" w:date="2025-03-25T12:22:00Z">
                    <w:r w:rsidRPr="00977A67">
                      <w:rPr>
                        <w:sz w:val="22"/>
                        <w:szCs w:val="22"/>
                        <w:lang w:val="bg-BG"/>
                      </w:rPr>
                      <w:t>0</w:t>
                    </w:r>
                  </w:ins>
                  <w:del w:id="53" w:author="IB update" w:date="2025-03-25T12:22:00Z">
                    <w:r w:rsidRPr="00977A67" w:rsidDel="00F268AD">
                      <w:rPr>
                        <w:sz w:val="22"/>
                        <w:szCs w:val="22"/>
                        <w:lang w:val="bg-BG"/>
                      </w:rPr>
                      <w:delText>5</w:delText>
                    </w:r>
                  </w:del>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384459B3" w14:textId="67AE5894" w:rsidR="00450A68" w:rsidRPr="00977A67" w:rsidRDefault="00450A68" w:rsidP="00F268AD">
                  <w:pPr>
                    <w:keepNext/>
                    <w:widowControl/>
                    <w:jc w:val="center"/>
                    <w:rPr>
                      <w:sz w:val="22"/>
                      <w:szCs w:val="22"/>
                      <w:lang w:val="bg-BG"/>
                    </w:rPr>
                  </w:pPr>
                  <w:r w:rsidRPr="00977A67">
                    <w:rPr>
                      <w:sz w:val="22"/>
                      <w:szCs w:val="22"/>
                      <w:lang w:val="bg-BG"/>
                    </w:rPr>
                    <w:t>0,</w:t>
                  </w:r>
                  <w:ins w:id="54" w:author="IB update" w:date="2025-03-25T12:22:00Z">
                    <w:r w:rsidRPr="00977A67">
                      <w:rPr>
                        <w:sz w:val="22"/>
                        <w:szCs w:val="22"/>
                        <w:lang w:val="bg-BG"/>
                      </w:rPr>
                      <w:t>75</w:t>
                    </w:r>
                  </w:ins>
                  <w:del w:id="55" w:author="IB update" w:date="2025-03-25T12:22:00Z">
                    <w:r w:rsidRPr="00977A67" w:rsidDel="00F268AD">
                      <w:rPr>
                        <w:sz w:val="22"/>
                        <w:szCs w:val="22"/>
                        <w:lang w:val="bg-BG"/>
                      </w:rPr>
                      <w:delText>88</w:delText>
                    </w:r>
                  </w:del>
                </w:p>
              </w:tc>
            </w:tr>
            <w:tr w:rsidR="00450A68" w:rsidRPr="00977A67" w14:paraId="5D074F92" w14:textId="77777777" w:rsidTr="00450A68">
              <w:trPr>
                <w:trHeight w:val="288"/>
              </w:trPr>
              <w:tc>
                <w:tcPr>
                  <w:tcW w:w="1306" w:type="dxa"/>
                  <w:vMerge/>
                  <w:tcBorders>
                    <w:left w:val="single" w:sz="4" w:space="0" w:color="auto"/>
                    <w:right w:val="single" w:sz="4" w:space="0" w:color="auto"/>
                  </w:tcBorders>
                </w:tcPr>
                <w:p w14:paraId="667B9373"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2DD4804A" w14:textId="4C347BAC" w:rsidR="00450A68" w:rsidRPr="00977A67" w:rsidRDefault="00450A68" w:rsidP="00F268AD">
                  <w:pPr>
                    <w:keepNext/>
                    <w:widowControl/>
                    <w:jc w:val="center"/>
                    <w:rPr>
                      <w:sz w:val="22"/>
                      <w:szCs w:val="22"/>
                      <w:lang w:val="bg-BG"/>
                    </w:rPr>
                  </w:pPr>
                  <w:r w:rsidRPr="00977A67">
                    <w:rPr>
                      <w:sz w:val="22"/>
                      <w:szCs w:val="22"/>
                      <w:lang w:val="bg-BG"/>
                    </w:rPr>
                    <w:t>3,</w:t>
                  </w:r>
                  <w:ins w:id="56" w:author="IB update" w:date="2025-03-25T12:22:00Z">
                    <w:r w:rsidRPr="00977A67">
                      <w:rPr>
                        <w:sz w:val="22"/>
                        <w:szCs w:val="22"/>
                        <w:lang w:val="bg-BG"/>
                      </w:rPr>
                      <w:t>20</w:t>
                    </w:r>
                  </w:ins>
                  <w:del w:id="57" w:author="IB update" w:date="2025-03-25T12:22:00Z">
                    <w:r w:rsidRPr="00977A67" w:rsidDel="00F268AD">
                      <w:rPr>
                        <w:sz w:val="22"/>
                        <w:szCs w:val="22"/>
                        <w:lang w:val="bg-BG"/>
                      </w:rPr>
                      <w:delText>75</w:delText>
                    </w:r>
                  </w:del>
                </w:p>
              </w:tc>
              <w:tc>
                <w:tcPr>
                  <w:tcW w:w="902" w:type="dxa"/>
                  <w:tcBorders>
                    <w:top w:val="single" w:sz="4" w:space="0" w:color="auto"/>
                    <w:left w:val="single" w:sz="4" w:space="0" w:color="auto"/>
                    <w:bottom w:val="single" w:sz="4" w:space="0" w:color="auto"/>
                    <w:right w:val="single" w:sz="4" w:space="0" w:color="auto"/>
                  </w:tcBorders>
                  <w:noWrap/>
                </w:tcPr>
                <w:p w14:paraId="4C4A64BC" w14:textId="09A9AC5B" w:rsidR="00450A68" w:rsidRPr="00977A67" w:rsidRDefault="00450A68" w:rsidP="00F268AD">
                  <w:pPr>
                    <w:keepNext/>
                    <w:widowControl/>
                    <w:jc w:val="center"/>
                    <w:rPr>
                      <w:sz w:val="22"/>
                      <w:szCs w:val="22"/>
                      <w:lang w:val="bg-BG"/>
                    </w:rPr>
                  </w:pPr>
                  <w:r w:rsidRPr="00977A67">
                    <w:rPr>
                      <w:sz w:val="22"/>
                      <w:szCs w:val="22"/>
                      <w:lang w:val="bg-BG"/>
                    </w:rPr>
                    <w:t>0,</w:t>
                  </w:r>
                  <w:ins w:id="58" w:author="IB update" w:date="2025-03-25T12:22:00Z">
                    <w:r w:rsidRPr="00977A67">
                      <w:rPr>
                        <w:sz w:val="22"/>
                        <w:szCs w:val="22"/>
                        <w:lang w:val="bg-BG"/>
                      </w:rPr>
                      <w:t>80</w:t>
                    </w:r>
                  </w:ins>
                  <w:del w:id="59" w:author="IB update" w:date="2025-03-25T12:22:00Z">
                    <w:r w:rsidRPr="00977A67" w:rsidDel="00F268AD">
                      <w:rPr>
                        <w:sz w:val="22"/>
                        <w:szCs w:val="22"/>
                        <w:lang w:val="bg-BG"/>
                      </w:rPr>
                      <w:delText>94</w:delText>
                    </w:r>
                  </w:del>
                </w:p>
              </w:tc>
            </w:tr>
            <w:tr w:rsidR="00450A68" w:rsidRPr="00977A67" w14:paraId="7FE25B3E" w14:textId="77777777" w:rsidTr="00450A68">
              <w:trPr>
                <w:trHeight w:val="300"/>
              </w:trPr>
              <w:tc>
                <w:tcPr>
                  <w:tcW w:w="1306" w:type="dxa"/>
                  <w:vMerge/>
                  <w:tcBorders>
                    <w:left w:val="single" w:sz="4" w:space="0" w:color="auto"/>
                    <w:right w:val="single" w:sz="4" w:space="0" w:color="auto"/>
                  </w:tcBorders>
                </w:tcPr>
                <w:p w14:paraId="7C84749E" w14:textId="77777777" w:rsidR="00450A68" w:rsidRPr="00977A67" w:rsidRDefault="00450A68" w:rsidP="009971DE">
                  <w:pPr>
                    <w:keepNext/>
                    <w:widowControl/>
                    <w:jc w:val="center"/>
                    <w:rPr>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007AD6C6" w14:textId="0E8A76FE" w:rsidR="00450A68" w:rsidRPr="00977A67" w:rsidRDefault="00450A68" w:rsidP="00450A68">
                  <w:pPr>
                    <w:keepNext/>
                    <w:widowControl/>
                    <w:jc w:val="center"/>
                    <w:rPr>
                      <w:sz w:val="22"/>
                      <w:szCs w:val="22"/>
                      <w:lang w:val="bg-BG"/>
                    </w:rPr>
                  </w:pPr>
                  <w:ins w:id="60" w:author="IB update" w:date="2025-03-25T12:23:00Z">
                    <w:r w:rsidRPr="00977A67">
                      <w:rPr>
                        <w:sz w:val="22"/>
                        <w:szCs w:val="22"/>
                        <w:lang w:val="bg-BG"/>
                      </w:rPr>
                      <w:t>3</w:t>
                    </w:r>
                  </w:ins>
                  <w:del w:id="61" w:author="IB update" w:date="2025-03-25T12:23:00Z">
                    <w:r w:rsidRPr="00977A67" w:rsidDel="00450A68">
                      <w:rPr>
                        <w:sz w:val="22"/>
                        <w:szCs w:val="22"/>
                        <w:lang w:val="bg-BG"/>
                      </w:rPr>
                      <w:delText>4</w:delText>
                    </w:r>
                  </w:del>
                  <w:r w:rsidRPr="00977A67">
                    <w:rPr>
                      <w:sz w:val="22"/>
                      <w:szCs w:val="22"/>
                      <w:lang w:val="bg-BG"/>
                    </w:rPr>
                    <w:t>,</w:t>
                  </w:r>
                  <w:ins w:id="62" w:author="IB update" w:date="2025-03-25T12:23:00Z">
                    <w:r w:rsidRPr="00977A67">
                      <w:rPr>
                        <w:sz w:val="22"/>
                        <w:szCs w:val="22"/>
                        <w:lang w:val="bg-BG"/>
                      </w:rPr>
                      <w:t>4</w:t>
                    </w:r>
                  </w:ins>
                  <w:del w:id="63" w:author="IB update" w:date="2025-03-25T12:23:00Z">
                    <w:r w:rsidRPr="00977A67" w:rsidDel="00450A68">
                      <w:rPr>
                        <w:sz w:val="22"/>
                        <w:szCs w:val="22"/>
                        <w:lang w:val="bg-BG"/>
                      </w:rPr>
                      <w:delText>0</w:delText>
                    </w:r>
                  </w:del>
                  <w:r w:rsidRPr="00977A67">
                    <w:rPr>
                      <w:sz w:val="22"/>
                      <w:szCs w:val="22"/>
                      <w:lang w:val="bg-BG"/>
                    </w:rPr>
                    <w:t>0</w:t>
                  </w:r>
                </w:p>
              </w:tc>
              <w:tc>
                <w:tcPr>
                  <w:tcW w:w="902" w:type="dxa"/>
                  <w:tcBorders>
                    <w:top w:val="single" w:sz="4" w:space="0" w:color="auto"/>
                    <w:left w:val="single" w:sz="4" w:space="0" w:color="auto"/>
                    <w:bottom w:val="single" w:sz="4" w:space="0" w:color="auto"/>
                    <w:right w:val="single" w:sz="4" w:space="0" w:color="auto"/>
                  </w:tcBorders>
                  <w:noWrap/>
                </w:tcPr>
                <w:p w14:paraId="038E29B3" w14:textId="2E201AC7" w:rsidR="00450A68" w:rsidRPr="00977A67" w:rsidRDefault="00450A68" w:rsidP="00450A68">
                  <w:pPr>
                    <w:keepNext/>
                    <w:widowControl/>
                    <w:jc w:val="center"/>
                    <w:rPr>
                      <w:sz w:val="22"/>
                      <w:szCs w:val="22"/>
                      <w:lang w:val="bg-BG"/>
                    </w:rPr>
                  </w:pPr>
                  <w:ins w:id="64" w:author="IB update" w:date="2025-03-25T12:23:00Z">
                    <w:r w:rsidRPr="00977A67">
                      <w:rPr>
                        <w:sz w:val="22"/>
                        <w:szCs w:val="22"/>
                        <w:lang w:val="bg-BG"/>
                      </w:rPr>
                      <w:t>0,85</w:t>
                    </w:r>
                  </w:ins>
                  <w:del w:id="65" w:author="IB update" w:date="2025-03-25T12:23:00Z">
                    <w:r w:rsidRPr="00977A67" w:rsidDel="00450A68">
                      <w:rPr>
                        <w:sz w:val="22"/>
                        <w:szCs w:val="22"/>
                        <w:lang w:val="bg-BG"/>
                      </w:rPr>
                      <w:delText>1,00</w:delText>
                    </w:r>
                  </w:del>
                </w:p>
              </w:tc>
            </w:tr>
            <w:tr w:rsidR="00450A68" w:rsidRPr="00977A67" w14:paraId="3A1C9927" w14:textId="77777777" w:rsidTr="00450A68">
              <w:trPr>
                <w:trHeight w:val="300"/>
                <w:ins w:id="66" w:author="IB update" w:date="2025-03-25T12:24:00Z"/>
              </w:trPr>
              <w:tc>
                <w:tcPr>
                  <w:tcW w:w="1306" w:type="dxa"/>
                  <w:vMerge/>
                  <w:tcBorders>
                    <w:left w:val="single" w:sz="4" w:space="0" w:color="auto"/>
                    <w:right w:val="single" w:sz="4" w:space="0" w:color="auto"/>
                  </w:tcBorders>
                </w:tcPr>
                <w:p w14:paraId="7BE2120F" w14:textId="77777777" w:rsidR="00450A68" w:rsidRPr="00977A67" w:rsidRDefault="00450A68" w:rsidP="00450A68">
                  <w:pPr>
                    <w:keepNext/>
                    <w:widowControl/>
                    <w:jc w:val="center"/>
                    <w:rPr>
                      <w:ins w:id="67" w:author="IB update" w:date="2025-03-25T12:24:00Z"/>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2ADBBF17" w14:textId="3D24D38D" w:rsidR="00450A68" w:rsidRPr="00977A67" w:rsidRDefault="00450A68" w:rsidP="00450A68">
                  <w:pPr>
                    <w:keepNext/>
                    <w:widowControl/>
                    <w:jc w:val="center"/>
                    <w:rPr>
                      <w:ins w:id="68" w:author="IB update" w:date="2025-03-25T12:24:00Z"/>
                      <w:sz w:val="22"/>
                      <w:szCs w:val="22"/>
                      <w:lang w:val="bg-BG"/>
                    </w:rPr>
                  </w:pPr>
                  <w:ins w:id="69" w:author="IB update" w:date="2025-03-25T12:25:00Z">
                    <w:r w:rsidRPr="00977A67">
                      <w:rPr>
                        <w:sz w:val="22"/>
                        <w:szCs w:val="22"/>
                        <w:lang w:val="bg-BG"/>
                      </w:rPr>
                      <w:t>3,60</w:t>
                    </w:r>
                  </w:ins>
                </w:p>
              </w:tc>
              <w:tc>
                <w:tcPr>
                  <w:tcW w:w="902" w:type="dxa"/>
                  <w:tcBorders>
                    <w:top w:val="single" w:sz="4" w:space="0" w:color="auto"/>
                    <w:left w:val="single" w:sz="4" w:space="0" w:color="auto"/>
                    <w:bottom w:val="single" w:sz="4" w:space="0" w:color="auto"/>
                    <w:right w:val="single" w:sz="4" w:space="0" w:color="auto"/>
                  </w:tcBorders>
                  <w:noWrap/>
                </w:tcPr>
                <w:p w14:paraId="4B3E8FB9" w14:textId="79151EAB" w:rsidR="00450A68" w:rsidRPr="00977A67" w:rsidRDefault="00450A68" w:rsidP="00450A68">
                  <w:pPr>
                    <w:keepNext/>
                    <w:widowControl/>
                    <w:jc w:val="center"/>
                    <w:rPr>
                      <w:ins w:id="70" w:author="IB update" w:date="2025-03-25T12:24:00Z"/>
                      <w:sz w:val="22"/>
                      <w:szCs w:val="22"/>
                      <w:lang w:val="bg-BG"/>
                    </w:rPr>
                  </w:pPr>
                  <w:ins w:id="71" w:author="IB update" w:date="2025-03-25T12:25:00Z">
                    <w:r w:rsidRPr="00977A67">
                      <w:rPr>
                        <w:sz w:val="22"/>
                        <w:szCs w:val="22"/>
                        <w:lang w:val="bg-BG"/>
                      </w:rPr>
                      <w:t>0,90</w:t>
                    </w:r>
                  </w:ins>
                </w:p>
              </w:tc>
            </w:tr>
            <w:tr w:rsidR="00450A68" w:rsidRPr="00977A67" w14:paraId="22421FC9" w14:textId="77777777" w:rsidTr="00450A68">
              <w:trPr>
                <w:trHeight w:val="300"/>
                <w:ins w:id="72" w:author="IB update" w:date="2025-03-25T12:24:00Z"/>
              </w:trPr>
              <w:tc>
                <w:tcPr>
                  <w:tcW w:w="1306" w:type="dxa"/>
                  <w:vMerge/>
                  <w:tcBorders>
                    <w:left w:val="single" w:sz="4" w:space="0" w:color="auto"/>
                    <w:right w:val="single" w:sz="4" w:space="0" w:color="auto"/>
                  </w:tcBorders>
                </w:tcPr>
                <w:p w14:paraId="0D431998" w14:textId="77777777" w:rsidR="00450A68" w:rsidRPr="00977A67" w:rsidRDefault="00450A68" w:rsidP="00450A68">
                  <w:pPr>
                    <w:keepNext/>
                    <w:widowControl/>
                    <w:jc w:val="center"/>
                    <w:rPr>
                      <w:ins w:id="73" w:author="IB update" w:date="2025-03-25T12:24:00Z"/>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62398341" w14:textId="3E7691A8" w:rsidR="00450A68" w:rsidRPr="00977A67" w:rsidRDefault="00450A68" w:rsidP="00450A68">
                  <w:pPr>
                    <w:keepNext/>
                    <w:widowControl/>
                    <w:jc w:val="center"/>
                    <w:rPr>
                      <w:ins w:id="74" w:author="IB update" w:date="2025-03-25T12:24:00Z"/>
                      <w:sz w:val="22"/>
                      <w:szCs w:val="22"/>
                      <w:lang w:val="bg-BG"/>
                    </w:rPr>
                  </w:pPr>
                  <w:ins w:id="75" w:author="IB update" w:date="2025-03-25T12:25:00Z">
                    <w:r w:rsidRPr="00977A67">
                      <w:rPr>
                        <w:sz w:val="22"/>
                        <w:szCs w:val="22"/>
                        <w:lang w:val="bg-BG"/>
                      </w:rPr>
                      <w:t>3,80</w:t>
                    </w:r>
                  </w:ins>
                </w:p>
              </w:tc>
              <w:tc>
                <w:tcPr>
                  <w:tcW w:w="902" w:type="dxa"/>
                  <w:tcBorders>
                    <w:top w:val="single" w:sz="4" w:space="0" w:color="auto"/>
                    <w:left w:val="single" w:sz="4" w:space="0" w:color="auto"/>
                    <w:bottom w:val="single" w:sz="4" w:space="0" w:color="auto"/>
                    <w:right w:val="single" w:sz="4" w:space="0" w:color="auto"/>
                  </w:tcBorders>
                  <w:noWrap/>
                </w:tcPr>
                <w:p w14:paraId="536D46CE" w14:textId="00410E13" w:rsidR="00450A68" w:rsidRPr="00977A67" w:rsidRDefault="00450A68" w:rsidP="00450A68">
                  <w:pPr>
                    <w:keepNext/>
                    <w:widowControl/>
                    <w:jc w:val="center"/>
                    <w:rPr>
                      <w:ins w:id="76" w:author="IB update" w:date="2025-03-25T12:24:00Z"/>
                      <w:sz w:val="22"/>
                      <w:szCs w:val="22"/>
                      <w:lang w:val="bg-BG"/>
                    </w:rPr>
                  </w:pPr>
                  <w:ins w:id="77" w:author="IB update" w:date="2025-03-25T12:25:00Z">
                    <w:r w:rsidRPr="00977A67">
                      <w:rPr>
                        <w:sz w:val="22"/>
                        <w:szCs w:val="22"/>
                        <w:lang w:val="bg-BG"/>
                      </w:rPr>
                      <w:t>0,95</w:t>
                    </w:r>
                  </w:ins>
                </w:p>
              </w:tc>
            </w:tr>
            <w:tr w:rsidR="00450A68" w:rsidRPr="00977A67" w14:paraId="13710191" w14:textId="77777777" w:rsidTr="00450A68">
              <w:trPr>
                <w:trHeight w:val="300"/>
                <w:ins w:id="78" w:author="IB update" w:date="2025-03-25T12:24:00Z"/>
              </w:trPr>
              <w:tc>
                <w:tcPr>
                  <w:tcW w:w="1306" w:type="dxa"/>
                  <w:vMerge/>
                  <w:tcBorders>
                    <w:left w:val="single" w:sz="4" w:space="0" w:color="auto"/>
                    <w:bottom w:val="single" w:sz="4" w:space="0" w:color="auto"/>
                    <w:right w:val="single" w:sz="4" w:space="0" w:color="auto"/>
                  </w:tcBorders>
                </w:tcPr>
                <w:p w14:paraId="383816FD" w14:textId="77777777" w:rsidR="00450A68" w:rsidRPr="00977A67" w:rsidRDefault="00450A68" w:rsidP="00450A68">
                  <w:pPr>
                    <w:keepNext/>
                    <w:widowControl/>
                    <w:jc w:val="center"/>
                    <w:rPr>
                      <w:ins w:id="79" w:author="IB update" w:date="2025-03-25T12:24:00Z"/>
                      <w:sz w:val="22"/>
                      <w:szCs w:val="22"/>
                      <w:lang w:val="bg-BG"/>
                    </w:rPr>
                  </w:pPr>
                </w:p>
              </w:tc>
              <w:tc>
                <w:tcPr>
                  <w:tcW w:w="853" w:type="dxa"/>
                  <w:tcBorders>
                    <w:top w:val="single" w:sz="4" w:space="0" w:color="auto"/>
                    <w:left w:val="single" w:sz="4" w:space="0" w:color="auto"/>
                    <w:bottom w:val="single" w:sz="4" w:space="0" w:color="auto"/>
                    <w:right w:val="single" w:sz="4" w:space="0" w:color="auto"/>
                  </w:tcBorders>
                  <w:noWrap/>
                </w:tcPr>
                <w:p w14:paraId="5AD6C3D9" w14:textId="67B75A28" w:rsidR="00450A68" w:rsidRPr="00977A67" w:rsidRDefault="00450A68" w:rsidP="00450A68">
                  <w:pPr>
                    <w:keepNext/>
                    <w:widowControl/>
                    <w:jc w:val="center"/>
                    <w:rPr>
                      <w:ins w:id="80" w:author="IB update" w:date="2025-03-25T12:24:00Z"/>
                      <w:sz w:val="22"/>
                      <w:szCs w:val="22"/>
                      <w:lang w:val="bg-BG"/>
                    </w:rPr>
                  </w:pPr>
                  <w:ins w:id="81" w:author="IB update" w:date="2025-03-25T12:25:00Z">
                    <w:r w:rsidRPr="00977A67">
                      <w:rPr>
                        <w:sz w:val="22"/>
                        <w:szCs w:val="22"/>
                        <w:lang w:val="bg-BG"/>
                      </w:rPr>
                      <w:t>4,00</w:t>
                    </w:r>
                  </w:ins>
                </w:p>
              </w:tc>
              <w:tc>
                <w:tcPr>
                  <w:tcW w:w="902" w:type="dxa"/>
                  <w:tcBorders>
                    <w:top w:val="single" w:sz="4" w:space="0" w:color="auto"/>
                    <w:left w:val="single" w:sz="4" w:space="0" w:color="auto"/>
                    <w:bottom w:val="single" w:sz="4" w:space="0" w:color="auto"/>
                    <w:right w:val="single" w:sz="4" w:space="0" w:color="auto"/>
                  </w:tcBorders>
                  <w:noWrap/>
                </w:tcPr>
                <w:p w14:paraId="7C2430CC" w14:textId="3125DC45" w:rsidR="00450A68" w:rsidRPr="00977A67" w:rsidRDefault="00450A68" w:rsidP="00450A68">
                  <w:pPr>
                    <w:keepNext/>
                    <w:widowControl/>
                    <w:jc w:val="center"/>
                    <w:rPr>
                      <w:ins w:id="82" w:author="IB update" w:date="2025-03-25T12:24:00Z"/>
                      <w:sz w:val="22"/>
                      <w:szCs w:val="22"/>
                      <w:lang w:val="bg-BG"/>
                    </w:rPr>
                  </w:pPr>
                  <w:ins w:id="83" w:author="IB update" w:date="2025-03-25T12:25:00Z">
                    <w:r w:rsidRPr="00977A67">
                      <w:rPr>
                        <w:sz w:val="22"/>
                        <w:szCs w:val="22"/>
                        <w:lang w:val="bg-BG"/>
                      </w:rPr>
                      <w:t>1,00</w:t>
                    </w:r>
                  </w:ins>
                </w:p>
              </w:tc>
            </w:tr>
          </w:tbl>
          <w:p w14:paraId="29D34D19" w14:textId="77777777" w:rsidR="008578D6" w:rsidRPr="00977A67" w:rsidRDefault="008578D6" w:rsidP="009971DE">
            <w:pPr>
              <w:keepNext/>
              <w:widowControl/>
              <w:rPr>
                <w:sz w:val="22"/>
                <w:szCs w:val="22"/>
                <w:lang w:val="bg-BG"/>
              </w:rPr>
            </w:pPr>
          </w:p>
        </w:tc>
        <w:tc>
          <w:tcPr>
            <w:tcW w:w="3207" w:type="dxa"/>
          </w:tcPr>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31"/>
              <w:gridCol w:w="611"/>
              <w:gridCol w:w="720"/>
            </w:tblGrid>
            <w:tr w:rsidR="006A2BBD" w:rsidRPr="00977A67" w14:paraId="5246BFAE" w14:textId="77777777" w:rsidTr="00450A68">
              <w:trPr>
                <w:trHeight w:val="288"/>
              </w:trPr>
              <w:tc>
                <w:tcPr>
                  <w:tcW w:w="1334" w:type="dxa"/>
                  <w:vMerge w:val="restart"/>
                  <w:tcBorders>
                    <w:top w:val="single" w:sz="4" w:space="0" w:color="auto"/>
                    <w:left w:val="single" w:sz="4" w:space="0" w:color="auto"/>
                    <w:bottom w:val="single" w:sz="4" w:space="0" w:color="auto"/>
                    <w:right w:val="single" w:sz="4" w:space="0" w:color="auto"/>
                  </w:tcBorders>
                </w:tcPr>
                <w:p w14:paraId="2A417E24" w14:textId="661DB899" w:rsidR="008578D6" w:rsidRPr="00977A67" w:rsidRDefault="00FC107D" w:rsidP="009971DE">
                  <w:pPr>
                    <w:keepNext/>
                    <w:widowControl/>
                    <w:jc w:val="center"/>
                    <w:rPr>
                      <w:b/>
                      <w:sz w:val="22"/>
                      <w:szCs w:val="22"/>
                      <w:lang w:val="bg-BG"/>
                    </w:rPr>
                  </w:pPr>
                  <w:r w:rsidRPr="00977A67">
                    <w:rPr>
                      <w:b/>
                      <w:sz w:val="22"/>
                      <w:szCs w:val="22"/>
                      <w:lang w:val="bg-BG"/>
                    </w:rPr>
                    <w:t>С</w:t>
                  </w:r>
                  <w:r w:rsidR="008578D6" w:rsidRPr="00977A67">
                    <w:rPr>
                      <w:b/>
                      <w:sz w:val="22"/>
                      <w:szCs w:val="22"/>
                      <w:lang w:val="bg-BG"/>
                    </w:rPr>
                    <w:t>принцовка</w:t>
                  </w:r>
                  <w:r w:rsidRPr="00977A67">
                    <w:rPr>
                      <w:b/>
                      <w:sz w:val="22"/>
                      <w:szCs w:val="22"/>
                      <w:lang w:val="bg-BG"/>
                    </w:rPr>
                    <w:t xml:space="preserve"> за перорални форми</w:t>
                  </w:r>
                  <w:r w:rsidR="008578D6" w:rsidRPr="00977A67">
                    <w:rPr>
                      <w:b/>
                      <w:sz w:val="22"/>
                      <w:szCs w:val="22"/>
                      <w:lang w:val="bg-BG"/>
                    </w:rPr>
                    <w:t>3</w:t>
                  </w:r>
                  <w:r w:rsidR="003911FA" w:rsidRPr="00977A67">
                    <w:rPr>
                      <w:b/>
                      <w:sz w:val="22"/>
                      <w:szCs w:val="22"/>
                      <w:lang w:val="bg-BG"/>
                    </w:rPr>
                    <w:t> </w:t>
                  </w:r>
                  <w:r w:rsidR="008578D6" w:rsidRPr="00977A67">
                    <w:rPr>
                      <w:b/>
                      <w:sz w:val="22"/>
                      <w:szCs w:val="22"/>
                      <w:lang w:val="bg-BG"/>
                    </w:rPr>
                    <w:t>ml</w:t>
                  </w:r>
                </w:p>
                <w:p w14:paraId="2D90FE8D" w14:textId="77777777" w:rsidR="008578D6" w:rsidRPr="00977A67" w:rsidRDefault="008578D6" w:rsidP="009971DE">
                  <w:pPr>
                    <w:keepNext/>
                    <w:widowControl/>
                    <w:jc w:val="center"/>
                    <w:rPr>
                      <w:b/>
                      <w:bCs/>
                      <w:sz w:val="22"/>
                      <w:szCs w:val="22"/>
                      <w:lang w:val="bg-BG"/>
                    </w:rPr>
                  </w:pPr>
                  <w:r w:rsidRPr="00977A67">
                    <w:rPr>
                      <w:b/>
                      <w:sz w:val="22"/>
                      <w:szCs w:val="22"/>
                      <w:lang w:val="bg-BG"/>
                    </w:rPr>
                    <w:t>(градуирана през 0,1 ml)</w:t>
                  </w:r>
                </w:p>
              </w:tc>
              <w:tc>
                <w:tcPr>
                  <w:tcW w:w="1442" w:type="dxa"/>
                  <w:gridSpan w:val="2"/>
                  <w:tcBorders>
                    <w:top w:val="single" w:sz="4" w:space="0" w:color="auto"/>
                    <w:left w:val="single" w:sz="4" w:space="0" w:color="auto"/>
                    <w:bottom w:val="single" w:sz="4" w:space="0" w:color="auto"/>
                    <w:right w:val="single" w:sz="4" w:space="0" w:color="auto"/>
                  </w:tcBorders>
                  <w:noWrap/>
                </w:tcPr>
                <w:p w14:paraId="2E822809" w14:textId="77777777" w:rsidR="008578D6" w:rsidRPr="00977A67" w:rsidRDefault="008578D6" w:rsidP="009971DE">
                  <w:pPr>
                    <w:keepNext/>
                    <w:widowControl/>
                    <w:jc w:val="center"/>
                    <w:rPr>
                      <w:b/>
                      <w:bCs/>
                      <w:sz w:val="22"/>
                      <w:szCs w:val="22"/>
                      <w:lang w:val="bg-BG"/>
                    </w:rPr>
                  </w:pPr>
                  <w:r w:rsidRPr="00977A67">
                    <w:rPr>
                      <w:b/>
                      <w:bCs/>
                      <w:sz w:val="22"/>
                      <w:szCs w:val="22"/>
                      <w:lang w:val="bg-BG"/>
                    </w:rPr>
                    <w:t>Доза Orfadin</w:t>
                  </w:r>
                </w:p>
              </w:tc>
            </w:tr>
            <w:tr w:rsidR="006A2BBD" w:rsidRPr="00977A67" w14:paraId="673465CE" w14:textId="77777777" w:rsidTr="00450A68">
              <w:trPr>
                <w:trHeight w:val="300"/>
              </w:trPr>
              <w:tc>
                <w:tcPr>
                  <w:tcW w:w="1334" w:type="dxa"/>
                  <w:vMerge/>
                  <w:tcBorders>
                    <w:top w:val="single" w:sz="4" w:space="0" w:color="auto"/>
                    <w:left w:val="single" w:sz="4" w:space="0" w:color="auto"/>
                    <w:bottom w:val="single" w:sz="4" w:space="0" w:color="auto"/>
                    <w:right w:val="single" w:sz="4" w:space="0" w:color="auto"/>
                  </w:tcBorders>
                </w:tcPr>
                <w:p w14:paraId="7F344AF4" w14:textId="77777777" w:rsidR="008578D6" w:rsidRPr="00977A67" w:rsidRDefault="008578D6" w:rsidP="009971DE">
                  <w:pPr>
                    <w:keepNext/>
                    <w:widowControl/>
                    <w:jc w:val="center"/>
                    <w:rPr>
                      <w:b/>
                      <w:bCs/>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142C5D31" w14:textId="77777777" w:rsidR="008578D6" w:rsidRPr="00977A67" w:rsidRDefault="008578D6" w:rsidP="009971DE">
                  <w:pPr>
                    <w:keepNext/>
                    <w:widowControl/>
                    <w:jc w:val="center"/>
                    <w:rPr>
                      <w:b/>
                      <w:bCs/>
                      <w:sz w:val="22"/>
                      <w:szCs w:val="22"/>
                      <w:lang w:val="bg-BG"/>
                    </w:rPr>
                  </w:pPr>
                  <w:r w:rsidRPr="00977A67">
                    <w:rPr>
                      <w:b/>
                      <w:bCs/>
                      <w:sz w:val="22"/>
                      <w:szCs w:val="22"/>
                      <w:lang w:val="bg-BG"/>
                    </w:rPr>
                    <w:t>mg</w:t>
                  </w:r>
                </w:p>
              </w:tc>
              <w:tc>
                <w:tcPr>
                  <w:tcW w:w="782" w:type="dxa"/>
                  <w:tcBorders>
                    <w:top w:val="single" w:sz="4" w:space="0" w:color="auto"/>
                    <w:left w:val="single" w:sz="4" w:space="0" w:color="auto"/>
                    <w:bottom w:val="single" w:sz="4" w:space="0" w:color="auto"/>
                    <w:right w:val="single" w:sz="4" w:space="0" w:color="auto"/>
                  </w:tcBorders>
                </w:tcPr>
                <w:p w14:paraId="04FFDFAB" w14:textId="77777777" w:rsidR="008578D6" w:rsidRPr="00977A67" w:rsidRDefault="008578D6" w:rsidP="009971DE">
                  <w:pPr>
                    <w:keepNext/>
                    <w:widowControl/>
                    <w:jc w:val="center"/>
                    <w:rPr>
                      <w:b/>
                      <w:bCs/>
                      <w:sz w:val="22"/>
                      <w:szCs w:val="22"/>
                      <w:lang w:val="bg-BG"/>
                    </w:rPr>
                  </w:pPr>
                  <w:r w:rsidRPr="00977A67">
                    <w:rPr>
                      <w:b/>
                      <w:bCs/>
                      <w:sz w:val="22"/>
                      <w:szCs w:val="22"/>
                      <w:lang w:val="bg-BG"/>
                    </w:rPr>
                    <w:t>ml</w:t>
                  </w:r>
                </w:p>
              </w:tc>
            </w:tr>
            <w:tr w:rsidR="00450A68" w:rsidRPr="00977A67" w14:paraId="1608C003" w14:textId="77777777" w:rsidTr="00450A68">
              <w:trPr>
                <w:trHeight w:val="288"/>
                <w:ins w:id="84" w:author="IB update" w:date="2025-03-25T12:25:00Z"/>
              </w:trPr>
              <w:tc>
                <w:tcPr>
                  <w:tcW w:w="1334" w:type="dxa"/>
                  <w:vMerge/>
                  <w:tcBorders>
                    <w:top w:val="single" w:sz="4" w:space="0" w:color="auto"/>
                    <w:left w:val="single" w:sz="4" w:space="0" w:color="auto"/>
                    <w:bottom w:val="single" w:sz="4" w:space="0" w:color="auto"/>
                    <w:right w:val="single" w:sz="4" w:space="0" w:color="auto"/>
                  </w:tcBorders>
                </w:tcPr>
                <w:p w14:paraId="43E15AA6" w14:textId="77777777" w:rsidR="00450A68" w:rsidRPr="00977A67" w:rsidRDefault="00450A68" w:rsidP="009971DE">
                  <w:pPr>
                    <w:keepNext/>
                    <w:widowControl/>
                    <w:jc w:val="center"/>
                    <w:rPr>
                      <w:ins w:id="85" w:author="IB update" w:date="2025-03-25T12:25:00Z"/>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375F5837" w14:textId="1A1C158B" w:rsidR="00450A68" w:rsidRPr="00977A67" w:rsidRDefault="00450A68" w:rsidP="00450A68">
                  <w:pPr>
                    <w:keepNext/>
                    <w:widowControl/>
                    <w:jc w:val="center"/>
                    <w:rPr>
                      <w:ins w:id="86" w:author="IB update" w:date="2025-03-25T12:25:00Z"/>
                      <w:sz w:val="22"/>
                      <w:szCs w:val="22"/>
                      <w:lang w:val="bg-BG"/>
                    </w:rPr>
                  </w:pPr>
                  <w:ins w:id="87" w:author="IB update" w:date="2025-03-25T12:25:00Z">
                    <w:r w:rsidRPr="00977A67">
                      <w:rPr>
                        <w:sz w:val="22"/>
                        <w:szCs w:val="22"/>
                        <w:lang w:val="bg-BG"/>
                      </w:rPr>
                      <w:t>4,0</w:t>
                    </w:r>
                  </w:ins>
                </w:p>
              </w:tc>
              <w:tc>
                <w:tcPr>
                  <w:tcW w:w="782" w:type="dxa"/>
                  <w:tcBorders>
                    <w:top w:val="single" w:sz="4" w:space="0" w:color="auto"/>
                    <w:left w:val="single" w:sz="4" w:space="0" w:color="auto"/>
                    <w:bottom w:val="single" w:sz="4" w:space="0" w:color="auto"/>
                    <w:right w:val="single" w:sz="4" w:space="0" w:color="auto"/>
                  </w:tcBorders>
                  <w:noWrap/>
                </w:tcPr>
                <w:p w14:paraId="5FC7FB83" w14:textId="574DE63F" w:rsidR="00450A68" w:rsidRPr="00977A67" w:rsidRDefault="00450A68" w:rsidP="00450A68">
                  <w:pPr>
                    <w:keepNext/>
                    <w:widowControl/>
                    <w:jc w:val="center"/>
                    <w:rPr>
                      <w:ins w:id="88" w:author="IB update" w:date="2025-03-25T12:25:00Z"/>
                      <w:sz w:val="22"/>
                      <w:szCs w:val="22"/>
                      <w:lang w:val="bg-BG"/>
                    </w:rPr>
                  </w:pPr>
                  <w:ins w:id="89" w:author="IB update" w:date="2025-03-25T12:25:00Z">
                    <w:r w:rsidRPr="00977A67">
                      <w:rPr>
                        <w:sz w:val="22"/>
                        <w:szCs w:val="22"/>
                        <w:lang w:val="bg-BG"/>
                      </w:rPr>
                      <w:t>1,0</w:t>
                    </w:r>
                  </w:ins>
                </w:p>
              </w:tc>
            </w:tr>
            <w:tr w:rsidR="006A2BBD" w:rsidRPr="00977A67" w14:paraId="2A115884"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60328300"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0CD877D0" w14:textId="77777777" w:rsidR="008578D6" w:rsidRPr="00977A67" w:rsidRDefault="008578D6" w:rsidP="009971DE">
                  <w:pPr>
                    <w:keepNext/>
                    <w:widowControl/>
                    <w:jc w:val="center"/>
                    <w:rPr>
                      <w:sz w:val="22"/>
                      <w:szCs w:val="22"/>
                      <w:lang w:val="bg-BG"/>
                    </w:rPr>
                  </w:pPr>
                  <w:r w:rsidRPr="00977A67">
                    <w:rPr>
                      <w:sz w:val="22"/>
                      <w:szCs w:val="22"/>
                      <w:lang w:val="bg-BG"/>
                    </w:rPr>
                    <w:t>4,5</w:t>
                  </w:r>
                </w:p>
              </w:tc>
              <w:tc>
                <w:tcPr>
                  <w:tcW w:w="782" w:type="dxa"/>
                  <w:tcBorders>
                    <w:top w:val="single" w:sz="4" w:space="0" w:color="auto"/>
                    <w:left w:val="single" w:sz="4" w:space="0" w:color="auto"/>
                    <w:bottom w:val="single" w:sz="4" w:space="0" w:color="auto"/>
                    <w:right w:val="single" w:sz="4" w:space="0" w:color="auto"/>
                  </w:tcBorders>
                  <w:noWrap/>
                </w:tcPr>
                <w:p w14:paraId="67790DBF" w14:textId="77777777" w:rsidR="008578D6" w:rsidRPr="00977A67" w:rsidRDefault="008578D6" w:rsidP="009971DE">
                  <w:pPr>
                    <w:keepNext/>
                    <w:widowControl/>
                    <w:jc w:val="center"/>
                    <w:rPr>
                      <w:sz w:val="22"/>
                      <w:szCs w:val="22"/>
                      <w:lang w:val="bg-BG"/>
                    </w:rPr>
                  </w:pPr>
                  <w:r w:rsidRPr="00977A67">
                    <w:rPr>
                      <w:sz w:val="22"/>
                      <w:szCs w:val="22"/>
                      <w:lang w:val="bg-BG"/>
                    </w:rPr>
                    <w:t>1,1</w:t>
                  </w:r>
                </w:p>
              </w:tc>
            </w:tr>
            <w:tr w:rsidR="006A2BBD" w:rsidRPr="00977A67" w14:paraId="72E18B9A"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767D8AA7"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493D2C8B" w14:textId="77777777" w:rsidR="008578D6" w:rsidRPr="00977A67" w:rsidRDefault="008578D6" w:rsidP="009971DE">
                  <w:pPr>
                    <w:keepNext/>
                    <w:widowControl/>
                    <w:jc w:val="center"/>
                    <w:rPr>
                      <w:sz w:val="22"/>
                      <w:szCs w:val="22"/>
                      <w:lang w:val="bg-BG"/>
                    </w:rPr>
                  </w:pPr>
                  <w:r w:rsidRPr="00977A67">
                    <w:rPr>
                      <w:sz w:val="22"/>
                      <w:szCs w:val="22"/>
                      <w:lang w:val="bg-BG"/>
                    </w:rPr>
                    <w:t>5,0</w:t>
                  </w:r>
                </w:p>
              </w:tc>
              <w:tc>
                <w:tcPr>
                  <w:tcW w:w="782" w:type="dxa"/>
                  <w:tcBorders>
                    <w:top w:val="single" w:sz="4" w:space="0" w:color="auto"/>
                    <w:left w:val="single" w:sz="4" w:space="0" w:color="auto"/>
                    <w:bottom w:val="single" w:sz="4" w:space="0" w:color="auto"/>
                    <w:right w:val="single" w:sz="4" w:space="0" w:color="auto"/>
                  </w:tcBorders>
                  <w:noWrap/>
                </w:tcPr>
                <w:p w14:paraId="4AE29E59" w14:textId="77777777" w:rsidR="008578D6" w:rsidRPr="00977A67" w:rsidRDefault="008578D6" w:rsidP="009971DE">
                  <w:pPr>
                    <w:keepNext/>
                    <w:widowControl/>
                    <w:jc w:val="center"/>
                    <w:rPr>
                      <w:sz w:val="22"/>
                      <w:szCs w:val="22"/>
                      <w:lang w:val="bg-BG"/>
                    </w:rPr>
                  </w:pPr>
                  <w:r w:rsidRPr="00977A67">
                    <w:rPr>
                      <w:sz w:val="22"/>
                      <w:szCs w:val="22"/>
                      <w:lang w:val="bg-BG"/>
                    </w:rPr>
                    <w:t>1,3</w:t>
                  </w:r>
                </w:p>
              </w:tc>
            </w:tr>
            <w:tr w:rsidR="006A2BBD" w:rsidRPr="00977A67" w14:paraId="711B677B"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51B599E4"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3EDD9EEA" w14:textId="77777777" w:rsidR="008578D6" w:rsidRPr="00977A67" w:rsidRDefault="008578D6" w:rsidP="009971DE">
                  <w:pPr>
                    <w:keepNext/>
                    <w:widowControl/>
                    <w:jc w:val="center"/>
                    <w:rPr>
                      <w:sz w:val="22"/>
                      <w:szCs w:val="22"/>
                      <w:lang w:val="bg-BG"/>
                    </w:rPr>
                  </w:pPr>
                  <w:r w:rsidRPr="00977A67">
                    <w:rPr>
                      <w:sz w:val="22"/>
                      <w:szCs w:val="22"/>
                      <w:lang w:val="bg-BG"/>
                    </w:rPr>
                    <w:t>5,5</w:t>
                  </w:r>
                </w:p>
              </w:tc>
              <w:tc>
                <w:tcPr>
                  <w:tcW w:w="782" w:type="dxa"/>
                  <w:tcBorders>
                    <w:top w:val="single" w:sz="4" w:space="0" w:color="auto"/>
                    <w:left w:val="single" w:sz="4" w:space="0" w:color="auto"/>
                    <w:bottom w:val="single" w:sz="4" w:space="0" w:color="auto"/>
                    <w:right w:val="single" w:sz="4" w:space="0" w:color="auto"/>
                  </w:tcBorders>
                  <w:noWrap/>
                </w:tcPr>
                <w:p w14:paraId="57263DBD" w14:textId="77777777" w:rsidR="008578D6" w:rsidRPr="00977A67" w:rsidRDefault="008578D6" w:rsidP="009971DE">
                  <w:pPr>
                    <w:keepNext/>
                    <w:widowControl/>
                    <w:jc w:val="center"/>
                    <w:rPr>
                      <w:sz w:val="22"/>
                      <w:szCs w:val="22"/>
                      <w:lang w:val="bg-BG"/>
                    </w:rPr>
                  </w:pPr>
                  <w:r w:rsidRPr="00977A67">
                    <w:rPr>
                      <w:sz w:val="22"/>
                      <w:szCs w:val="22"/>
                      <w:lang w:val="bg-BG"/>
                    </w:rPr>
                    <w:t>1,4</w:t>
                  </w:r>
                </w:p>
              </w:tc>
            </w:tr>
            <w:tr w:rsidR="006A2BBD" w:rsidRPr="00977A67" w14:paraId="7A6258AF"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435DC222"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7EED7448" w14:textId="77777777" w:rsidR="008578D6" w:rsidRPr="00977A67" w:rsidRDefault="008578D6" w:rsidP="009971DE">
                  <w:pPr>
                    <w:keepNext/>
                    <w:widowControl/>
                    <w:jc w:val="center"/>
                    <w:rPr>
                      <w:sz w:val="22"/>
                      <w:szCs w:val="22"/>
                      <w:lang w:val="bg-BG"/>
                    </w:rPr>
                  </w:pPr>
                  <w:r w:rsidRPr="00977A67">
                    <w:rPr>
                      <w:sz w:val="22"/>
                      <w:szCs w:val="22"/>
                      <w:lang w:val="bg-BG"/>
                    </w:rPr>
                    <w:t>6,0</w:t>
                  </w:r>
                </w:p>
              </w:tc>
              <w:tc>
                <w:tcPr>
                  <w:tcW w:w="782" w:type="dxa"/>
                  <w:tcBorders>
                    <w:top w:val="single" w:sz="4" w:space="0" w:color="auto"/>
                    <w:left w:val="single" w:sz="4" w:space="0" w:color="auto"/>
                    <w:bottom w:val="single" w:sz="4" w:space="0" w:color="auto"/>
                    <w:right w:val="single" w:sz="4" w:space="0" w:color="auto"/>
                  </w:tcBorders>
                  <w:noWrap/>
                </w:tcPr>
                <w:p w14:paraId="7692D781" w14:textId="77777777" w:rsidR="008578D6" w:rsidRPr="00977A67" w:rsidRDefault="008578D6" w:rsidP="009971DE">
                  <w:pPr>
                    <w:keepNext/>
                    <w:widowControl/>
                    <w:jc w:val="center"/>
                    <w:rPr>
                      <w:sz w:val="22"/>
                      <w:szCs w:val="22"/>
                      <w:lang w:val="bg-BG"/>
                    </w:rPr>
                  </w:pPr>
                  <w:r w:rsidRPr="00977A67">
                    <w:rPr>
                      <w:sz w:val="22"/>
                      <w:szCs w:val="22"/>
                      <w:lang w:val="bg-BG"/>
                    </w:rPr>
                    <w:t>1,5</w:t>
                  </w:r>
                </w:p>
              </w:tc>
            </w:tr>
            <w:tr w:rsidR="006A2BBD" w:rsidRPr="00977A67" w14:paraId="25F4E28C"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29F13646"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25BBE948" w14:textId="77777777" w:rsidR="008578D6" w:rsidRPr="00977A67" w:rsidRDefault="008578D6" w:rsidP="009971DE">
                  <w:pPr>
                    <w:keepNext/>
                    <w:widowControl/>
                    <w:jc w:val="center"/>
                    <w:rPr>
                      <w:sz w:val="22"/>
                      <w:szCs w:val="22"/>
                      <w:lang w:val="bg-BG"/>
                    </w:rPr>
                  </w:pPr>
                  <w:r w:rsidRPr="00977A67">
                    <w:rPr>
                      <w:sz w:val="22"/>
                      <w:szCs w:val="22"/>
                      <w:lang w:val="bg-BG"/>
                    </w:rPr>
                    <w:t>6,5</w:t>
                  </w:r>
                </w:p>
              </w:tc>
              <w:tc>
                <w:tcPr>
                  <w:tcW w:w="782" w:type="dxa"/>
                  <w:tcBorders>
                    <w:top w:val="single" w:sz="4" w:space="0" w:color="auto"/>
                    <w:left w:val="single" w:sz="4" w:space="0" w:color="auto"/>
                    <w:bottom w:val="single" w:sz="4" w:space="0" w:color="auto"/>
                    <w:right w:val="single" w:sz="4" w:space="0" w:color="auto"/>
                  </w:tcBorders>
                  <w:noWrap/>
                </w:tcPr>
                <w:p w14:paraId="34F13E6E" w14:textId="77777777" w:rsidR="008578D6" w:rsidRPr="00977A67" w:rsidRDefault="008578D6" w:rsidP="009971DE">
                  <w:pPr>
                    <w:keepNext/>
                    <w:widowControl/>
                    <w:jc w:val="center"/>
                    <w:rPr>
                      <w:sz w:val="22"/>
                      <w:szCs w:val="22"/>
                      <w:lang w:val="bg-BG"/>
                    </w:rPr>
                  </w:pPr>
                  <w:r w:rsidRPr="00977A67">
                    <w:rPr>
                      <w:sz w:val="22"/>
                      <w:szCs w:val="22"/>
                      <w:lang w:val="bg-BG"/>
                    </w:rPr>
                    <w:t>1,6</w:t>
                  </w:r>
                </w:p>
              </w:tc>
            </w:tr>
            <w:tr w:rsidR="006A2BBD" w:rsidRPr="00977A67" w14:paraId="0E56F346"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3EA3CD81"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2D0FB3FE" w14:textId="77777777" w:rsidR="008578D6" w:rsidRPr="00977A67" w:rsidRDefault="008578D6" w:rsidP="009971DE">
                  <w:pPr>
                    <w:keepNext/>
                    <w:widowControl/>
                    <w:jc w:val="center"/>
                    <w:rPr>
                      <w:sz w:val="22"/>
                      <w:szCs w:val="22"/>
                      <w:lang w:val="bg-BG"/>
                    </w:rPr>
                  </w:pPr>
                  <w:r w:rsidRPr="00977A67">
                    <w:rPr>
                      <w:sz w:val="22"/>
                      <w:szCs w:val="22"/>
                      <w:lang w:val="bg-BG"/>
                    </w:rPr>
                    <w:t>7,0</w:t>
                  </w:r>
                </w:p>
              </w:tc>
              <w:tc>
                <w:tcPr>
                  <w:tcW w:w="782" w:type="dxa"/>
                  <w:tcBorders>
                    <w:top w:val="single" w:sz="4" w:space="0" w:color="auto"/>
                    <w:left w:val="single" w:sz="4" w:space="0" w:color="auto"/>
                    <w:bottom w:val="single" w:sz="4" w:space="0" w:color="auto"/>
                    <w:right w:val="single" w:sz="4" w:space="0" w:color="auto"/>
                  </w:tcBorders>
                  <w:noWrap/>
                </w:tcPr>
                <w:p w14:paraId="4E78E0DA" w14:textId="77777777" w:rsidR="008578D6" w:rsidRPr="00977A67" w:rsidRDefault="008578D6" w:rsidP="009971DE">
                  <w:pPr>
                    <w:keepNext/>
                    <w:widowControl/>
                    <w:jc w:val="center"/>
                    <w:rPr>
                      <w:sz w:val="22"/>
                      <w:szCs w:val="22"/>
                      <w:lang w:val="bg-BG"/>
                    </w:rPr>
                  </w:pPr>
                  <w:r w:rsidRPr="00977A67">
                    <w:rPr>
                      <w:sz w:val="22"/>
                      <w:szCs w:val="22"/>
                      <w:lang w:val="bg-BG"/>
                    </w:rPr>
                    <w:t>1,8</w:t>
                  </w:r>
                </w:p>
              </w:tc>
            </w:tr>
            <w:tr w:rsidR="006A2BBD" w:rsidRPr="00977A67" w14:paraId="346BC228"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38BF835F"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261F9D2B" w14:textId="77777777" w:rsidR="008578D6" w:rsidRPr="00977A67" w:rsidRDefault="008578D6" w:rsidP="009971DE">
                  <w:pPr>
                    <w:keepNext/>
                    <w:widowControl/>
                    <w:jc w:val="center"/>
                    <w:rPr>
                      <w:sz w:val="22"/>
                      <w:szCs w:val="22"/>
                      <w:lang w:val="bg-BG"/>
                    </w:rPr>
                  </w:pPr>
                  <w:r w:rsidRPr="00977A67">
                    <w:rPr>
                      <w:sz w:val="22"/>
                      <w:szCs w:val="22"/>
                      <w:lang w:val="bg-BG"/>
                    </w:rPr>
                    <w:t>7,5</w:t>
                  </w:r>
                </w:p>
              </w:tc>
              <w:tc>
                <w:tcPr>
                  <w:tcW w:w="782" w:type="dxa"/>
                  <w:tcBorders>
                    <w:top w:val="single" w:sz="4" w:space="0" w:color="auto"/>
                    <w:left w:val="single" w:sz="4" w:space="0" w:color="auto"/>
                    <w:bottom w:val="single" w:sz="4" w:space="0" w:color="auto"/>
                    <w:right w:val="single" w:sz="4" w:space="0" w:color="auto"/>
                  </w:tcBorders>
                  <w:noWrap/>
                </w:tcPr>
                <w:p w14:paraId="25DD434E" w14:textId="77777777" w:rsidR="008578D6" w:rsidRPr="00977A67" w:rsidRDefault="008578D6" w:rsidP="009971DE">
                  <w:pPr>
                    <w:keepNext/>
                    <w:widowControl/>
                    <w:jc w:val="center"/>
                    <w:rPr>
                      <w:sz w:val="22"/>
                      <w:szCs w:val="22"/>
                      <w:lang w:val="bg-BG"/>
                    </w:rPr>
                  </w:pPr>
                  <w:r w:rsidRPr="00977A67">
                    <w:rPr>
                      <w:sz w:val="22"/>
                      <w:szCs w:val="22"/>
                      <w:lang w:val="bg-BG"/>
                    </w:rPr>
                    <w:t>1,9</w:t>
                  </w:r>
                </w:p>
              </w:tc>
            </w:tr>
            <w:tr w:rsidR="006A2BBD" w:rsidRPr="00977A67" w14:paraId="1003F4AD"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25044290"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2F7A5379" w14:textId="77777777" w:rsidR="008578D6" w:rsidRPr="00977A67" w:rsidRDefault="008578D6" w:rsidP="009971DE">
                  <w:pPr>
                    <w:keepNext/>
                    <w:widowControl/>
                    <w:jc w:val="center"/>
                    <w:rPr>
                      <w:sz w:val="22"/>
                      <w:szCs w:val="22"/>
                      <w:lang w:val="bg-BG"/>
                    </w:rPr>
                  </w:pPr>
                  <w:r w:rsidRPr="00977A67">
                    <w:rPr>
                      <w:sz w:val="22"/>
                      <w:szCs w:val="22"/>
                      <w:lang w:val="bg-BG"/>
                    </w:rPr>
                    <w:t>8,0</w:t>
                  </w:r>
                </w:p>
              </w:tc>
              <w:tc>
                <w:tcPr>
                  <w:tcW w:w="782" w:type="dxa"/>
                  <w:tcBorders>
                    <w:top w:val="single" w:sz="4" w:space="0" w:color="auto"/>
                    <w:left w:val="single" w:sz="4" w:space="0" w:color="auto"/>
                    <w:bottom w:val="single" w:sz="4" w:space="0" w:color="auto"/>
                    <w:right w:val="single" w:sz="4" w:space="0" w:color="auto"/>
                  </w:tcBorders>
                  <w:noWrap/>
                </w:tcPr>
                <w:p w14:paraId="02E1158A" w14:textId="77777777" w:rsidR="008578D6" w:rsidRPr="00977A67" w:rsidRDefault="008578D6" w:rsidP="009971DE">
                  <w:pPr>
                    <w:keepNext/>
                    <w:widowControl/>
                    <w:jc w:val="center"/>
                    <w:rPr>
                      <w:sz w:val="22"/>
                      <w:szCs w:val="22"/>
                      <w:lang w:val="bg-BG"/>
                    </w:rPr>
                  </w:pPr>
                  <w:r w:rsidRPr="00977A67">
                    <w:rPr>
                      <w:sz w:val="22"/>
                      <w:szCs w:val="22"/>
                      <w:lang w:val="bg-BG"/>
                    </w:rPr>
                    <w:t>2,0</w:t>
                  </w:r>
                </w:p>
              </w:tc>
            </w:tr>
            <w:tr w:rsidR="006A2BBD" w:rsidRPr="00977A67" w14:paraId="7FBBCCDB"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02CE4468"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3E22ECB3" w14:textId="77777777" w:rsidR="008578D6" w:rsidRPr="00977A67" w:rsidRDefault="008578D6" w:rsidP="009971DE">
                  <w:pPr>
                    <w:keepNext/>
                    <w:widowControl/>
                    <w:jc w:val="center"/>
                    <w:rPr>
                      <w:sz w:val="22"/>
                      <w:szCs w:val="22"/>
                      <w:lang w:val="bg-BG"/>
                    </w:rPr>
                  </w:pPr>
                  <w:r w:rsidRPr="00977A67">
                    <w:rPr>
                      <w:sz w:val="22"/>
                      <w:szCs w:val="22"/>
                      <w:lang w:val="bg-BG"/>
                    </w:rPr>
                    <w:t>8,5</w:t>
                  </w:r>
                </w:p>
              </w:tc>
              <w:tc>
                <w:tcPr>
                  <w:tcW w:w="782" w:type="dxa"/>
                  <w:tcBorders>
                    <w:top w:val="single" w:sz="4" w:space="0" w:color="auto"/>
                    <w:left w:val="single" w:sz="4" w:space="0" w:color="auto"/>
                    <w:bottom w:val="single" w:sz="4" w:space="0" w:color="auto"/>
                    <w:right w:val="single" w:sz="4" w:space="0" w:color="auto"/>
                  </w:tcBorders>
                  <w:noWrap/>
                </w:tcPr>
                <w:p w14:paraId="5CDF5B3B" w14:textId="77777777" w:rsidR="008578D6" w:rsidRPr="00977A67" w:rsidRDefault="008578D6" w:rsidP="009971DE">
                  <w:pPr>
                    <w:keepNext/>
                    <w:widowControl/>
                    <w:jc w:val="center"/>
                    <w:rPr>
                      <w:sz w:val="22"/>
                      <w:szCs w:val="22"/>
                      <w:lang w:val="bg-BG"/>
                    </w:rPr>
                  </w:pPr>
                  <w:r w:rsidRPr="00977A67">
                    <w:rPr>
                      <w:sz w:val="22"/>
                      <w:szCs w:val="22"/>
                      <w:lang w:val="bg-BG"/>
                    </w:rPr>
                    <w:t>2,1</w:t>
                  </w:r>
                </w:p>
              </w:tc>
            </w:tr>
            <w:tr w:rsidR="006A2BBD" w:rsidRPr="00977A67" w14:paraId="64D29BC4"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62AEF95F"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6DA1AF9D" w14:textId="77777777" w:rsidR="008578D6" w:rsidRPr="00977A67" w:rsidRDefault="008578D6" w:rsidP="009971DE">
                  <w:pPr>
                    <w:keepNext/>
                    <w:widowControl/>
                    <w:jc w:val="center"/>
                    <w:rPr>
                      <w:sz w:val="22"/>
                      <w:szCs w:val="22"/>
                      <w:lang w:val="bg-BG"/>
                    </w:rPr>
                  </w:pPr>
                  <w:r w:rsidRPr="00977A67">
                    <w:rPr>
                      <w:sz w:val="22"/>
                      <w:szCs w:val="22"/>
                      <w:lang w:val="bg-BG"/>
                    </w:rPr>
                    <w:t>9,0</w:t>
                  </w:r>
                </w:p>
              </w:tc>
              <w:tc>
                <w:tcPr>
                  <w:tcW w:w="782" w:type="dxa"/>
                  <w:tcBorders>
                    <w:top w:val="single" w:sz="4" w:space="0" w:color="auto"/>
                    <w:left w:val="single" w:sz="4" w:space="0" w:color="auto"/>
                    <w:bottom w:val="single" w:sz="4" w:space="0" w:color="auto"/>
                    <w:right w:val="single" w:sz="4" w:space="0" w:color="auto"/>
                  </w:tcBorders>
                  <w:noWrap/>
                </w:tcPr>
                <w:p w14:paraId="6EDB0EC5" w14:textId="77777777" w:rsidR="008578D6" w:rsidRPr="00977A67" w:rsidRDefault="008578D6" w:rsidP="009971DE">
                  <w:pPr>
                    <w:keepNext/>
                    <w:widowControl/>
                    <w:jc w:val="center"/>
                    <w:rPr>
                      <w:sz w:val="22"/>
                      <w:szCs w:val="22"/>
                      <w:lang w:val="bg-BG"/>
                    </w:rPr>
                  </w:pPr>
                  <w:r w:rsidRPr="00977A67">
                    <w:rPr>
                      <w:sz w:val="22"/>
                      <w:szCs w:val="22"/>
                      <w:lang w:val="bg-BG"/>
                    </w:rPr>
                    <w:t>2,3</w:t>
                  </w:r>
                </w:p>
              </w:tc>
            </w:tr>
            <w:tr w:rsidR="006A2BBD" w:rsidRPr="00977A67" w14:paraId="0363CD7A"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7EAEA64F"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0D2F2B6C" w14:textId="77777777" w:rsidR="008578D6" w:rsidRPr="00977A67" w:rsidRDefault="008578D6" w:rsidP="009971DE">
                  <w:pPr>
                    <w:keepNext/>
                    <w:widowControl/>
                    <w:jc w:val="center"/>
                    <w:rPr>
                      <w:sz w:val="22"/>
                      <w:szCs w:val="22"/>
                      <w:lang w:val="bg-BG"/>
                    </w:rPr>
                  </w:pPr>
                  <w:r w:rsidRPr="00977A67">
                    <w:rPr>
                      <w:sz w:val="22"/>
                      <w:szCs w:val="22"/>
                      <w:lang w:val="bg-BG"/>
                    </w:rPr>
                    <w:t>9,5</w:t>
                  </w:r>
                </w:p>
              </w:tc>
              <w:tc>
                <w:tcPr>
                  <w:tcW w:w="782" w:type="dxa"/>
                  <w:tcBorders>
                    <w:top w:val="single" w:sz="4" w:space="0" w:color="auto"/>
                    <w:left w:val="single" w:sz="4" w:space="0" w:color="auto"/>
                    <w:bottom w:val="single" w:sz="4" w:space="0" w:color="auto"/>
                    <w:right w:val="single" w:sz="4" w:space="0" w:color="auto"/>
                  </w:tcBorders>
                  <w:noWrap/>
                </w:tcPr>
                <w:p w14:paraId="65A1987D" w14:textId="77777777" w:rsidR="008578D6" w:rsidRPr="00977A67" w:rsidRDefault="008578D6" w:rsidP="009971DE">
                  <w:pPr>
                    <w:keepNext/>
                    <w:widowControl/>
                    <w:jc w:val="center"/>
                    <w:rPr>
                      <w:sz w:val="22"/>
                      <w:szCs w:val="22"/>
                      <w:lang w:val="bg-BG"/>
                    </w:rPr>
                  </w:pPr>
                  <w:r w:rsidRPr="00977A67">
                    <w:rPr>
                      <w:sz w:val="22"/>
                      <w:szCs w:val="22"/>
                      <w:lang w:val="bg-BG"/>
                    </w:rPr>
                    <w:t>2,4</w:t>
                  </w:r>
                </w:p>
              </w:tc>
            </w:tr>
            <w:tr w:rsidR="006A2BBD" w:rsidRPr="00977A67" w14:paraId="6846260D"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26CE8189"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5B4C31CB" w14:textId="77777777" w:rsidR="008578D6" w:rsidRPr="00977A67" w:rsidRDefault="008578D6" w:rsidP="009971DE">
                  <w:pPr>
                    <w:keepNext/>
                    <w:widowControl/>
                    <w:jc w:val="center"/>
                    <w:rPr>
                      <w:sz w:val="22"/>
                      <w:szCs w:val="22"/>
                      <w:lang w:val="bg-BG"/>
                    </w:rPr>
                  </w:pPr>
                  <w:r w:rsidRPr="00977A67">
                    <w:rPr>
                      <w:sz w:val="22"/>
                      <w:szCs w:val="22"/>
                      <w:lang w:val="bg-BG"/>
                    </w:rPr>
                    <w:t>10,0</w:t>
                  </w:r>
                </w:p>
              </w:tc>
              <w:tc>
                <w:tcPr>
                  <w:tcW w:w="782" w:type="dxa"/>
                  <w:tcBorders>
                    <w:top w:val="single" w:sz="4" w:space="0" w:color="auto"/>
                    <w:left w:val="single" w:sz="4" w:space="0" w:color="auto"/>
                    <w:bottom w:val="single" w:sz="4" w:space="0" w:color="auto"/>
                    <w:right w:val="single" w:sz="4" w:space="0" w:color="auto"/>
                  </w:tcBorders>
                  <w:noWrap/>
                </w:tcPr>
                <w:p w14:paraId="151F2E76" w14:textId="77777777" w:rsidR="008578D6" w:rsidRPr="00977A67" w:rsidRDefault="008578D6" w:rsidP="009971DE">
                  <w:pPr>
                    <w:keepNext/>
                    <w:widowControl/>
                    <w:jc w:val="center"/>
                    <w:rPr>
                      <w:sz w:val="22"/>
                      <w:szCs w:val="22"/>
                      <w:lang w:val="bg-BG"/>
                    </w:rPr>
                  </w:pPr>
                  <w:r w:rsidRPr="00977A67">
                    <w:rPr>
                      <w:sz w:val="22"/>
                      <w:szCs w:val="22"/>
                      <w:lang w:val="bg-BG"/>
                    </w:rPr>
                    <w:t>2,5</w:t>
                  </w:r>
                </w:p>
              </w:tc>
            </w:tr>
            <w:tr w:rsidR="006A2BBD" w:rsidRPr="00977A67" w14:paraId="29538B12"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662EC1F9"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2AD453F6" w14:textId="77777777" w:rsidR="008578D6" w:rsidRPr="00977A67" w:rsidRDefault="008578D6" w:rsidP="009971DE">
                  <w:pPr>
                    <w:keepNext/>
                    <w:widowControl/>
                    <w:jc w:val="center"/>
                    <w:rPr>
                      <w:sz w:val="22"/>
                      <w:szCs w:val="22"/>
                      <w:lang w:val="bg-BG"/>
                    </w:rPr>
                  </w:pPr>
                  <w:r w:rsidRPr="00977A67">
                    <w:rPr>
                      <w:sz w:val="22"/>
                      <w:szCs w:val="22"/>
                      <w:lang w:val="bg-BG"/>
                    </w:rPr>
                    <w:t>10,5</w:t>
                  </w:r>
                </w:p>
              </w:tc>
              <w:tc>
                <w:tcPr>
                  <w:tcW w:w="782" w:type="dxa"/>
                  <w:tcBorders>
                    <w:top w:val="single" w:sz="4" w:space="0" w:color="auto"/>
                    <w:left w:val="single" w:sz="4" w:space="0" w:color="auto"/>
                    <w:bottom w:val="single" w:sz="4" w:space="0" w:color="auto"/>
                    <w:right w:val="single" w:sz="4" w:space="0" w:color="auto"/>
                  </w:tcBorders>
                  <w:noWrap/>
                </w:tcPr>
                <w:p w14:paraId="2EA5CA6D" w14:textId="77777777" w:rsidR="008578D6" w:rsidRPr="00977A67" w:rsidRDefault="008578D6" w:rsidP="009971DE">
                  <w:pPr>
                    <w:keepNext/>
                    <w:widowControl/>
                    <w:jc w:val="center"/>
                    <w:rPr>
                      <w:sz w:val="22"/>
                      <w:szCs w:val="22"/>
                      <w:lang w:val="bg-BG"/>
                    </w:rPr>
                  </w:pPr>
                  <w:r w:rsidRPr="00977A67">
                    <w:rPr>
                      <w:sz w:val="22"/>
                      <w:szCs w:val="22"/>
                      <w:lang w:val="bg-BG"/>
                    </w:rPr>
                    <w:t>2,6</w:t>
                  </w:r>
                </w:p>
              </w:tc>
            </w:tr>
            <w:tr w:rsidR="006A2BBD" w:rsidRPr="00977A67" w14:paraId="2FAA98C6"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050AF25B"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1000451C" w14:textId="77777777" w:rsidR="008578D6" w:rsidRPr="00977A67" w:rsidRDefault="008578D6" w:rsidP="009971DE">
                  <w:pPr>
                    <w:keepNext/>
                    <w:widowControl/>
                    <w:jc w:val="center"/>
                    <w:rPr>
                      <w:sz w:val="22"/>
                      <w:szCs w:val="22"/>
                      <w:lang w:val="bg-BG"/>
                    </w:rPr>
                  </w:pPr>
                  <w:r w:rsidRPr="00977A67">
                    <w:rPr>
                      <w:sz w:val="22"/>
                      <w:szCs w:val="22"/>
                      <w:lang w:val="bg-BG"/>
                    </w:rPr>
                    <w:t>11,0</w:t>
                  </w:r>
                </w:p>
              </w:tc>
              <w:tc>
                <w:tcPr>
                  <w:tcW w:w="782" w:type="dxa"/>
                  <w:tcBorders>
                    <w:top w:val="single" w:sz="4" w:space="0" w:color="auto"/>
                    <w:left w:val="single" w:sz="4" w:space="0" w:color="auto"/>
                    <w:bottom w:val="single" w:sz="4" w:space="0" w:color="auto"/>
                    <w:right w:val="single" w:sz="4" w:space="0" w:color="auto"/>
                  </w:tcBorders>
                  <w:noWrap/>
                </w:tcPr>
                <w:p w14:paraId="7567F18D" w14:textId="77777777" w:rsidR="008578D6" w:rsidRPr="00977A67" w:rsidRDefault="008578D6" w:rsidP="009971DE">
                  <w:pPr>
                    <w:keepNext/>
                    <w:widowControl/>
                    <w:jc w:val="center"/>
                    <w:rPr>
                      <w:sz w:val="22"/>
                      <w:szCs w:val="22"/>
                      <w:lang w:val="bg-BG"/>
                    </w:rPr>
                  </w:pPr>
                  <w:r w:rsidRPr="00977A67">
                    <w:rPr>
                      <w:sz w:val="22"/>
                      <w:szCs w:val="22"/>
                      <w:lang w:val="bg-BG"/>
                    </w:rPr>
                    <w:t>2,8</w:t>
                  </w:r>
                </w:p>
              </w:tc>
            </w:tr>
            <w:tr w:rsidR="006A2BBD" w:rsidRPr="00977A67" w14:paraId="7E000F73" w14:textId="77777777" w:rsidTr="00450A68">
              <w:trPr>
                <w:trHeight w:val="288"/>
              </w:trPr>
              <w:tc>
                <w:tcPr>
                  <w:tcW w:w="1334" w:type="dxa"/>
                  <w:vMerge/>
                  <w:tcBorders>
                    <w:top w:val="single" w:sz="4" w:space="0" w:color="auto"/>
                    <w:left w:val="single" w:sz="4" w:space="0" w:color="auto"/>
                    <w:bottom w:val="single" w:sz="4" w:space="0" w:color="auto"/>
                    <w:right w:val="single" w:sz="4" w:space="0" w:color="auto"/>
                  </w:tcBorders>
                </w:tcPr>
                <w:p w14:paraId="3EB3A2CC"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0C792ECD" w14:textId="77777777" w:rsidR="008578D6" w:rsidRPr="00977A67" w:rsidRDefault="008578D6" w:rsidP="009971DE">
                  <w:pPr>
                    <w:keepNext/>
                    <w:widowControl/>
                    <w:jc w:val="center"/>
                    <w:rPr>
                      <w:sz w:val="22"/>
                      <w:szCs w:val="22"/>
                      <w:lang w:val="bg-BG"/>
                    </w:rPr>
                  </w:pPr>
                  <w:r w:rsidRPr="00977A67">
                    <w:rPr>
                      <w:sz w:val="22"/>
                      <w:szCs w:val="22"/>
                      <w:lang w:val="bg-BG"/>
                    </w:rPr>
                    <w:t>11,5</w:t>
                  </w:r>
                </w:p>
              </w:tc>
              <w:tc>
                <w:tcPr>
                  <w:tcW w:w="782" w:type="dxa"/>
                  <w:tcBorders>
                    <w:top w:val="single" w:sz="4" w:space="0" w:color="auto"/>
                    <w:left w:val="single" w:sz="4" w:space="0" w:color="auto"/>
                    <w:bottom w:val="single" w:sz="4" w:space="0" w:color="auto"/>
                    <w:right w:val="single" w:sz="4" w:space="0" w:color="auto"/>
                  </w:tcBorders>
                  <w:noWrap/>
                </w:tcPr>
                <w:p w14:paraId="200514EA" w14:textId="77777777" w:rsidR="008578D6" w:rsidRPr="00977A67" w:rsidRDefault="008578D6" w:rsidP="009971DE">
                  <w:pPr>
                    <w:keepNext/>
                    <w:widowControl/>
                    <w:jc w:val="center"/>
                    <w:rPr>
                      <w:sz w:val="22"/>
                      <w:szCs w:val="22"/>
                      <w:lang w:val="bg-BG"/>
                    </w:rPr>
                  </w:pPr>
                  <w:r w:rsidRPr="00977A67">
                    <w:rPr>
                      <w:sz w:val="22"/>
                      <w:szCs w:val="22"/>
                      <w:lang w:val="bg-BG"/>
                    </w:rPr>
                    <w:t>2,9</w:t>
                  </w:r>
                </w:p>
              </w:tc>
            </w:tr>
            <w:tr w:rsidR="006A2BBD" w:rsidRPr="00977A67" w14:paraId="45F9C724" w14:textId="77777777" w:rsidTr="00450A68">
              <w:trPr>
                <w:trHeight w:val="300"/>
              </w:trPr>
              <w:tc>
                <w:tcPr>
                  <w:tcW w:w="1334" w:type="dxa"/>
                  <w:vMerge/>
                  <w:tcBorders>
                    <w:top w:val="single" w:sz="4" w:space="0" w:color="auto"/>
                    <w:left w:val="single" w:sz="4" w:space="0" w:color="auto"/>
                    <w:bottom w:val="single" w:sz="4" w:space="0" w:color="auto"/>
                    <w:right w:val="single" w:sz="4" w:space="0" w:color="auto"/>
                  </w:tcBorders>
                </w:tcPr>
                <w:p w14:paraId="635DA2B1" w14:textId="77777777" w:rsidR="008578D6" w:rsidRPr="00977A67" w:rsidRDefault="008578D6" w:rsidP="009971DE">
                  <w:pPr>
                    <w:keepNext/>
                    <w:widowControl/>
                    <w:jc w:val="center"/>
                    <w:rPr>
                      <w:sz w:val="22"/>
                      <w:szCs w:val="22"/>
                      <w:lang w:val="bg-BG"/>
                    </w:rPr>
                  </w:pPr>
                </w:p>
              </w:tc>
              <w:tc>
                <w:tcPr>
                  <w:tcW w:w="660" w:type="dxa"/>
                  <w:tcBorders>
                    <w:top w:val="single" w:sz="4" w:space="0" w:color="auto"/>
                    <w:left w:val="single" w:sz="4" w:space="0" w:color="auto"/>
                    <w:bottom w:val="single" w:sz="4" w:space="0" w:color="auto"/>
                    <w:right w:val="single" w:sz="4" w:space="0" w:color="auto"/>
                  </w:tcBorders>
                  <w:noWrap/>
                </w:tcPr>
                <w:p w14:paraId="1A373A24" w14:textId="77777777" w:rsidR="008578D6" w:rsidRPr="00977A67" w:rsidRDefault="008578D6" w:rsidP="009971DE">
                  <w:pPr>
                    <w:keepNext/>
                    <w:widowControl/>
                    <w:jc w:val="center"/>
                    <w:rPr>
                      <w:sz w:val="22"/>
                      <w:szCs w:val="22"/>
                      <w:lang w:val="bg-BG"/>
                    </w:rPr>
                  </w:pPr>
                  <w:r w:rsidRPr="00977A67">
                    <w:rPr>
                      <w:sz w:val="22"/>
                      <w:szCs w:val="22"/>
                      <w:lang w:val="bg-BG"/>
                    </w:rPr>
                    <w:t>12,0</w:t>
                  </w:r>
                </w:p>
              </w:tc>
              <w:tc>
                <w:tcPr>
                  <w:tcW w:w="782" w:type="dxa"/>
                  <w:tcBorders>
                    <w:top w:val="single" w:sz="4" w:space="0" w:color="auto"/>
                    <w:left w:val="single" w:sz="4" w:space="0" w:color="auto"/>
                    <w:bottom w:val="single" w:sz="4" w:space="0" w:color="auto"/>
                    <w:right w:val="single" w:sz="4" w:space="0" w:color="auto"/>
                  </w:tcBorders>
                  <w:noWrap/>
                </w:tcPr>
                <w:p w14:paraId="53BE48C0" w14:textId="77777777" w:rsidR="008578D6" w:rsidRPr="00977A67" w:rsidRDefault="008578D6" w:rsidP="009971DE">
                  <w:pPr>
                    <w:keepNext/>
                    <w:widowControl/>
                    <w:jc w:val="center"/>
                    <w:rPr>
                      <w:sz w:val="22"/>
                      <w:szCs w:val="22"/>
                      <w:lang w:val="bg-BG"/>
                    </w:rPr>
                  </w:pPr>
                  <w:r w:rsidRPr="00977A67">
                    <w:rPr>
                      <w:sz w:val="22"/>
                      <w:szCs w:val="22"/>
                      <w:lang w:val="bg-BG"/>
                    </w:rPr>
                    <w:t>3,0</w:t>
                  </w:r>
                </w:p>
              </w:tc>
            </w:tr>
          </w:tbl>
          <w:p w14:paraId="1A597E4E" w14:textId="77777777" w:rsidR="008578D6" w:rsidRPr="00977A67" w:rsidRDefault="008578D6" w:rsidP="009971DE">
            <w:pPr>
              <w:keepNext/>
              <w:widowControl/>
              <w:rPr>
                <w:sz w:val="22"/>
                <w:szCs w:val="22"/>
                <w:lang w:val="bg-BG"/>
              </w:rPr>
            </w:pPr>
          </w:p>
        </w:tc>
        <w:tc>
          <w:tcPr>
            <w:tcW w:w="3208" w:type="dxa"/>
          </w:tcPr>
          <w:tbl>
            <w:tblPr>
              <w:tblW w:w="259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Change w:id="90" w:author="IB update" w:date="2025-03-25T12:30:00Z">
                <w:tblPr>
                  <w:tblW w:w="27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PrChange>
            </w:tblPr>
            <w:tblGrid>
              <w:gridCol w:w="1332"/>
              <w:gridCol w:w="656"/>
              <w:gridCol w:w="656"/>
              <w:tblGridChange w:id="91">
                <w:tblGrid>
                  <w:gridCol w:w="1332"/>
                  <w:gridCol w:w="46"/>
                  <w:gridCol w:w="592"/>
                  <w:gridCol w:w="674"/>
                  <w:gridCol w:w="28"/>
                </w:tblGrid>
              </w:tblGridChange>
            </w:tblGrid>
            <w:tr w:rsidR="00380251" w:rsidRPr="00977A67" w14:paraId="616ECE19" w14:textId="77777777" w:rsidTr="008F384B">
              <w:trPr>
                <w:trHeight w:val="288"/>
                <w:trPrChange w:id="92" w:author="IB update" w:date="2025-03-25T12:30:00Z">
                  <w:trPr>
                    <w:trHeight w:val="288"/>
                  </w:trPr>
                </w:trPrChange>
              </w:trPr>
              <w:tc>
                <w:tcPr>
                  <w:tcW w:w="1257" w:type="dxa"/>
                  <w:vMerge w:val="restart"/>
                  <w:tcBorders>
                    <w:top w:val="single" w:sz="4" w:space="0" w:color="auto"/>
                    <w:left w:val="single" w:sz="4" w:space="0" w:color="auto"/>
                    <w:right w:val="single" w:sz="4" w:space="0" w:color="auto"/>
                  </w:tcBorders>
                  <w:tcPrChange w:id="93" w:author="IB update" w:date="2025-03-25T12:30:00Z">
                    <w:tcPr>
                      <w:tcW w:w="1365" w:type="dxa"/>
                      <w:gridSpan w:val="2"/>
                      <w:vMerge w:val="restart"/>
                      <w:tcBorders>
                        <w:top w:val="single" w:sz="4" w:space="0" w:color="auto"/>
                        <w:left w:val="single" w:sz="4" w:space="0" w:color="auto"/>
                        <w:right w:val="single" w:sz="4" w:space="0" w:color="auto"/>
                      </w:tcBorders>
                    </w:tcPr>
                  </w:tcPrChange>
                </w:tcPr>
                <w:p w14:paraId="764F4216" w14:textId="156D5658" w:rsidR="00380251" w:rsidRPr="00977A67" w:rsidRDefault="00380251" w:rsidP="009971DE">
                  <w:pPr>
                    <w:keepNext/>
                    <w:widowControl/>
                    <w:jc w:val="center"/>
                    <w:rPr>
                      <w:b/>
                      <w:sz w:val="22"/>
                      <w:szCs w:val="22"/>
                      <w:lang w:val="bg-BG"/>
                    </w:rPr>
                  </w:pPr>
                  <w:r w:rsidRPr="00977A67">
                    <w:rPr>
                      <w:b/>
                      <w:sz w:val="22"/>
                      <w:szCs w:val="22"/>
                      <w:lang w:val="bg-BG"/>
                    </w:rPr>
                    <w:t xml:space="preserve">Спринцовка за перорални форми </w:t>
                  </w:r>
                  <w:ins w:id="94" w:author="IB update" w:date="2025-03-25T12:27:00Z">
                    <w:r w:rsidRPr="00977A67">
                      <w:rPr>
                        <w:b/>
                        <w:sz w:val="22"/>
                        <w:szCs w:val="22"/>
                        <w:lang w:val="bg-BG"/>
                      </w:rPr>
                      <w:t>6</w:t>
                    </w:r>
                  </w:ins>
                  <w:del w:id="95" w:author="IB update" w:date="2025-03-25T12:27:00Z">
                    <w:r w:rsidRPr="00977A67" w:rsidDel="00450A68">
                      <w:rPr>
                        <w:b/>
                        <w:sz w:val="22"/>
                        <w:szCs w:val="22"/>
                        <w:lang w:val="bg-BG"/>
                      </w:rPr>
                      <w:delText>5</w:delText>
                    </w:r>
                  </w:del>
                  <w:r w:rsidRPr="00977A67">
                    <w:rPr>
                      <w:b/>
                      <w:sz w:val="22"/>
                      <w:szCs w:val="22"/>
                      <w:lang w:val="bg-BG"/>
                    </w:rPr>
                    <w:t> ml</w:t>
                  </w:r>
                </w:p>
                <w:p w14:paraId="59A73855" w14:textId="1E961861" w:rsidR="00380251" w:rsidRPr="00977A67" w:rsidRDefault="00380251" w:rsidP="009971DE">
                  <w:pPr>
                    <w:keepNext/>
                    <w:widowControl/>
                    <w:jc w:val="center"/>
                    <w:rPr>
                      <w:b/>
                      <w:bCs/>
                      <w:sz w:val="22"/>
                      <w:szCs w:val="22"/>
                      <w:lang w:val="bg-BG"/>
                    </w:rPr>
                  </w:pPr>
                  <w:r w:rsidRPr="00977A67">
                    <w:rPr>
                      <w:b/>
                      <w:sz w:val="22"/>
                      <w:szCs w:val="22"/>
                      <w:lang w:val="bg-BG"/>
                    </w:rPr>
                    <w:t>(градуирана през 0,2</w:t>
                  </w:r>
                  <w:ins w:id="96" w:author="IB update" w:date="2025-03-25T12:27:00Z">
                    <w:r w:rsidRPr="00977A67">
                      <w:rPr>
                        <w:b/>
                        <w:sz w:val="22"/>
                        <w:szCs w:val="22"/>
                        <w:lang w:val="bg-BG"/>
                      </w:rPr>
                      <w:t>5</w:t>
                    </w:r>
                  </w:ins>
                  <w:r w:rsidRPr="00977A67">
                    <w:rPr>
                      <w:b/>
                      <w:sz w:val="22"/>
                      <w:szCs w:val="22"/>
                      <w:lang w:val="bg-BG"/>
                    </w:rPr>
                    <w:t> ml)</w:t>
                  </w:r>
                </w:p>
              </w:tc>
              <w:tc>
                <w:tcPr>
                  <w:tcW w:w="1341" w:type="dxa"/>
                  <w:gridSpan w:val="2"/>
                  <w:tcBorders>
                    <w:top w:val="single" w:sz="4" w:space="0" w:color="auto"/>
                    <w:left w:val="single" w:sz="4" w:space="0" w:color="auto"/>
                    <w:bottom w:val="single" w:sz="4" w:space="0" w:color="auto"/>
                    <w:right w:val="single" w:sz="4" w:space="0" w:color="auto"/>
                  </w:tcBorders>
                  <w:noWrap/>
                  <w:tcPrChange w:id="97" w:author="IB update" w:date="2025-03-25T12:30:00Z">
                    <w:tcPr>
                      <w:tcW w:w="1362" w:type="dxa"/>
                      <w:gridSpan w:val="3"/>
                      <w:tcBorders>
                        <w:top w:val="single" w:sz="4" w:space="0" w:color="auto"/>
                        <w:left w:val="single" w:sz="4" w:space="0" w:color="auto"/>
                        <w:bottom w:val="single" w:sz="4" w:space="0" w:color="auto"/>
                        <w:right w:val="single" w:sz="4" w:space="0" w:color="auto"/>
                      </w:tcBorders>
                      <w:noWrap/>
                    </w:tcPr>
                  </w:tcPrChange>
                </w:tcPr>
                <w:p w14:paraId="7F28F5E8" w14:textId="77777777" w:rsidR="00380251" w:rsidRPr="00977A67" w:rsidRDefault="00380251" w:rsidP="009971DE">
                  <w:pPr>
                    <w:keepNext/>
                    <w:widowControl/>
                    <w:jc w:val="center"/>
                    <w:rPr>
                      <w:b/>
                      <w:bCs/>
                      <w:sz w:val="22"/>
                      <w:szCs w:val="22"/>
                      <w:lang w:val="bg-BG"/>
                    </w:rPr>
                  </w:pPr>
                  <w:r w:rsidRPr="00977A67">
                    <w:rPr>
                      <w:b/>
                      <w:bCs/>
                      <w:sz w:val="22"/>
                      <w:szCs w:val="22"/>
                      <w:lang w:val="bg-BG"/>
                    </w:rPr>
                    <w:t>Доза Orfadin</w:t>
                  </w:r>
                </w:p>
              </w:tc>
            </w:tr>
            <w:tr w:rsidR="00380251" w:rsidRPr="00977A67" w14:paraId="4B978C97" w14:textId="77777777" w:rsidTr="008F384B">
              <w:trPr>
                <w:trHeight w:val="300"/>
                <w:trPrChange w:id="98" w:author="IB update" w:date="2025-03-25T12:30:00Z">
                  <w:trPr>
                    <w:trHeight w:val="300"/>
                  </w:trPr>
                </w:trPrChange>
              </w:trPr>
              <w:tc>
                <w:tcPr>
                  <w:tcW w:w="1257" w:type="dxa"/>
                  <w:vMerge/>
                  <w:tcBorders>
                    <w:left w:val="single" w:sz="4" w:space="0" w:color="auto"/>
                    <w:right w:val="single" w:sz="4" w:space="0" w:color="auto"/>
                  </w:tcBorders>
                  <w:tcPrChange w:id="99" w:author="IB update" w:date="2025-03-25T12:30:00Z">
                    <w:tcPr>
                      <w:tcW w:w="1365" w:type="dxa"/>
                      <w:gridSpan w:val="2"/>
                      <w:vMerge/>
                      <w:tcBorders>
                        <w:left w:val="single" w:sz="4" w:space="0" w:color="auto"/>
                        <w:right w:val="single" w:sz="4" w:space="0" w:color="auto"/>
                      </w:tcBorders>
                    </w:tcPr>
                  </w:tcPrChange>
                </w:tcPr>
                <w:p w14:paraId="72E588FE" w14:textId="77777777" w:rsidR="00380251" w:rsidRPr="00977A67" w:rsidRDefault="00380251" w:rsidP="009971DE">
                  <w:pPr>
                    <w:keepNext/>
                    <w:widowControl/>
                    <w:jc w:val="center"/>
                    <w:rPr>
                      <w:b/>
                      <w:bCs/>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00"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6AC57866" w14:textId="77777777" w:rsidR="00380251" w:rsidRPr="00977A67" w:rsidRDefault="00380251" w:rsidP="009971DE">
                  <w:pPr>
                    <w:keepNext/>
                    <w:widowControl/>
                    <w:jc w:val="center"/>
                    <w:rPr>
                      <w:b/>
                      <w:bCs/>
                      <w:sz w:val="22"/>
                      <w:szCs w:val="22"/>
                      <w:lang w:val="bg-BG"/>
                    </w:rPr>
                  </w:pPr>
                  <w:r w:rsidRPr="00977A67">
                    <w:rPr>
                      <w:b/>
                      <w:bCs/>
                      <w:sz w:val="22"/>
                      <w:szCs w:val="22"/>
                      <w:lang w:val="bg-BG"/>
                    </w:rPr>
                    <w:t>mg</w:t>
                  </w:r>
                </w:p>
              </w:tc>
              <w:tc>
                <w:tcPr>
                  <w:tcW w:w="630" w:type="dxa"/>
                  <w:tcBorders>
                    <w:top w:val="single" w:sz="4" w:space="0" w:color="auto"/>
                    <w:left w:val="single" w:sz="4" w:space="0" w:color="auto"/>
                    <w:bottom w:val="single" w:sz="4" w:space="0" w:color="auto"/>
                    <w:right w:val="single" w:sz="4" w:space="0" w:color="auto"/>
                  </w:tcBorders>
                  <w:tcPrChange w:id="101" w:author="IB update" w:date="2025-03-25T12:30:00Z">
                    <w:tcPr>
                      <w:tcW w:w="740" w:type="dxa"/>
                      <w:gridSpan w:val="2"/>
                      <w:tcBorders>
                        <w:top w:val="single" w:sz="4" w:space="0" w:color="auto"/>
                        <w:left w:val="single" w:sz="4" w:space="0" w:color="auto"/>
                        <w:bottom w:val="single" w:sz="4" w:space="0" w:color="auto"/>
                        <w:right w:val="single" w:sz="4" w:space="0" w:color="auto"/>
                      </w:tcBorders>
                    </w:tcPr>
                  </w:tcPrChange>
                </w:tcPr>
                <w:p w14:paraId="34A8D246" w14:textId="77777777" w:rsidR="00380251" w:rsidRPr="00977A67" w:rsidRDefault="00380251" w:rsidP="009971DE">
                  <w:pPr>
                    <w:keepNext/>
                    <w:widowControl/>
                    <w:jc w:val="center"/>
                    <w:rPr>
                      <w:b/>
                      <w:bCs/>
                      <w:sz w:val="22"/>
                      <w:szCs w:val="22"/>
                      <w:lang w:val="bg-BG"/>
                    </w:rPr>
                  </w:pPr>
                  <w:r w:rsidRPr="00977A67">
                    <w:rPr>
                      <w:b/>
                      <w:bCs/>
                      <w:sz w:val="22"/>
                      <w:szCs w:val="22"/>
                      <w:lang w:val="bg-BG"/>
                    </w:rPr>
                    <w:t>ml</w:t>
                  </w:r>
                </w:p>
              </w:tc>
            </w:tr>
            <w:tr w:rsidR="00380251" w:rsidRPr="00977A67" w14:paraId="312D3DEF" w14:textId="77777777" w:rsidTr="008F384B">
              <w:trPr>
                <w:trHeight w:val="288"/>
                <w:ins w:id="102" w:author="IB update" w:date="2025-03-25T12:27:00Z"/>
                <w:trPrChange w:id="103" w:author="IB update" w:date="2025-03-25T12:30:00Z">
                  <w:trPr>
                    <w:trHeight w:val="288"/>
                  </w:trPr>
                </w:trPrChange>
              </w:trPr>
              <w:tc>
                <w:tcPr>
                  <w:tcW w:w="1257" w:type="dxa"/>
                  <w:vMerge/>
                  <w:tcBorders>
                    <w:left w:val="single" w:sz="4" w:space="0" w:color="auto"/>
                    <w:right w:val="single" w:sz="4" w:space="0" w:color="auto"/>
                  </w:tcBorders>
                  <w:tcPrChange w:id="104" w:author="IB update" w:date="2025-03-25T12:30:00Z">
                    <w:tcPr>
                      <w:tcW w:w="1365" w:type="dxa"/>
                      <w:gridSpan w:val="2"/>
                      <w:vMerge/>
                      <w:tcBorders>
                        <w:left w:val="single" w:sz="4" w:space="0" w:color="auto"/>
                        <w:right w:val="single" w:sz="4" w:space="0" w:color="auto"/>
                      </w:tcBorders>
                    </w:tcPr>
                  </w:tcPrChange>
                </w:tcPr>
                <w:p w14:paraId="7594AF1E" w14:textId="77777777" w:rsidR="00380251" w:rsidRPr="00977A67" w:rsidRDefault="00380251" w:rsidP="009971DE">
                  <w:pPr>
                    <w:keepNext/>
                    <w:widowControl/>
                    <w:jc w:val="center"/>
                    <w:rPr>
                      <w:ins w:id="105" w:author="IB update" w:date="2025-03-25T12:27:00Z"/>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06"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640F03DD" w14:textId="6EE35EA9" w:rsidR="00380251" w:rsidRPr="00977A67" w:rsidRDefault="00380251" w:rsidP="00450A68">
                  <w:pPr>
                    <w:keepNext/>
                    <w:widowControl/>
                    <w:jc w:val="center"/>
                    <w:rPr>
                      <w:ins w:id="107" w:author="IB update" w:date="2025-03-25T12:27:00Z"/>
                      <w:sz w:val="22"/>
                      <w:szCs w:val="22"/>
                      <w:lang w:val="bg-BG"/>
                    </w:rPr>
                  </w:pPr>
                  <w:ins w:id="108" w:author="IB update" w:date="2025-03-25T12:28:00Z">
                    <w:r w:rsidRPr="00977A67">
                      <w:rPr>
                        <w:sz w:val="22"/>
                        <w:szCs w:val="22"/>
                        <w:lang w:val="bg-BG"/>
                      </w:rPr>
                      <w:t>12,0</w:t>
                    </w:r>
                  </w:ins>
                </w:p>
              </w:tc>
              <w:tc>
                <w:tcPr>
                  <w:tcW w:w="630" w:type="dxa"/>
                  <w:tcBorders>
                    <w:top w:val="single" w:sz="4" w:space="0" w:color="auto"/>
                    <w:left w:val="single" w:sz="4" w:space="0" w:color="auto"/>
                    <w:bottom w:val="single" w:sz="4" w:space="0" w:color="auto"/>
                    <w:right w:val="single" w:sz="4" w:space="0" w:color="auto"/>
                  </w:tcBorders>
                  <w:noWrap/>
                  <w:tcPrChange w:id="109"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2F1419C4" w14:textId="33CBDCAE" w:rsidR="00380251" w:rsidRPr="00977A67" w:rsidRDefault="00380251" w:rsidP="00450A68">
                  <w:pPr>
                    <w:keepNext/>
                    <w:widowControl/>
                    <w:jc w:val="center"/>
                    <w:rPr>
                      <w:ins w:id="110" w:author="IB update" w:date="2025-03-25T12:27:00Z"/>
                      <w:sz w:val="22"/>
                      <w:szCs w:val="22"/>
                      <w:lang w:val="bg-BG"/>
                    </w:rPr>
                  </w:pPr>
                  <w:ins w:id="111" w:author="IB update" w:date="2025-03-25T12:28:00Z">
                    <w:r w:rsidRPr="00977A67">
                      <w:rPr>
                        <w:sz w:val="22"/>
                        <w:szCs w:val="22"/>
                        <w:lang w:val="bg-BG"/>
                      </w:rPr>
                      <w:t>3,00</w:t>
                    </w:r>
                  </w:ins>
                </w:p>
              </w:tc>
            </w:tr>
            <w:tr w:rsidR="00380251" w:rsidRPr="00977A67" w14:paraId="76B9892F" w14:textId="77777777" w:rsidTr="008F384B">
              <w:trPr>
                <w:trHeight w:val="288"/>
                <w:trPrChange w:id="112" w:author="IB update" w:date="2025-03-25T12:30:00Z">
                  <w:trPr>
                    <w:trHeight w:val="288"/>
                  </w:trPr>
                </w:trPrChange>
              </w:trPr>
              <w:tc>
                <w:tcPr>
                  <w:tcW w:w="1257" w:type="dxa"/>
                  <w:vMerge/>
                  <w:tcBorders>
                    <w:left w:val="single" w:sz="4" w:space="0" w:color="auto"/>
                    <w:right w:val="single" w:sz="4" w:space="0" w:color="auto"/>
                  </w:tcBorders>
                  <w:tcPrChange w:id="113" w:author="IB update" w:date="2025-03-25T12:30:00Z">
                    <w:tcPr>
                      <w:tcW w:w="1365" w:type="dxa"/>
                      <w:gridSpan w:val="2"/>
                      <w:vMerge/>
                      <w:tcBorders>
                        <w:left w:val="single" w:sz="4" w:space="0" w:color="auto"/>
                        <w:right w:val="single" w:sz="4" w:space="0" w:color="auto"/>
                      </w:tcBorders>
                    </w:tcPr>
                  </w:tcPrChange>
                </w:tcPr>
                <w:p w14:paraId="0FF9496F"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14"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6982F339" w14:textId="77777777" w:rsidR="00380251" w:rsidRPr="00977A67" w:rsidRDefault="00380251" w:rsidP="009971DE">
                  <w:pPr>
                    <w:keepNext/>
                    <w:widowControl/>
                    <w:jc w:val="center"/>
                    <w:rPr>
                      <w:sz w:val="22"/>
                      <w:szCs w:val="22"/>
                      <w:lang w:val="bg-BG"/>
                    </w:rPr>
                  </w:pPr>
                  <w:r w:rsidRPr="00977A67">
                    <w:rPr>
                      <w:sz w:val="22"/>
                      <w:szCs w:val="22"/>
                      <w:lang w:val="bg-BG"/>
                    </w:rPr>
                    <w:t>13,0</w:t>
                  </w:r>
                </w:p>
              </w:tc>
              <w:tc>
                <w:tcPr>
                  <w:tcW w:w="630" w:type="dxa"/>
                  <w:tcBorders>
                    <w:top w:val="single" w:sz="4" w:space="0" w:color="auto"/>
                    <w:left w:val="single" w:sz="4" w:space="0" w:color="auto"/>
                    <w:bottom w:val="single" w:sz="4" w:space="0" w:color="auto"/>
                    <w:right w:val="single" w:sz="4" w:space="0" w:color="auto"/>
                  </w:tcBorders>
                  <w:noWrap/>
                  <w:tcPrChange w:id="115"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5FB9D1FC" w14:textId="12D8864D" w:rsidR="00380251" w:rsidRPr="00977A67" w:rsidRDefault="00380251" w:rsidP="009971DE">
                  <w:pPr>
                    <w:keepNext/>
                    <w:widowControl/>
                    <w:jc w:val="center"/>
                    <w:rPr>
                      <w:sz w:val="22"/>
                      <w:szCs w:val="22"/>
                      <w:lang w:val="bg-BG"/>
                    </w:rPr>
                  </w:pPr>
                  <w:r w:rsidRPr="00977A67">
                    <w:rPr>
                      <w:sz w:val="22"/>
                      <w:szCs w:val="22"/>
                      <w:lang w:val="bg-BG"/>
                    </w:rPr>
                    <w:t>3,2</w:t>
                  </w:r>
                  <w:ins w:id="116" w:author="IB update" w:date="2025-03-25T12:28:00Z">
                    <w:r w:rsidRPr="00977A67">
                      <w:rPr>
                        <w:sz w:val="22"/>
                        <w:szCs w:val="22"/>
                        <w:lang w:val="bg-BG"/>
                      </w:rPr>
                      <w:t>5</w:t>
                    </w:r>
                  </w:ins>
                </w:p>
              </w:tc>
            </w:tr>
            <w:tr w:rsidR="00380251" w:rsidRPr="00977A67" w14:paraId="6CDB7C66" w14:textId="77777777" w:rsidTr="008F384B">
              <w:trPr>
                <w:trHeight w:val="288"/>
                <w:trPrChange w:id="117" w:author="IB update" w:date="2025-03-25T12:30:00Z">
                  <w:trPr>
                    <w:trHeight w:val="288"/>
                  </w:trPr>
                </w:trPrChange>
              </w:trPr>
              <w:tc>
                <w:tcPr>
                  <w:tcW w:w="1257" w:type="dxa"/>
                  <w:vMerge/>
                  <w:tcBorders>
                    <w:left w:val="single" w:sz="4" w:space="0" w:color="auto"/>
                    <w:right w:val="single" w:sz="4" w:space="0" w:color="auto"/>
                  </w:tcBorders>
                  <w:tcPrChange w:id="118" w:author="IB update" w:date="2025-03-25T12:30:00Z">
                    <w:tcPr>
                      <w:tcW w:w="1365" w:type="dxa"/>
                      <w:gridSpan w:val="2"/>
                      <w:vMerge/>
                      <w:tcBorders>
                        <w:left w:val="single" w:sz="4" w:space="0" w:color="auto"/>
                        <w:right w:val="single" w:sz="4" w:space="0" w:color="auto"/>
                      </w:tcBorders>
                    </w:tcPr>
                  </w:tcPrChange>
                </w:tcPr>
                <w:p w14:paraId="46D0CBB5"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19"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5323AD81" w14:textId="77777777" w:rsidR="00380251" w:rsidRPr="00977A67" w:rsidRDefault="00380251" w:rsidP="009971DE">
                  <w:pPr>
                    <w:keepNext/>
                    <w:widowControl/>
                    <w:jc w:val="center"/>
                    <w:rPr>
                      <w:sz w:val="22"/>
                      <w:szCs w:val="22"/>
                      <w:lang w:val="bg-BG"/>
                    </w:rPr>
                  </w:pPr>
                  <w:r w:rsidRPr="00977A67">
                    <w:rPr>
                      <w:sz w:val="22"/>
                      <w:szCs w:val="22"/>
                      <w:lang w:val="bg-BG"/>
                    </w:rPr>
                    <w:t>14,0</w:t>
                  </w:r>
                </w:p>
              </w:tc>
              <w:tc>
                <w:tcPr>
                  <w:tcW w:w="630" w:type="dxa"/>
                  <w:tcBorders>
                    <w:top w:val="single" w:sz="4" w:space="0" w:color="auto"/>
                    <w:left w:val="single" w:sz="4" w:space="0" w:color="auto"/>
                    <w:bottom w:val="single" w:sz="4" w:space="0" w:color="auto"/>
                    <w:right w:val="single" w:sz="4" w:space="0" w:color="auto"/>
                  </w:tcBorders>
                  <w:noWrap/>
                  <w:tcPrChange w:id="120"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1AC40409" w14:textId="2F92C4CE" w:rsidR="00380251" w:rsidRPr="00977A67" w:rsidRDefault="00380251" w:rsidP="00380251">
                  <w:pPr>
                    <w:keepNext/>
                    <w:widowControl/>
                    <w:jc w:val="center"/>
                    <w:rPr>
                      <w:sz w:val="22"/>
                      <w:szCs w:val="22"/>
                      <w:lang w:val="bg-BG"/>
                    </w:rPr>
                  </w:pPr>
                  <w:r w:rsidRPr="00977A67">
                    <w:rPr>
                      <w:sz w:val="22"/>
                      <w:szCs w:val="22"/>
                      <w:lang w:val="bg-BG"/>
                    </w:rPr>
                    <w:t>3,</w:t>
                  </w:r>
                  <w:ins w:id="121" w:author="IB update" w:date="2025-03-25T12:28:00Z">
                    <w:r w:rsidRPr="00977A67">
                      <w:rPr>
                        <w:sz w:val="22"/>
                        <w:szCs w:val="22"/>
                        <w:lang w:val="bg-BG"/>
                      </w:rPr>
                      <w:t>50</w:t>
                    </w:r>
                  </w:ins>
                  <w:del w:id="122" w:author="IB update" w:date="2025-03-25T12:28:00Z">
                    <w:r w:rsidRPr="00977A67" w:rsidDel="00380251">
                      <w:rPr>
                        <w:sz w:val="22"/>
                        <w:szCs w:val="22"/>
                        <w:lang w:val="bg-BG"/>
                      </w:rPr>
                      <w:delText>6</w:delText>
                    </w:r>
                  </w:del>
                </w:p>
              </w:tc>
            </w:tr>
            <w:tr w:rsidR="00380251" w:rsidRPr="00977A67" w14:paraId="2F44783B" w14:textId="77777777" w:rsidTr="008F384B">
              <w:trPr>
                <w:trHeight w:val="288"/>
                <w:trPrChange w:id="123" w:author="IB update" w:date="2025-03-25T12:30:00Z">
                  <w:trPr>
                    <w:trHeight w:val="288"/>
                  </w:trPr>
                </w:trPrChange>
              </w:trPr>
              <w:tc>
                <w:tcPr>
                  <w:tcW w:w="1257" w:type="dxa"/>
                  <w:vMerge/>
                  <w:tcBorders>
                    <w:left w:val="single" w:sz="4" w:space="0" w:color="auto"/>
                    <w:right w:val="single" w:sz="4" w:space="0" w:color="auto"/>
                  </w:tcBorders>
                  <w:tcPrChange w:id="124" w:author="IB update" w:date="2025-03-25T12:30:00Z">
                    <w:tcPr>
                      <w:tcW w:w="1365" w:type="dxa"/>
                      <w:gridSpan w:val="2"/>
                      <w:vMerge/>
                      <w:tcBorders>
                        <w:left w:val="single" w:sz="4" w:space="0" w:color="auto"/>
                        <w:right w:val="single" w:sz="4" w:space="0" w:color="auto"/>
                      </w:tcBorders>
                    </w:tcPr>
                  </w:tcPrChange>
                </w:tcPr>
                <w:p w14:paraId="3B40388F"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25"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29C6A82F" w14:textId="77777777" w:rsidR="00380251" w:rsidRPr="00977A67" w:rsidRDefault="00380251" w:rsidP="009971DE">
                  <w:pPr>
                    <w:keepNext/>
                    <w:widowControl/>
                    <w:jc w:val="center"/>
                    <w:rPr>
                      <w:sz w:val="22"/>
                      <w:szCs w:val="22"/>
                      <w:lang w:val="bg-BG"/>
                    </w:rPr>
                  </w:pPr>
                  <w:r w:rsidRPr="00977A67">
                    <w:rPr>
                      <w:sz w:val="22"/>
                      <w:szCs w:val="22"/>
                      <w:lang w:val="bg-BG"/>
                    </w:rPr>
                    <w:t>15,0</w:t>
                  </w:r>
                </w:p>
              </w:tc>
              <w:tc>
                <w:tcPr>
                  <w:tcW w:w="630" w:type="dxa"/>
                  <w:tcBorders>
                    <w:top w:val="single" w:sz="4" w:space="0" w:color="auto"/>
                    <w:left w:val="single" w:sz="4" w:space="0" w:color="auto"/>
                    <w:bottom w:val="single" w:sz="4" w:space="0" w:color="auto"/>
                    <w:right w:val="single" w:sz="4" w:space="0" w:color="auto"/>
                  </w:tcBorders>
                  <w:noWrap/>
                  <w:tcPrChange w:id="126"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452ECB92" w14:textId="6437E955" w:rsidR="00380251" w:rsidRPr="00977A67" w:rsidRDefault="00380251" w:rsidP="00380251">
                  <w:pPr>
                    <w:keepNext/>
                    <w:widowControl/>
                    <w:jc w:val="center"/>
                    <w:rPr>
                      <w:sz w:val="22"/>
                      <w:szCs w:val="22"/>
                      <w:lang w:val="bg-BG"/>
                    </w:rPr>
                  </w:pPr>
                  <w:r w:rsidRPr="00977A67">
                    <w:rPr>
                      <w:sz w:val="22"/>
                      <w:szCs w:val="22"/>
                      <w:lang w:val="bg-BG"/>
                    </w:rPr>
                    <w:t>3,</w:t>
                  </w:r>
                  <w:ins w:id="127" w:author="IB update" w:date="2025-03-25T12:28:00Z">
                    <w:r w:rsidRPr="00977A67">
                      <w:rPr>
                        <w:sz w:val="22"/>
                        <w:szCs w:val="22"/>
                        <w:lang w:val="bg-BG"/>
                      </w:rPr>
                      <w:t>75</w:t>
                    </w:r>
                  </w:ins>
                  <w:del w:id="128" w:author="IB update" w:date="2025-03-25T12:28:00Z">
                    <w:r w:rsidRPr="00977A67" w:rsidDel="00380251">
                      <w:rPr>
                        <w:sz w:val="22"/>
                        <w:szCs w:val="22"/>
                        <w:lang w:val="bg-BG"/>
                      </w:rPr>
                      <w:delText>8</w:delText>
                    </w:r>
                  </w:del>
                </w:p>
              </w:tc>
            </w:tr>
            <w:tr w:rsidR="00380251" w:rsidRPr="00977A67" w14:paraId="7715B424" w14:textId="77777777" w:rsidTr="008F384B">
              <w:trPr>
                <w:trHeight w:val="288"/>
                <w:trPrChange w:id="129" w:author="IB update" w:date="2025-03-25T12:30:00Z">
                  <w:trPr>
                    <w:trHeight w:val="288"/>
                  </w:trPr>
                </w:trPrChange>
              </w:trPr>
              <w:tc>
                <w:tcPr>
                  <w:tcW w:w="1257" w:type="dxa"/>
                  <w:vMerge/>
                  <w:tcBorders>
                    <w:left w:val="single" w:sz="4" w:space="0" w:color="auto"/>
                    <w:right w:val="single" w:sz="4" w:space="0" w:color="auto"/>
                  </w:tcBorders>
                  <w:tcPrChange w:id="130" w:author="IB update" w:date="2025-03-25T12:30:00Z">
                    <w:tcPr>
                      <w:tcW w:w="1365" w:type="dxa"/>
                      <w:gridSpan w:val="2"/>
                      <w:vMerge/>
                      <w:tcBorders>
                        <w:left w:val="single" w:sz="4" w:space="0" w:color="auto"/>
                        <w:right w:val="single" w:sz="4" w:space="0" w:color="auto"/>
                      </w:tcBorders>
                    </w:tcPr>
                  </w:tcPrChange>
                </w:tcPr>
                <w:p w14:paraId="70C54141"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31"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5A6541F0" w14:textId="77777777" w:rsidR="00380251" w:rsidRPr="00977A67" w:rsidRDefault="00380251" w:rsidP="009971DE">
                  <w:pPr>
                    <w:keepNext/>
                    <w:widowControl/>
                    <w:jc w:val="center"/>
                    <w:rPr>
                      <w:sz w:val="22"/>
                      <w:szCs w:val="22"/>
                      <w:lang w:val="bg-BG"/>
                    </w:rPr>
                  </w:pPr>
                  <w:r w:rsidRPr="00977A67">
                    <w:rPr>
                      <w:sz w:val="22"/>
                      <w:szCs w:val="22"/>
                      <w:lang w:val="bg-BG"/>
                    </w:rPr>
                    <w:t>16,0</w:t>
                  </w:r>
                </w:p>
              </w:tc>
              <w:tc>
                <w:tcPr>
                  <w:tcW w:w="630" w:type="dxa"/>
                  <w:tcBorders>
                    <w:top w:val="single" w:sz="4" w:space="0" w:color="auto"/>
                    <w:left w:val="single" w:sz="4" w:space="0" w:color="auto"/>
                    <w:bottom w:val="single" w:sz="4" w:space="0" w:color="auto"/>
                    <w:right w:val="single" w:sz="4" w:space="0" w:color="auto"/>
                  </w:tcBorders>
                  <w:noWrap/>
                  <w:tcPrChange w:id="132"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799F809B" w14:textId="4FFF5D49" w:rsidR="00380251" w:rsidRPr="00977A67" w:rsidRDefault="00380251" w:rsidP="009971DE">
                  <w:pPr>
                    <w:keepNext/>
                    <w:widowControl/>
                    <w:jc w:val="center"/>
                    <w:rPr>
                      <w:sz w:val="22"/>
                      <w:szCs w:val="22"/>
                      <w:lang w:val="bg-BG"/>
                    </w:rPr>
                  </w:pPr>
                  <w:r w:rsidRPr="00977A67">
                    <w:rPr>
                      <w:sz w:val="22"/>
                      <w:szCs w:val="22"/>
                      <w:lang w:val="bg-BG"/>
                    </w:rPr>
                    <w:t>4,0</w:t>
                  </w:r>
                  <w:ins w:id="133" w:author="IB update" w:date="2025-03-25T12:28:00Z">
                    <w:r w:rsidRPr="00977A67">
                      <w:rPr>
                        <w:sz w:val="22"/>
                        <w:szCs w:val="22"/>
                        <w:lang w:val="bg-BG"/>
                      </w:rPr>
                      <w:t>0</w:t>
                    </w:r>
                  </w:ins>
                </w:p>
              </w:tc>
            </w:tr>
            <w:tr w:rsidR="00380251" w:rsidRPr="00977A67" w14:paraId="3273D0BB" w14:textId="77777777" w:rsidTr="008F384B">
              <w:trPr>
                <w:trHeight w:val="288"/>
                <w:trPrChange w:id="134" w:author="IB update" w:date="2025-03-25T12:30:00Z">
                  <w:trPr>
                    <w:trHeight w:val="288"/>
                  </w:trPr>
                </w:trPrChange>
              </w:trPr>
              <w:tc>
                <w:tcPr>
                  <w:tcW w:w="1257" w:type="dxa"/>
                  <w:vMerge/>
                  <w:tcBorders>
                    <w:left w:val="single" w:sz="4" w:space="0" w:color="auto"/>
                    <w:right w:val="single" w:sz="4" w:space="0" w:color="auto"/>
                  </w:tcBorders>
                  <w:tcPrChange w:id="135" w:author="IB update" w:date="2025-03-25T12:30:00Z">
                    <w:tcPr>
                      <w:tcW w:w="1365" w:type="dxa"/>
                      <w:gridSpan w:val="2"/>
                      <w:vMerge/>
                      <w:tcBorders>
                        <w:left w:val="single" w:sz="4" w:space="0" w:color="auto"/>
                        <w:right w:val="single" w:sz="4" w:space="0" w:color="auto"/>
                      </w:tcBorders>
                    </w:tcPr>
                  </w:tcPrChange>
                </w:tcPr>
                <w:p w14:paraId="16ACB068"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36"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79F84BD6" w14:textId="77777777" w:rsidR="00380251" w:rsidRPr="00977A67" w:rsidRDefault="00380251" w:rsidP="009971DE">
                  <w:pPr>
                    <w:keepNext/>
                    <w:widowControl/>
                    <w:jc w:val="center"/>
                    <w:rPr>
                      <w:sz w:val="22"/>
                      <w:szCs w:val="22"/>
                      <w:lang w:val="bg-BG"/>
                    </w:rPr>
                  </w:pPr>
                  <w:r w:rsidRPr="00977A67">
                    <w:rPr>
                      <w:sz w:val="22"/>
                      <w:szCs w:val="22"/>
                      <w:lang w:val="bg-BG"/>
                    </w:rPr>
                    <w:t>17,0</w:t>
                  </w:r>
                </w:p>
              </w:tc>
              <w:tc>
                <w:tcPr>
                  <w:tcW w:w="630" w:type="dxa"/>
                  <w:tcBorders>
                    <w:top w:val="single" w:sz="4" w:space="0" w:color="auto"/>
                    <w:left w:val="single" w:sz="4" w:space="0" w:color="auto"/>
                    <w:bottom w:val="single" w:sz="4" w:space="0" w:color="auto"/>
                    <w:right w:val="single" w:sz="4" w:space="0" w:color="auto"/>
                  </w:tcBorders>
                  <w:noWrap/>
                  <w:tcPrChange w:id="137"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45824A93" w14:textId="12AA9995" w:rsidR="00380251" w:rsidRPr="00977A67" w:rsidRDefault="00380251" w:rsidP="009971DE">
                  <w:pPr>
                    <w:keepNext/>
                    <w:widowControl/>
                    <w:jc w:val="center"/>
                    <w:rPr>
                      <w:sz w:val="22"/>
                      <w:szCs w:val="22"/>
                      <w:lang w:val="bg-BG"/>
                    </w:rPr>
                  </w:pPr>
                  <w:r w:rsidRPr="00977A67">
                    <w:rPr>
                      <w:sz w:val="22"/>
                      <w:szCs w:val="22"/>
                      <w:lang w:val="bg-BG"/>
                    </w:rPr>
                    <w:t>4,2</w:t>
                  </w:r>
                  <w:ins w:id="138" w:author="IB update" w:date="2025-03-25T12:28:00Z">
                    <w:r w:rsidRPr="00977A67">
                      <w:rPr>
                        <w:sz w:val="22"/>
                        <w:szCs w:val="22"/>
                        <w:lang w:val="bg-BG"/>
                      </w:rPr>
                      <w:t>5</w:t>
                    </w:r>
                  </w:ins>
                </w:p>
              </w:tc>
            </w:tr>
            <w:tr w:rsidR="00380251" w:rsidRPr="00977A67" w14:paraId="643C14BB" w14:textId="77777777" w:rsidTr="008F384B">
              <w:trPr>
                <w:trHeight w:val="288"/>
                <w:trPrChange w:id="139" w:author="IB update" w:date="2025-03-25T12:30:00Z">
                  <w:trPr>
                    <w:trHeight w:val="288"/>
                  </w:trPr>
                </w:trPrChange>
              </w:trPr>
              <w:tc>
                <w:tcPr>
                  <w:tcW w:w="1257" w:type="dxa"/>
                  <w:vMerge/>
                  <w:tcBorders>
                    <w:left w:val="single" w:sz="4" w:space="0" w:color="auto"/>
                    <w:right w:val="single" w:sz="4" w:space="0" w:color="auto"/>
                  </w:tcBorders>
                  <w:tcPrChange w:id="140" w:author="IB update" w:date="2025-03-25T12:30:00Z">
                    <w:tcPr>
                      <w:tcW w:w="1365" w:type="dxa"/>
                      <w:gridSpan w:val="2"/>
                      <w:vMerge/>
                      <w:tcBorders>
                        <w:left w:val="single" w:sz="4" w:space="0" w:color="auto"/>
                        <w:right w:val="single" w:sz="4" w:space="0" w:color="auto"/>
                      </w:tcBorders>
                    </w:tcPr>
                  </w:tcPrChange>
                </w:tcPr>
                <w:p w14:paraId="201B5BEB"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41"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54A212DF" w14:textId="77777777" w:rsidR="00380251" w:rsidRPr="00977A67" w:rsidRDefault="00380251" w:rsidP="009971DE">
                  <w:pPr>
                    <w:keepNext/>
                    <w:widowControl/>
                    <w:jc w:val="center"/>
                    <w:rPr>
                      <w:sz w:val="22"/>
                      <w:szCs w:val="22"/>
                      <w:lang w:val="bg-BG"/>
                    </w:rPr>
                  </w:pPr>
                  <w:r w:rsidRPr="00977A67">
                    <w:rPr>
                      <w:sz w:val="22"/>
                      <w:szCs w:val="22"/>
                      <w:lang w:val="bg-BG"/>
                    </w:rPr>
                    <w:t>18,0</w:t>
                  </w:r>
                </w:p>
              </w:tc>
              <w:tc>
                <w:tcPr>
                  <w:tcW w:w="630" w:type="dxa"/>
                  <w:tcBorders>
                    <w:top w:val="single" w:sz="4" w:space="0" w:color="auto"/>
                    <w:left w:val="single" w:sz="4" w:space="0" w:color="auto"/>
                    <w:bottom w:val="single" w:sz="4" w:space="0" w:color="auto"/>
                    <w:right w:val="single" w:sz="4" w:space="0" w:color="auto"/>
                  </w:tcBorders>
                  <w:noWrap/>
                  <w:tcPrChange w:id="142"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68BAE04F" w14:textId="6B058108" w:rsidR="00380251" w:rsidRPr="00977A67" w:rsidRDefault="00380251" w:rsidP="00380251">
                  <w:pPr>
                    <w:keepNext/>
                    <w:widowControl/>
                    <w:jc w:val="center"/>
                    <w:rPr>
                      <w:sz w:val="22"/>
                      <w:szCs w:val="22"/>
                      <w:lang w:val="bg-BG"/>
                    </w:rPr>
                  </w:pPr>
                  <w:r w:rsidRPr="00977A67">
                    <w:rPr>
                      <w:sz w:val="22"/>
                      <w:szCs w:val="22"/>
                      <w:lang w:val="bg-BG"/>
                    </w:rPr>
                    <w:t>4,</w:t>
                  </w:r>
                  <w:ins w:id="143" w:author="IB update" w:date="2025-03-25T12:28:00Z">
                    <w:r w:rsidRPr="00977A67">
                      <w:rPr>
                        <w:sz w:val="22"/>
                        <w:szCs w:val="22"/>
                        <w:lang w:val="bg-BG"/>
                      </w:rPr>
                      <w:t>50</w:t>
                    </w:r>
                  </w:ins>
                  <w:del w:id="144" w:author="IB update" w:date="2025-03-25T12:28:00Z">
                    <w:r w:rsidRPr="00977A67" w:rsidDel="00380251">
                      <w:rPr>
                        <w:sz w:val="22"/>
                        <w:szCs w:val="22"/>
                        <w:lang w:val="bg-BG"/>
                      </w:rPr>
                      <w:delText>6</w:delText>
                    </w:r>
                  </w:del>
                </w:p>
              </w:tc>
            </w:tr>
            <w:tr w:rsidR="00380251" w:rsidRPr="00977A67" w14:paraId="597751E5" w14:textId="77777777" w:rsidTr="008F384B">
              <w:trPr>
                <w:trHeight w:val="288"/>
                <w:trPrChange w:id="145" w:author="IB update" w:date="2025-03-25T12:30:00Z">
                  <w:trPr>
                    <w:trHeight w:val="288"/>
                  </w:trPr>
                </w:trPrChange>
              </w:trPr>
              <w:tc>
                <w:tcPr>
                  <w:tcW w:w="1257" w:type="dxa"/>
                  <w:vMerge/>
                  <w:tcBorders>
                    <w:left w:val="single" w:sz="4" w:space="0" w:color="auto"/>
                    <w:right w:val="single" w:sz="4" w:space="0" w:color="auto"/>
                  </w:tcBorders>
                  <w:tcPrChange w:id="146" w:author="IB update" w:date="2025-03-25T12:30:00Z">
                    <w:tcPr>
                      <w:tcW w:w="1365" w:type="dxa"/>
                      <w:gridSpan w:val="2"/>
                      <w:vMerge/>
                      <w:tcBorders>
                        <w:left w:val="single" w:sz="4" w:space="0" w:color="auto"/>
                        <w:right w:val="single" w:sz="4" w:space="0" w:color="auto"/>
                      </w:tcBorders>
                    </w:tcPr>
                  </w:tcPrChange>
                </w:tcPr>
                <w:p w14:paraId="6FF4488F"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47"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0990951B" w14:textId="77777777" w:rsidR="00380251" w:rsidRPr="00977A67" w:rsidRDefault="00380251" w:rsidP="009971DE">
                  <w:pPr>
                    <w:keepNext/>
                    <w:widowControl/>
                    <w:jc w:val="center"/>
                    <w:rPr>
                      <w:sz w:val="22"/>
                      <w:szCs w:val="22"/>
                      <w:lang w:val="bg-BG"/>
                    </w:rPr>
                  </w:pPr>
                  <w:r w:rsidRPr="00977A67">
                    <w:rPr>
                      <w:sz w:val="22"/>
                      <w:szCs w:val="22"/>
                      <w:lang w:val="bg-BG"/>
                    </w:rPr>
                    <w:t>19,0</w:t>
                  </w:r>
                </w:p>
              </w:tc>
              <w:tc>
                <w:tcPr>
                  <w:tcW w:w="630" w:type="dxa"/>
                  <w:tcBorders>
                    <w:top w:val="single" w:sz="4" w:space="0" w:color="auto"/>
                    <w:left w:val="single" w:sz="4" w:space="0" w:color="auto"/>
                    <w:bottom w:val="single" w:sz="4" w:space="0" w:color="auto"/>
                    <w:right w:val="single" w:sz="4" w:space="0" w:color="auto"/>
                  </w:tcBorders>
                  <w:noWrap/>
                  <w:tcPrChange w:id="148"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0AB4E9BB" w14:textId="5E867482" w:rsidR="00380251" w:rsidRPr="00977A67" w:rsidRDefault="00380251" w:rsidP="00380251">
                  <w:pPr>
                    <w:keepNext/>
                    <w:widowControl/>
                    <w:jc w:val="center"/>
                    <w:rPr>
                      <w:sz w:val="22"/>
                      <w:szCs w:val="22"/>
                      <w:lang w:val="bg-BG"/>
                    </w:rPr>
                  </w:pPr>
                  <w:r w:rsidRPr="00977A67">
                    <w:rPr>
                      <w:sz w:val="22"/>
                      <w:szCs w:val="22"/>
                      <w:lang w:val="bg-BG"/>
                    </w:rPr>
                    <w:t>4,</w:t>
                  </w:r>
                  <w:ins w:id="149" w:author="IB update" w:date="2025-03-25T12:29:00Z">
                    <w:r w:rsidRPr="00977A67">
                      <w:rPr>
                        <w:sz w:val="22"/>
                        <w:szCs w:val="22"/>
                        <w:lang w:val="bg-BG"/>
                      </w:rPr>
                      <w:t>75</w:t>
                    </w:r>
                  </w:ins>
                  <w:del w:id="150" w:author="IB update" w:date="2025-03-25T12:29:00Z">
                    <w:r w:rsidRPr="00977A67" w:rsidDel="00380251">
                      <w:rPr>
                        <w:sz w:val="22"/>
                        <w:szCs w:val="22"/>
                        <w:lang w:val="bg-BG"/>
                      </w:rPr>
                      <w:delText>8</w:delText>
                    </w:r>
                  </w:del>
                </w:p>
              </w:tc>
            </w:tr>
            <w:tr w:rsidR="00380251" w:rsidRPr="00977A67" w14:paraId="387822CD" w14:textId="77777777" w:rsidTr="008F384B">
              <w:trPr>
                <w:trHeight w:val="300"/>
                <w:trPrChange w:id="151" w:author="IB update" w:date="2025-03-25T12:30:00Z">
                  <w:trPr>
                    <w:trHeight w:val="300"/>
                  </w:trPr>
                </w:trPrChange>
              </w:trPr>
              <w:tc>
                <w:tcPr>
                  <w:tcW w:w="1257" w:type="dxa"/>
                  <w:vMerge/>
                  <w:tcBorders>
                    <w:left w:val="single" w:sz="4" w:space="0" w:color="auto"/>
                    <w:right w:val="single" w:sz="4" w:space="0" w:color="auto"/>
                  </w:tcBorders>
                  <w:tcPrChange w:id="152" w:author="IB update" w:date="2025-03-25T12:30:00Z">
                    <w:tcPr>
                      <w:tcW w:w="1365" w:type="dxa"/>
                      <w:gridSpan w:val="2"/>
                      <w:vMerge/>
                      <w:tcBorders>
                        <w:left w:val="single" w:sz="4" w:space="0" w:color="auto"/>
                        <w:right w:val="single" w:sz="4" w:space="0" w:color="auto"/>
                      </w:tcBorders>
                    </w:tcPr>
                  </w:tcPrChange>
                </w:tcPr>
                <w:p w14:paraId="518DA96A" w14:textId="77777777" w:rsidR="00380251" w:rsidRPr="00977A67" w:rsidRDefault="00380251" w:rsidP="009971DE">
                  <w:pPr>
                    <w:keepNext/>
                    <w:widowControl/>
                    <w:jc w:val="center"/>
                    <w:rPr>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53"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42A91E93" w14:textId="77777777" w:rsidR="00380251" w:rsidRPr="00977A67" w:rsidRDefault="00380251" w:rsidP="009971DE">
                  <w:pPr>
                    <w:keepNext/>
                    <w:widowControl/>
                    <w:jc w:val="center"/>
                    <w:rPr>
                      <w:sz w:val="22"/>
                      <w:szCs w:val="22"/>
                      <w:lang w:val="bg-BG"/>
                    </w:rPr>
                  </w:pPr>
                  <w:r w:rsidRPr="00977A67">
                    <w:rPr>
                      <w:sz w:val="22"/>
                      <w:szCs w:val="22"/>
                      <w:lang w:val="bg-BG"/>
                    </w:rPr>
                    <w:t>20,0</w:t>
                  </w:r>
                </w:p>
              </w:tc>
              <w:tc>
                <w:tcPr>
                  <w:tcW w:w="630" w:type="dxa"/>
                  <w:tcBorders>
                    <w:top w:val="single" w:sz="4" w:space="0" w:color="auto"/>
                    <w:left w:val="single" w:sz="4" w:space="0" w:color="auto"/>
                    <w:bottom w:val="single" w:sz="4" w:space="0" w:color="auto"/>
                    <w:right w:val="single" w:sz="4" w:space="0" w:color="auto"/>
                  </w:tcBorders>
                  <w:noWrap/>
                  <w:tcPrChange w:id="154"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6D06C9C9" w14:textId="67308248" w:rsidR="00380251" w:rsidRPr="00977A67" w:rsidRDefault="00380251" w:rsidP="009971DE">
                  <w:pPr>
                    <w:keepNext/>
                    <w:widowControl/>
                    <w:jc w:val="center"/>
                    <w:rPr>
                      <w:sz w:val="22"/>
                      <w:szCs w:val="22"/>
                      <w:lang w:val="bg-BG"/>
                    </w:rPr>
                  </w:pPr>
                  <w:r w:rsidRPr="00977A67">
                    <w:rPr>
                      <w:sz w:val="22"/>
                      <w:szCs w:val="22"/>
                      <w:lang w:val="bg-BG"/>
                    </w:rPr>
                    <w:t>5,0</w:t>
                  </w:r>
                  <w:ins w:id="155" w:author="IB update" w:date="2025-03-25T12:29:00Z">
                    <w:r w:rsidRPr="00977A67">
                      <w:rPr>
                        <w:sz w:val="22"/>
                        <w:szCs w:val="22"/>
                        <w:lang w:val="bg-BG"/>
                      </w:rPr>
                      <w:t>0</w:t>
                    </w:r>
                  </w:ins>
                </w:p>
              </w:tc>
            </w:tr>
            <w:tr w:rsidR="00380251" w:rsidRPr="00977A67" w14:paraId="184E7058" w14:textId="77777777" w:rsidTr="008F384B">
              <w:trPr>
                <w:trHeight w:val="300"/>
                <w:ins w:id="156" w:author="IB update" w:date="2025-03-25T12:29:00Z"/>
                <w:trPrChange w:id="157" w:author="IB update" w:date="2025-03-25T12:30:00Z">
                  <w:trPr>
                    <w:trHeight w:val="300"/>
                  </w:trPr>
                </w:trPrChange>
              </w:trPr>
              <w:tc>
                <w:tcPr>
                  <w:tcW w:w="1257" w:type="dxa"/>
                  <w:vMerge/>
                  <w:tcBorders>
                    <w:left w:val="single" w:sz="4" w:space="0" w:color="auto"/>
                    <w:right w:val="single" w:sz="4" w:space="0" w:color="auto"/>
                  </w:tcBorders>
                  <w:tcPrChange w:id="158" w:author="IB update" w:date="2025-03-25T12:30:00Z">
                    <w:tcPr>
                      <w:tcW w:w="1365" w:type="dxa"/>
                      <w:gridSpan w:val="2"/>
                      <w:vMerge/>
                      <w:tcBorders>
                        <w:left w:val="single" w:sz="4" w:space="0" w:color="auto"/>
                        <w:right w:val="single" w:sz="4" w:space="0" w:color="auto"/>
                      </w:tcBorders>
                    </w:tcPr>
                  </w:tcPrChange>
                </w:tcPr>
                <w:p w14:paraId="518476F6" w14:textId="77777777" w:rsidR="00380251" w:rsidRPr="00977A67" w:rsidRDefault="00380251" w:rsidP="009971DE">
                  <w:pPr>
                    <w:keepNext/>
                    <w:widowControl/>
                    <w:jc w:val="center"/>
                    <w:rPr>
                      <w:ins w:id="159" w:author="IB update" w:date="2025-03-25T12:29:00Z"/>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60"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61D4AB3C" w14:textId="147A41EA" w:rsidR="00380251" w:rsidRPr="00977A67" w:rsidRDefault="00380251" w:rsidP="009971DE">
                  <w:pPr>
                    <w:keepNext/>
                    <w:widowControl/>
                    <w:jc w:val="center"/>
                    <w:rPr>
                      <w:ins w:id="161" w:author="IB update" w:date="2025-03-25T12:29:00Z"/>
                      <w:sz w:val="22"/>
                      <w:szCs w:val="22"/>
                      <w:lang w:val="bg-BG"/>
                    </w:rPr>
                  </w:pPr>
                  <w:ins w:id="162" w:author="IB update" w:date="2025-03-25T12:31:00Z">
                    <w:r w:rsidRPr="00977A67">
                      <w:rPr>
                        <w:sz w:val="22"/>
                        <w:szCs w:val="22"/>
                        <w:lang w:val="bg-BG"/>
                      </w:rPr>
                      <w:t>21,0</w:t>
                    </w:r>
                  </w:ins>
                </w:p>
              </w:tc>
              <w:tc>
                <w:tcPr>
                  <w:tcW w:w="630" w:type="dxa"/>
                  <w:tcBorders>
                    <w:top w:val="single" w:sz="4" w:space="0" w:color="auto"/>
                    <w:left w:val="single" w:sz="4" w:space="0" w:color="auto"/>
                    <w:bottom w:val="single" w:sz="4" w:space="0" w:color="auto"/>
                    <w:right w:val="single" w:sz="4" w:space="0" w:color="auto"/>
                  </w:tcBorders>
                  <w:noWrap/>
                  <w:tcPrChange w:id="163"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36B9FDE8" w14:textId="313F7065" w:rsidR="00380251" w:rsidRPr="00977A67" w:rsidRDefault="00380251" w:rsidP="009971DE">
                  <w:pPr>
                    <w:keepNext/>
                    <w:widowControl/>
                    <w:jc w:val="center"/>
                    <w:rPr>
                      <w:ins w:id="164" w:author="IB update" w:date="2025-03-25T12:29:00Z"/>
                      <w:sz w:val="22"/>
                      <w:szCs w:val="22"/>
                      <w:lang w:val="bg-BG"/>
                    </w:rPr>
                  </w:pPr>
                  <w:ins w:id="165" w:author="IB update" w:date="2025-03-25T12:31:00Z">
                    <w:r w:rsidRPr="00977A67">
                      <w:rPr>
                        <w:sz w:val="22"/>
                        <w:szCs w:val="22"/>
                        <w:lang w:val="bg-BG"/>
                      </w:rPr>
                      <w:t>5,25</w:t>
                    </w:r>
                  </w:ins>
                </w:p>
              </w:tc>
            </w:tr>
            <w:tr w:rsidR="00380251" w:rsidRPr="00977A67" w14:paraId="77F67B53" w14:textId="77777777" w:rsidTr="008F384B">
              <w:trPr>
                <w:trHeight w:val="300"/>
                <w:ins w:id="166" w:author="IB update" w:date="2025-03-25T12:29:00Z"/>
                <w:trPrChange w:id="167" w:author="IB update" w:date="2025-03-25T12:30:00Z">
                  <w:trPr>
                    <w:trHeight w:val="300"/>
                  </w:trPr>
                </w:trPrChange>
              </w:trPr>
              <w:tc>
                <w:tcPr>
                  <w:tcW w:w="1257" w:type="dxa"/>
                  <w:vMerge/>
                  <w:tcBorders>
                    <w:left w:val="single" w:sz="4" w:space="0" w:color="auto"/>
                    <w:right w:val="single" w:sz="4" w:space="0" w:color="auto"/>
                  </w:tcBorders>
                  <w:tcPrChange w:id="168" w:author="IB update" w:date="2025-03-25T12:30:00Z">
                    <w:tcPr>
                      <w:tcW w:w="1365" w:type="dxa"/>
                      <w:gridSpan w:val="2"/>
                      <w:vMerge/>
                      <w:tcBorders>
                        <w:left w:val="single" w:sz="4" w:space="0" w:color="auto"/>
                        <w:right w:val="single" w:sz="4" w:space="0" w:color="auto"/>
                      </w:tcBorders>
                    </w:tcPr>
                  </w:tcPrChange>
                </w:tcPr>
                <w:p w14:paraId="0D2E57D6" w14:textId="77777777" w:rsidR="00380251" w:rsidRPr="00977A67" w:rsidRDefault="00380251" w:rsidP="009971DE">
                  <w:pPr>
                    <w:keepNext/>
                    <w:widowControl/>
                    <w:jc w:val="center"/>
                    <w:rPr>
                      <w:ins w:id="169" w:author="IB update" w:date="2025-03-25T12:29:00Z"/>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70"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45EC5D25" w14:textId="69C7A9FB" w:rsidR="00380251" w:rsidRPr="00977A67" w:rsidRDefault="00380251" w:rsidP="009971DE">
                  <w:pPr>
                    <w:keepNext/>
                    <w:widowControl/>
                    <w:jc w:val="center"/>
                    <w:rPr>
                      <w:ins w:id="171" w:author="IB update" w:date="2025-03-25T12:29:00Z"/>
                      <w:sz w:val="22"/>
                      <w:szCs w:val="22"/>
                      <w:lang w:val="bg-BG"/>
                    </w:rPr>
                  </w:pPr>
                  <w:ins w:id="172" w:author="IB update" w:date="2025-03-25T12:31:00Z">
                    <w:r w:rsidRPr="00977A67">
                      <w:rPr>
                        <w:sz w:val="22"/>
                        <w:szCs w:val="22"/>
                        <w:lang w:val="bg-BG"/>
                      </w:rPr>
                      <w:t>22,0</w:t>
                    </w:r>
                  </w:ins>
                </w:p>
              </w:tc>
              <w:tc>
                <w:tcPr>
                  <w:tcW w:w="630" w:type="dxa"/>
                  <w:tcBorders>
                    <w:top w:val="single" w:sz="4" w:space="0" w:color="auto"/>
                    <w:left w:val="single" w:sz="4" w:space="0" w:color="auto"/>
                    <w:bottom w:val="single" w:sz="4" w:space="0" w:color="auto"/>
                    <w:right w:val="single" w:sz="4" w:space="0" w:color="auto"/>
                  </w:tcBorders>
                  <w:noWrap/>
                  <w:tcPrChange w:id="173"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17BE3B52" w14:textId="2BD0F37A" w:rsidR="00380251" w:rsidRPr="00977A67" w:rsidRDefault="00380251" w:rsidP="009971DE">
                  <w:pPr>
                    <w:keepNext/>
                    <w:widowControl/>
                    <w:jc w:val="center"/>
                    <w:rPr>
                      <w:ins w:id="174" w:author="IB update" w:date="2025-03-25T12:29:00Z"/>
                      <w:sz w:val="22"/>
                      <w:szCs w:val="22"/>
                      <w:lang w:val="bg-BG"/>
                    </w:rPr>
                  </w:pPr>
                  <w:ins w:id="175" w:author="IB update" w:date="2025-03-25T12:31:00Z">
                    <w:r w:rsidRPr="00977A67">
                      <w:rPr>
                        <w:sz w:val="22"/>
                        <w:szCs w:val="22"/>
                        <w:lang w:val="bg-BG"/>
                      </w:rPr>
                      <w:t>5,50</w:t>
                    </w:r>
                  </w:ins>
                </w:p>
              </w:tc>
            </w:tr>
            <w:tr w:rsidR="00380251" w:rsidRPr="00977A67" w14:paraId="7A45136E" w14:textId="77777777" w:rsidTr="008F384B">
              <w:trPr>
                <w:trHeight w:val="300"/>
                <w:ins w:id="176" w:author="IB update" w:date="2025-03-25T12:30:00Z"/>
                <w:trPrChange w:id="177" w:author="IB update" w:date="2025-03-25T12:30:00Z">
                  <w:trPr>
                    <w:trHeight w:val="300"/>
                  </w:trPr>
                </w:trPrChange>
              </w:trPr>
              <w:tc>
                <w:tcPr>
                  <w:tcW w:w="1257" w:type="dxa"/>
                  <w:vMerge/>
                  <w:tcBorders>
                    <w:left w:val="single" w:sz="4" w:space="0" w:color="auto"/>
                    <w:right w:val="single" w:sz="4" w:space="0" w:color="auto"/>
                  </w:tcBorders>
                  <w:tcPrChange w:id="178" w:author="IB update" w:date="2025-03-25T12:30:00Z">
                    <w:tcPr>
                      <w:tcW w:w="1365" w:type="dxa"/>
                      <w:gridSpan w:val="2"/>
                      <w:vMerge/>
                      <w:tcBorders>
                        <w:left w:val="single" w:sz="4" w:space="0" w:color="auto"/>
                        <w:right w:val="single" w:sz="4" w:space="0" w:color="auto"/>
                      </w:tcBorders>
                    </w:tcPr>
                  </w:tcPrChange>
                </w:tcPr>
                <w:p w14:paraId="63219145" w14:textId="77777777" w:rsidR="00380251" w:rsidRPr="00977A67" w:rsidRDefault="00380251" w:rsidP="009971DE">
                  <w:pPr>
                    <w:keepNext/>
                    <w:widowControl/>
                    <w:jc w:val="center"/>
                    <w:rPr>
                      <w:ins w:id="179" w:author="IB update" w:date="2025-03-25T12:30:00Z"/>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80"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19CEF85C" w14:textId="0A195B60" w:rsidR="00380251" w:rsidRPr="00977A67" w:rsidRDefault="00380251" w:rsidP="009971DE">
                  <w:pPr>
                    <w:keepNext/>
                    <w:widowControl/>
                    <w:jc w:val="center"/>
                    <w:rPr>
                      <w:ins w:id="181" w:author="IB update" w:date="2025-03-25T12:30:00Z"/>
                      <w:sz w:val="22"/>
                      <w:szCs w:val="22"/>
                      <w:lang w:val="bg-BG"/>
                    </w:rPr>
                  </w:pPr>
                  <w:ins w:id="182" w:author="IB update" w:date="2025-03-25T12:31:00Z">
                    <w:r w:rsidRPr="00977A67">
                      <w:rPr>
                        <w:sz w:val="22"/>
                        <w:szCs w:val="22"/>
                        <w:lang w:val="bg-BG"/>
                      </w:rPr>
                      <w:t>23,0</w:t>
                    </w:r>
                  </w:ins>
                </w:p>
              </w:tc>
              <w:tc>
                <w:tcPr>
                  <w:tcW w:w="630" w:type="dxa"/>
                  <w:tcBorders>
                    <w:top w:val="single" w:sz="4" w:space="0" w:color="auto"/>
                    <w:left w:val="single" w:sz="4" w:space="0" w:color="auto"/>
                    <w:bottom w:val="single" w:sz="4" w:space="0" w:color="auto"/>
                    <w:right w:val="single" w:sz="4" w:space="0" w:color="auto"/>
                  </w:tcBorders>
                  <w:noWrap/>
                  <w:tcPrChange w:id="183"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341A914D" w14:textId="09D3335E" w:rsidR="00380251" w:rsidRPr="00977A67" w:rsidRDefault="00380251" w:rsidP="009971DE">
                  <w:pPr>
                    <w:keepNext/>
                    <w:widowControl/>
                    <w:jc w:val="center"/>
                    <w:rPr>
                      <w:ins w:id="184" w:author="IB update" w:date="2025-03-25T12:30:00Z"/>
                      <w:sz w:val="22"/>
                      <w:szCs w:val="22"/>
                      <w:lang w:val="bg-BG"/>
                    </w:rPr>
                  </w:pPr>
                  <w:ins w:id="185" w:author="IB update" w:date="2025-03-25T12:31:00Z">
                    <w:r w:rsidRPr="00977A67">
                      <w:rPr>
                        <w:sz w:val="22"/>
                        <w:szCs w:val="22"/>
                        <w:lang w:val="bg-BG"/>
                      </w:rPr>
                      <w:t>5,75</w:t>
                    </w:r>
                  </w:ins>
                </w:p>
              </w:tc>
            </w:tr>
            <w:tr w:rsidR="00380251" w:rsidRPr="00977A67" w14:paraId="14BE9452" w14:textId="77777777" w:rsidTr="008F384B">
              <w:trPr>
                <w:trHeight w:val="300"/>
                <w:ins w:id="186" w:author="IB update" w:date="2025-03-25T12:30:00Z"/>
                <w:trPrChange w:id="187" w:author="IB update" w:date="2025-03-25T12:30:00Z">
                  <w:trPr>
                    <w:trHeight w:val="300"/>
                  </w:trPr>
                </w:trPrChange>
              </w:trPr>
              <w:tc>
                <w:tcPr>
                  <w:tcW w:w="1257" w:type="dxa"/>
                  <w:vMerge/>
                  <w:tcBorders>
                    <w:left w:val="single" w:sz="4" w:space="0" w:color="auto"/>
                    <w:bottom w:val="single" w:sz="4" w:space="0" w:color="auto"/>
                    <w:right w:val="single" w:sz="4" w:space="0" w:color="auto"/>
                  </w:tcBorders>
                  <w:tcPrChange w:id="188" w:author="IB update" w:date="2025-03-25T12:30:00Z">
                    <w:tcPr>
                      <w:tcW w:w="1365" w:type="dxa"/>
                      <w:gridSpan w:val="2"/>
                      <w:vMerge/>
                      <w:tcBorders>
                        <w:left w:val="single" w:sz="4" w:space="0" w:color="auto"/>
                        <w:bottom w:val="single" w:sz="4" w:space="0" w:color="auto"/>
                        <w:right w:val="single" w:sz="4" w:space="0" w:color="auto"/>
                      </w:tcBorders>
                    </w:tcPr>
                  </w:tcPrChange>
                </w:tcPr>
                <w:p w14:paraId="470768B5" w14:textId="77777777" w:rsidR="00380251" w:rsidRPr="00977A67" w:rsidRDefault="00380251" w:rsidP="009971DE">
                  <w:pPr>
                    <w:keepNext/>
                    <w:widowControl/>
                    <w:jc w:val="center"/>
                    <w:rPr>
                      <w:ins w:id="189" w:author="IB update" w:date="2025-03-25T12:30:00Z"/>
                      <w:sz w:val="22"/>
                      <w:szCs w:val="22"/>
                      <w:lang w:val="bg-BG"/>
                    </w:rPr>
                  </w:pPr>
                </w:p>
              </w:tc>
              <w:tc>
                <w:tcPr>
                  <w:tcW w:w="711" w:type="dxa"/>
                  <w:tcBorders>
                    <w:top w:val="single" w:sz="4" w:space="0" w:color="auto"/>
                    <w:left w:val="single" w:sz="4" w:space="0" w:color="auto"/>
                    <w:bottom w:val="single" w:sz="4" w:space="0" w:color="auto"/>
                    <w:right w:val="single" w:sz="4" w:space="0" w:color="auto"/>
                  </w:tcBorders>
                  <w:noWrap/>
                  <w:tcPrChange w:id="190" w:author="IB update" w:date="2025-03-25T12:30:00Z">
                    <w:tcPr>
                      <w:tcW w:w="622" w:type="dxa"/>
                      <w:tcBorders>
                        <w:top w:val="single" w:sz="4" w:space="0" w:color="auto"/>
                        <w:left w:val="single" w:sz="4" w:space="0" w:color="auto"/>
                        <w:bottom w:val="single" w:sz="4" w:space="0" w:color="auto"/>
                        <w:right w:val="single" w:sz="4" w:space="0" w:color="auto"/>
                      </w:tcBorders>
                      <w:noWrap/>
                    </w:tcPr>
                  </w:tcPrChange>
                </w:tcPr>
                <w:p w14:paraId="0248CA70" w14:textId="06664730" w:rsidR="00380251" w:rsidRPr="00977A67" w:rsidRDefault="00380251" w:rsidP="009971DE">
                  <w:pPr>
                    <w:keepNext/>
                    <w:widowControl/>
                    <w:jc w:val="center"/>
                    <w:rPr>
                      <w:ins w:id="191" w:author="IB update" w:date="2025-03-25T12:30:00Z"/>
                      <w:sz w:val="22"/>
                      <w:szCs w:val="22"/>
                      <w:lang w:val="bg-BG"/>
                    </w:rPr>
                  </w:pPr>
                  <w:ins w:id="192" w:author="IB update" w:date="2025-03-25T12:31:00Z">
                    <w:r w:rsidRPr="00977A67">
                      <w:rPr>
                        <w:sz w:val="22"/>
                        <w:szCs w:val="22"/>
                        <w:lang w:val="bg-BG"/>
                      </w:rPr>
                      <w:t>24,0</w:t>
                    </w:r>
                  </w:ins>
                </w:p>
              </w:tc>
              <w:tc>
                <w:tcPr>
                  <w:tcW w:w="630" w:type="dxa"/>
                  <w:tcBorders>
                    <w:top w:val="single" w:sz="4" w:space="0" w:color="auto"/>
                    <w:left w:val="single" w:sz="4" w:space="0" w:color="auto"/>
                    <w:bottom w:val="single" w:sz="4" w:space="0" w:color="auto"/>
                    <w:right w:val="single" w:sz="4" w:space="0" w:color="auto"/>
                  </w:tcBorders>
                  <w:noWrap/>
                  <w:tcPrChange w:id="193" w:author="IB update" w:date="2025-03-25T12:30:00Z">
                    <w:tcPr>
                      <w:tcW w:w="740" w:type="dxa"/>
                      <w:gridSpan w:val="2"/>
                      <w:tcBorders>
                        <w:top w:val="single" w:sz="4" w:space="0" w:color="auto"/>
                        <w:left w:val="single" w:sz="4" w:space="0" w:color="auto"/>
                        <w:bottom w:val="single" w:sz="4" w:space="0" w:color="auto"/>
                        <w:right w:val="single" w:sz="4" w:space="0" w:color="auto"/>
                      </w:tcBorders>
                      <w:noWrap/>
                    </w:tcPr>
                  </w:tcPrChange>
                </w:tcPr>
                <w:p w14:paraId="3D8AE6A1" w14:textId="1CC5AC18" w:rsidR="00380251" w:rsidRPr="00977A67" w:rsidRDefault="00380251" w:rsidP="009971DE">
                  <w:pPr>
                    <w:keepNext/>
                    <w:widowControl/>
                    <w:jc w:val="center"/>
                    <w:rPr>
                      <w:ins w:id="194" w:author="IB update" w:date="2025-03-25T12:30:00Z"/>
                      <w:sz w:val="22"/>
                      <w:szCs w:val="22"/>
                      <w:lang w:val="bg-BG"/>
                    </w:rPr>
                  </w:pPr>
                  <w:ins w:id="195" w:author="IB update" w:date="2025-03-25T12:31:00Z">
                    <w:r w:rsidRPr="00977A67">
                      <w:rPr>
                        <w:sz w:val="22"/>
                        <w:szCs w:val="22"/>
                        <w:lang w:val="bg-BG"/>
                      </w:rPr>
                      <w:t>6,00</w:t>
                    </w:r>
                  </w:ins>
                </w:p>
              </w:tc>
            </w:tr>
          </w:tbl>
          <w:p w14:paraId="73DBD2D5" w14:textId="77777777" w:rsidR="008578D6" w:rsidRPr="00977A67" w:rsidRDefault="008578D6" w:rsidP="009971DE">
            <w:pPr>
              <w:keepNext/>
              <w:widowControl/>
              <w:rPr>
                <w:sz w:val="22"/>
                <w:szCs w:val="22"/>
                <w:lang w:val="bg-BG"/>
              </w:rPr>
            </w:pPr>
          </w:p>
        </w:tc>
      </w:tr>
    </w:tbl>
    <w:p w14:paraId="15238503" w14:textId="77777777" w:rsidR="008578D6" w:rsidRPr="00977A67" w:rsidRDefault="008578D6" w:rsidP="004004A7">
      <w:pPr>
        <w:widowControl/>
        <w:rPr>
          <w:sz w:val="22"/>
          <w:szCs w:val="22"/>
          <w:lang w:val="bg-BG"/>
        </w:rPr>
      </w:pPr>
    </w:p>
    <w:p w14:paraId="0EB293F7" w14:textId="77777777" w:rsidR="00E350B1" w:rsidRPr="00977A67" w:rsidRDefault="00E350B1" w:rsidP="00D82A4F">
      <w:pPr>
        <w:keepNext/>
        <w:widowControl/>
        <w:rPr>
          <w:i/>
          <w:sz w:val="22"/>
          <w:szCs w:val="22"/>
          <w:lang w:val="bg-BG"/>
        </w:rPr>
      </w:pPr>
      <w:r w:rsidRPr="00977A67">
        <w:rPr>
          <w:i/>
          <w:sz w:val="22"/>
          <w:szCs w:val="22"/>
          <w:lang w:val="bg-BG"/>
        </w:rPr>
        <w:t>Важна информация относно инструкциите за употреба:</w:t>
      </w:r>
    </w:p>
    <w:p w14:paraId="73E33655" w14:textId="77777777" w:rsidR="00F2741C" w:rsidRPr="00977A67" w:rsidRDefault="00D563CB" w:rsidP="004004A7">
      <w:pPr>
        <w:widowControl/>
        <w:rPr>
          <w:sz w:val="22"/>
          <w:szCs w:val="22"/>
          <w:lang w:val="bg-BG"/>
        </w:rPr>
      </w:pPr>
      <w:r w:rsidRPr="00977A67">
        <w:rPr>
          <w:sz w:val="22"/>
          <w:szCs w:val="22"/>
          <w:lang w:val="bg-BG"/>
        </w:rPr>
        <w:t xml:space="preserve">Преди всяка употреба е необходимо </w:t>
      </w:r>
      <w:proofErr w:type="spellStart"/>
      <w:r w:rsidR="00F44488" w:rsidRPr="00977A67">
        <w:rPr>
          <w:sz w:val="22"/>
          <w:szCs w:val="22"/>
          <w:lang w:val="bg-BG"/>
        </w:rPr>
        <w:t>диспергиране</w:t>
      </w:r>
      <w:proofErr w:type="spellEnd"/>
      <w:r w:rsidR="00F44488" w:rsidRPr="00977A67">
        <w:rPr>
          <w:sz w:val="22"/>
          <w:szCs w:val="22"/>
          <w:lang w:val="bg-BG"/>
        </w:rPr>
        <w:t xml:space="preserve"> </w:t>
      </w:r>
      <w:r w:rsidR="008578D6" w:rsidRPr="00977A67">
        <w:rPr>
          <w:sz w:val="22"/>
          <w:szCs w:val="22"/>
          <w:lang w:val="bg-BG"/>
        </w:rPr>
        <w:t xml:space="preserve">чрез енергично разклащане. Преди </w:t>
      </w:r>
      <w:proofErr w:type="spellStart"/>
      <w:r w:rsidR="008578D6" w:rsidRPr="00977A67">
        <w:rPr>
          <w:sz w:val="22"/>
          <w:szCs w:val="22"/>
          <w:lang w:val="bg-BG"/>
        </w:rPr>
        <w:t>диспергирането</w:t>
      </w:r>
      <w:proofErr w:type="spellEnd"/>
      <w:r w:rsidR="008578D6" w:rsidRPr="00977A67">
        <w:rPr>
          <w:sz w:val="22"/>
          <w:szCs w:val="22"/>
          <w:lang w:val="bg-BG"/>
        </w:rPr>
        <w:t xml:space="preserve">, лекарственият продукт може </w:t>
      </w:r>
      <w:r w:rsidR="00F767C9" w:rsidRPr="00977A67">
        <w:rPr>
          <w:sz w:val="22"/>
          <w:szCs w:val="22"/>
          <w:lang w:val="bg-BG"/>
        </w:rPr>
        <w:t xml:space="preserve">да </w:t>
      </w:r>
      <w:r w:rsidR="008578D6" w:rsidRPr="00977A67">
        <w:rPr>
          <w:sz w:val="22"/>
          <w:szCs w:val="22"/>
          <w:lang w:val="bg-BG"/>
        </w:rPr>
        <w:t xml:space="preserve">изглежда като </w:t>
      </w:r>
      <w:r w:rsidR="00337DF1" w:rsidRPr="00977A67">
        <w:rPr>
          <w:sz w:val="22"/>
          <w:szCs w:val="22"/>
          <w:lang w:val="bg-BG"/>
        </w:rPr>
        <w:t>компактна маса</w:t>
      </w:r>
      <w:r w:rsidR="008578D6" w:rsidRPr="00977A67">
        <w:rPr>
          <w:sz w:val="22"/>
          <w:szCs w:val="22"/>
          <w:lang w:val="bg-BG"/>
        </w:rPr>
        <w:t xml:space="preserve"> с леко </w:t>
      </w:r>
      <w:proofErr w:type="spellStart"/>
      <w:r w:rsidR="008578D6" w:rsidRPr="00977A67">
        <w:rPr>
          <w:sz w:val="22"/>
          <w:szCs w:val="22"/>
          <w:lang w:val="bg-BG"/>
        </w:rPr>
        <w:t>опалесц</w:t>
      </w:r>
      <w:r w:rsidR="00892B46" w:rsidRPr="00977A67">
        <w:rPr>
          <w:sz w:val="22"/>
          <w:szCs w:val="22"/>
          <w:lang w:val="bg-BG"/>
        </w:rPr>
        <w:t>ираща</w:t>
      </w:r>
      <w:proofErr w:type="spellEnd"/>
      <w:r w:rsidR="00892B46" w:rsidRPr="00977A67">
        <w:rPr>
          <w:sz w:val="22"/>
          <w:szCs w:val="22"/>
          <w:lang w:val="bg-BG"/>
        </w:rPr>
        <w:t xml:space="preserve"> </w:t>
      </w:r>
      <w:proofErr w:type="spellStart"/>
      <w:r w:rsidR="00892B46" w:rsidRPr="00977A67">
        <w:rPr>
          <w:sz w:val="22"/>
          <w:szCs w:val="22"/>
          <w:lang w:val="bg-BG"/>
        </w:rPr>
        <w:t>надстояща</w:t>
      </w:r>
      <w:proofErr w:type="spellEnd"/>
      <w:r w:rsidR="00892B46" w:rsidRPr="00977A67">
        <w:rPr>
          <w:sz w:val="22"/>
          <w:szCs w:val="22"/>
          <w:lang w:val="bg-BG"/>
        </w:rPr>
        <w:t xml:space="preserve"> течност</w:t>
      </w:r>
      <w:r w:rsidR="008578D6" w:rsidRPr="00977A67">
        <w:rPr>
          <w:sz w:val="22"/>
          <w:szCs w:val="22"/>
          <w:lang w:val="bg-BG"/>
        </w:rPr>
        <w:t>.</w:t>
      </w:r>
      <w:r w:rsidR="00F2741C" w:rsidRPr="00977A67">
        <w:rPr>
          <w:sz w:val="22"/>
          <w:szCs w:val="22"/>
          <w:lang w:val="bg-BG"/>
        </w:rPr>
        <w:t xml:space="preserve"> Дозата трябва да се изтегли и </w:t>
      </w:r>
      <w:r w:rsidR="007B2716" w:rsidRPr="00977A67">
        <w:rPr>
          <w:sz w:val="22"/>
          <w:szCs w:val="22"/>
          <w:lang w:val="bg-BG"/>
        </w:rPr>
        <w:t>приложи</w:t>
      </w:r>
      <w:r w:rsidR="00F2741C" w:rsidRPr="00977A67">
        <w:rPr>
          <w:sz w:val="22"/>
          <w:szCs w:val="22"/>
          <w:lang w:val="bg-BG"/>
        </w:rPr>
        <w:t xml:space="preserve"> незабавно след </w:t>
      </w:r>
      <w:proofErr w:type="spellStart"/>
      <w:r w:rsidR="00F2741C" w:rsidRPr="00977A67">
        <w:rPr>
          <w:sz w:val="22"/>
          <w:szCs w:val="22"/>
          <w:lang w:val="bg-BG"/>
        </w:rPr>
        <w:t>диспергиране</w:t>
      </w:r>
      <w:proofErr w:type="spellEnd"/>
      <w:r w:rsidR="00F2741C" w:rsidRPr="00977A67">
        <w:rPr>
          <w:sz w:val="22"/>
          <w:szCs w:val="22"/>
          <w:lang w:val="bg-BG"/>
        </w:rPr>
        <w:t>.</w:t>
      </w:r>
    </w:p>
    <w:p w14:paraId="6EA83F48" w14:textId="77777777" w:rsidR="00F2741C" w:rsidRPr="00977A67" w:rsidRDefault="00B741C4" w:rsidP="004004A7">
      <w:pPr>
        <w:widowControl/>
        <w:rPr>
          <w:sz w:val="22"/>
          <w:szCs w:val="22"/>
          <w:lang w:val="bg-BG"/>
        </w:rPr>
      </w:pPr>
      <w:r w:rsidRPr="00977A67">
        <w:rPr>
          <w:sz w:val="22"/>
          <w:szCs w:val="22"/>
          <w:lang w:val="bg-BG"/>
        </w:rPr>
        <w:t>Важно е внимателно да се следв</w:t>
      </w:r>
      <w:r w:rsidR="00113BAE" w:rsidRPr="00977A67">
        <w:rPr>
          <w:sz w:val="22"/>
          <w:szCs w:val="22"/>
          <w:lang w:val="bg-BG"/>
        </w:rPr>
        <w:t>ат инструкциите, дадени в точка </w:t>
      </w:r>
      <w:r w:rsidR="00F2741C" w:rsidRPr="00977A67">
        <w:rPr>
          <w:sz w:val="22"/>
          <w:szCs w:val="22"/>
          <w:lang w:val="bg-BG"/>
        </w:rPr>
        <w:t xml:space="preserve">6.6 </w:t>
      </w:r>
      <w:r w:rsidR="00DC0170" w:rsidRPr="00977A67">
        <w:rPr>
          <w:sz w:val="22"/>
          <w:szCs w:val="22"/>
          <w:lang w:val="bg-BG"/>
        </w:rPr>
        <w:t>за приготвяне и приложение на дозата, с цел да се осигури точно дозиране</w:t>
      </w:r>
      <w:r w:rsidR="00F2741C" w:rsidRPr="00977A67">
        <w:rPr>
          <w:sz w:val="22"/>
          <w:szCs w:val="22"/>
          <w:lang w:val="bg-BG"/>
        </w:rPr>
        <w:t>.</w:t>
      </w:r>
    </w:p>
    <w:p w14:paraId="47909648" w14:textId="77777777" w:rsidR="00F44488" w:rsidRPr="00977A67" w:rsidRDefault="00713DB9" w:rsidP="004004A7">
      <w:pPr>
        <w:widowControl/>
        <w:rPr>
          <w:sz w:val="22"/>
          <w:szCs w:val="22"/>
          <w:lang w:val="bg-BG"/>
        </w:rPr>
      </w:pPr>
      <w:r w:rsidRPr="00977A67">
        <w:rPr>
          <w:sz w:val="22"/>
          <w:szCs w:val="22"/>
          <w:lang w:val="bg-BG"/>
        </w:rPr>
        <w:t xml:space="preserve">Препоръчително е </w:t>
      </w:r>
      <w:r w:rsidR="00337DF1" w:rsidRPr="00977A67">
        <w:rPr>
          <w:sz w:val="22"/>
          <w:szCs w:val="22"/>
          <w:lang w:val="bg-BG"/>
        </w:rPr>
        <w:t>медицинският</w:t>
      </w:r>
      <w:r w:rsidRPr="00977A67">
        <w:rPr>
          <w:sz w:val="22"/>
          <w:szCs w:val="22"/>
          <w:lang w:val="bg-BG"/>
        </w:rPr>
        <w:t xml:space="preserve"> специалист да обясни на пациента или болногледача как се използват спринцовки</w:t>
      </w:r>
      <w:r w:rsidR="001F3AB8" w:rsidRPr="00977A67">
        <w:rPr>
          <w:sz w:val="22"/>
          <w:szCs w:val="22"/>
          <w:lang w:val="bg-BG"/>
        </w:rPr>
        <w:t>те за перорални форми</w:t>
      </w:r>
      <w:r w:rsidRPr="00977A67">
        <w:rPr>
          <w:sz w:val="22"/>
          <w:szCs w:val="22"/>
          <w:lang w:val="bg-BG"/>
        </w:rPr>
        <w:t>, за да е сигурно, че се прилага точният обем и че предписанието е означено в ml</w:t>
      </w:r>
      <w:r w:rsidR="00F2741C" w:rsidRPr="00977A67">
        <w:rPr>
          <w:sz w:val="22"/>
          <w:szCs w:val="22"/>
          <w:lang w:val="bg-BG"/>
        </w:rPr>
        <w:t>.</w:t>
      </w:r>
    </w:p>
    <w:p w14:paraId="10E21C01" w14:textId="77777777" w:rsidR="00F44488" w:rsidRPr="00977A67" w:rsidRDefault="00F44488" w:rsidP="004004A7">
      <w:pPr>
        <w:widowControl/>
        <w:rPr>
          <w:sz w:val="22"/>
          <w:szCs w:val="22"/>
          <w:lang w:val="bg-BG"/>
        </w:rPr>
      </w:pPr>
    </w:p>
    <w:p w14:paraId="4D590FA7" w14:textId="77777777" w:rsidR="00F44488" w:rsidRPr="00977A67" w:rsidRDefault="00F44488" w:rsidP="004004A7">
      <w:pPr>
        <w:widowControl/>
        <w:rPr>
          <w:sz w:val="22"/>
          <w:szCs w:val="22"/>
          <w:lang w:val="bg-BG"/>
        </w:rPr>
      </w:pPr>
      <w:r w:rsidRPr="00977A67">
        <w:rPr>
          <w:sz w:val="22"/>
          <w:szCs w:val="22"/>
          <w:lang w:val="bg-BG"/>
        </w:rPr>
        <w:t>Orfadin</w:t>
      </w:r>
      <w:r w:rsidR="007276F1" w:rsidRPr="00977A67">
        <w:rPr>
          <w:sz w:val="22"/>
          <w:szCs w:val="22"/>
          <w:lang w:val="bg-BG"/>
        </w:rPr>
        <w:t xml:space="preserve"> е наличен също </w:t>
      </w:r>
      <w:r w:rsidR="00BA6463" w:rsidRPr="00977A67">
        <w:rPr>
          <w:sz w:val="22"/>
          <w:szCs w:val="22"/>
          <w:lang w:val="bg-BG"/>
        </w:rPr>
        <w:t>като</w:t>
      </w:r>
      <w:r w:rsidR="007276F1" w:rsidRPr="00977A67">
        <w:rPr>
          <w:sz w:val="22"/>
          <w:szCs w:val="22"/>
          <w:lang w:val="bg-BG"/>
        </w:rPr>
        <w:t xml:space="preserve"> капсули от 2 </w:t>
      </w:r>
      <w:r w:rsidRPr="00977A67">
        <w:rPr>
          <w:sz w:val="22"/>
          <w:szCs w:val="22"/>
          <w:lang w:val="bg-BG"/>
        </w:rPr>
        <w:t>mg</w:t>
      </w:r>
      <w:r w:rsidR="007276F1" w:rsidRPr="00977A67">
        <w:rPr>
          <w:sz w:val="22"/>
          <w:szCs w:val="22"/>
          <w:lang w:val="bg-BG"/>
        </w:rPr>
        <w:t>, 5 </w:t>
      </w:r>
      <w:r w:rsidRPr="00977A67">
        <w:rPr>
          <w:sz w:val="22"/>
          <w:szCs w:val="22"/>
          <w:lang w:val="bg-BG"/>
        </w:rPr>
        <w:t>mg</w:t>
      </w:r>
      <w:r w:rsidR="002A654E" w:rsidRPr="00977A67">
        <w:rPr>
          <w:sz w:val="22"/>
          <w:szCs w:val="22"/>
          <w:lang w:val="bg-BG"/>
        </w:rPr>
        <w:t>, 10 mg</w:t>
      </w:r>
      <w:r w:rsidR="007276F1" w:rsidRPr="00977A67">
        <w:rPr>
          <w:sz w:val="22"/>
          <w:szCs w:val="22"/>
          <w:lang w:val="bg-BG"/>
        </w:rPr>
        <w:t xml:space="preserve"> и </w:t>
      </w:r>
      <w:r w:rsidR="002A654E" w:rsidRPr="00977A67">
        <w:rPr>
          <w:sz w:val="22"/>
          <w:szCs w:val="22"/>
          <w:lang w:val="bg-BG"/>
        </w:rPr>
        <w:t>2</w:t>
      </w:r>
      <w:r w:rsidR="007276F1" w:rsidRPr="00977A67">
        <w:rPr>
          <w:sz w:val="22"/>
          <w:szCs w:val="22"/>
          <w:lang w:val="bg-BG"/>
        </w:rPr>
        <w:t>0 </w:t>
      </w:r>
      <w:r w:rsidRPr="00977A67">
        <w:rPr>
          <w:sz w:val="22"/>
          <w:szCs w:val="22"/>
          <w:lang w:val="bg-BG"/>
        </w:rPr>
        <w:t>mg</w:t>
      </w:r>
      <w:r w:rsidR="00376120" w:rsidRPr="00977A67">
        <w:rPr>
          <w:sz w:val="22"/>
          <w:szCs w:val="22"/>
          <w:lang w:val="bg-BG"/>
        </w:rPr>
        <w:t xml:space="preserve">, ако се </w:t>
      </w:r>
      <w:r w:rsidR="00337DF1" w:rsidRPr="00977A67">
        <w:rPr>
          <w:sz w:val="22"/>
          <w:szCs w:val="22"/>
          <w:lang w:val="bg-BG"/>
        </w:rPr>
        <w:t>счита</w:t>
      </w:r>
      <w:r w:rsidR="002B5906" w:rsidRPr="00977A67">
        <w:rPr>
          <w:sz w:val="22"/>
          <w:szCs w:val="22"/>
          <w:lang w:val="bg-BG"/>
        </w:rPr>
        <w:t>, че са</w:t>
      </w:r>
      <w:r w:rsidR="00376120" w:rsidRPr="00977A67">
        <w:rPr>
          <w:sz w:val="22"/>
          <w:szCs w:val="22"/>
          <w:lang w:val="bg-BG"/>
        </w:rPr>
        <w:t xml:space="preserve"> по-подходящ</w:t>
      </w:r>
      <w:r w:rsidR="002B5906" w:rsidRPr="00977A67">
        <w:rPr>
          <w:sz w:val="22"/>
          <w:szCs w:val="22"/>
          <w:lang w:val="bg-BG"/>
        </w:rPr>
        <w:t>и</w:t>
      </w:r>
      <w:r w:rsidR="00376120" w:rsidRPr="00977A67">
        <w:rPr>
          <w:sz w:val="22"/>
          <w:szCs w:val="22"/>
          <w:lang w:val="bg-BG"/>
        </w:rPr>
        <w:t xml:space="preserve"> за пациент</w:t>
      </w:r>
      <w:r w:rsidR="002B5906" w:rsidRPr="00977A67">
        <w:rPr>
          <w:sz w:val="22"/>
          <w:szCs w:val="22"/>
          <w:lang w:val="bg-BG"/>
        </w:rPr>
        <w:t>а</w:t>
      </w:r>
      <w:r w:rsidR="00376120" w:rsidRPr="00977A67">
        <w:rPr>
          <w:sz w:val="22"/>
          <w:szCs w:val="22"/>
          <w:lang w:val="bg-BG"/>
        </w:rPr>
        <w:t>.</w:t>
      </w:r>
    </w:p>
    <w:p w14:paraId="6CBA69D5" w14:textId="77777777" w:rsidR="00F44488" w:rsidRPr="00977A67" w:rsidRDefault="00F44488" w:rsidP="004004A7">
      <w:pPr>
        <w:widowControl/>
        <w:rPr>
          <w:sz w:val="22"/>
          <w:szCs w:val="22"/>
          <w:lang w:val="bg-BG"/>
        </w:rPr>
      </w:pPr>
    </w:p>
    <w:p w14:paraId="467B0D5C" w14:textId="77777777" w:rsidR="00F44488" w:rsidRPr="00977A67" w:rsidRDefault="00F44488" w:rsidP="004004A7">
      <w:pPr>
        <w:widowControl/>
        <w:rPr>
          <w:sz w:val="22"/>
          <w:szCs w:val="22"/>
          <w:lang w:val="bg-BG"/>
        </w:rPr>
      </w:pPr>
      <w:r w:rsidRPr="00977A67">
        <w:rPr>
          <w:sz w:val="22"/>
          <w:szCs w:val="22"/>
          <w:lang w:val="bg-BG"/>
        </w:rPr>
        <w:t>Препоръчително е пероралната суспензия да се приема с храна</w:t>
      </w:r>
      <w:r w:rsidR="00843B9D" w:rsidRPr="00977A67">
        <w:rPr>
          <w:sz w:val="22"/>
          <w:szCs w:val="22"/>
          <w:lang w:val="bg-BG"/>
        </w:rPr>
        <w:t xml:space="preserve">, </w:t>
      </w:r>
      <w:r w:rsidRPr="00977A67">
        <w:rPr>
          <w:sz w:val="22"/>
          <w:szCs w:val="22"/>
          <w:lang w:val="bg-BG"/>
        </w:rPr>
        <w:t>в</w:t>
      </w:r>
      <w:r w:rsidR="00843B9D" w:rsidRPr="00977A67">
        <w:rPr>
          <w:sz w:val="22"/>
          <w:szCs w:val="22"/>
          <w:lang w:val="bg-BG"/>
        </w:rPr>
        <w:t>и</w:t>
      </w:r>
      <w:r w:rsidRPr="00977A67">
        <w:rPr>
          <w:sz w:val="22"/>
          <w:szCs w:val="22"/>
          <w:lang w:val="bg-BG"/>
        </w:rPr>
        <w:t>ж</w:t>
      </w:r>
      <w:r w:rsidR="00843B9D" w:rsidRPr="00977A67">
        <w:rPr>
          <w:sz w:val="22"/>
          <w:szCs w:val="22"/>
          <w:lang w:val="bg-BG"/>
        </w:rPr>
        <w:t>те</w:t>
      </w:r>
      <w:r w:rsidRPr="00977A67">
        <w:rPr>
          <w:sz w:val="22"/>
          <w:szCs w:val="22"/>
          <w:lang w:val="bg-BG"/>
        </w:rPr>
        <w:t xml:space="preserve"> точка</w:t>
      </w:r>
      <w:r w:rsidR="007A1D57" w:rsidRPr="00977A67">
        <w:rPr>
          <w:sz w:val="22"/>
          <w:szCs w:val="22"/>
          <w:lang w:val="bg-BG"/>
        </w:rPr>
        <w:t> </w:t>
      </w:r>
      <w:r w:rsidRPr="00977A67">
        <w:rPr>
          <w:sz w:val="22"/>
          <w:szCs w:val="22"/>
          <w:lang w:val="bg-BG"/>
        </w:rPr>
        <w:t>4.5.</w:t>
      </w:r>
    </w:p>
    <w:p w14:paraId="79BC5B5C" w14:textId="77777777" w:rsidR="009A565F" w:rsidRPr="00977A67" w:rsidRDefault="009A565F" w:rsidP="004004A7">
      <w:pPr>
        <w:pStyle w:val="Style3"/>
        <w:widowControl/>
        <w:adjustRightInd/>
        <w:rPr>
          <w:sz w:val="22"/>
          <w:szCs w:val="22"/>
          <w:lang w:val="bg-BG"/>
        </w:rPr>
      </w:pPr>
    </w:p>
    <w:p w14:paraId="4A09C990" w14:textId="77777777" w:rsidR="005942A6" w:rsidRPr="00977A67" w:rsidRDefault="005942A6" w:rsidP="00CF6F9D">
      <w:pPr>
        <w:pStyle w:val="Style3"/>
        <w:keepNext/>
        <w:widowControl/>
        <w:rPr>
          <w:sz w:val="22"/>
          <w:szCs w:val="22"/>
          <w:u w:val="single"/>
          <w:lang w:val="bg-BG"/>
        </w:rPr>
      </w:pPr>
      <w:r w:rsidRPr="00977A67">
        <w:rPr>
          <w:sz w:val="22"/>
          <w:szCs w:val="22"/>
          <w:u w:val="single"/>
          <w:lang w:val="bg-BG"/>
        </w:rPr>
        <w:t>Предпазни мерки, които да бъдат предприети преди работа със или приложение на лекарствения продукт</w:t>
      </w:r>
    </w:p>
    <w:p w14:paraId="74867DF0" w14:textId="77777777" w:rsidR="005942A6" w:rsidRPr="00977A67" w:rsidRDefault="005942A6" w:rsidP="004004A7">
      <w:pPr>
        <w:pStyle w:val="Style3"/>
        <w:widowControl/>
        <w:rPr>
          <w:sz w:val="22"/>
          <w:szCs w:val="22"/>
          <w:lang w:val="bg-BG"/>
        </w:rPr>
      </w:pPr>
      <w:r w:rsidRPr="00977A67">
        <w:rPr>
          <w:sz w:val="22"/>
          <w:szCs w:val="22"/>
          <w:lang w:val="bg-BG"/>
        </w:rPr>
        <w:t>Към спринцовки</w:t>
      </w:r>
      <w:r w:rsidR="00B819DD" w:rsidRPr="00977A67">
        <w:rPr>
          <w:sz w:val="22"/>
          <w:szCs w:val="22"/>
          <w:lang w:val="bg-BG"/>
        </w:rPr>
        <w:t xml:space="preserve">те </w:t>
      </w:r>
      <w:r w:rsidR="001F3AB8" w:rsidRPr="00977A67">
        <w:rPr>
          <w:sz w:val="22"/>
          <w:szCs w:val="22"/>
          <w:lang w:val="bg-BG"/>
        </w:rPr>
        <w:t xml:space="preserve">за перорални форми </w:t>
      </w:r>
      <w:r w:rsidRPr="00977A67">
        <w:rPr>
          <w:sz w:val="22"/>
          <w:szCs w:val="22"/>
          <w:lang w:val="bg-BG"/>
        </w:rPr>
        <w:t>не трябва да се прикрепват нито игли, нито интравенозни системи</w:t>
      </w:r>
      <w:r w:rsidR="00337DF1" w:rsidRPr="00977A67">
        <w:rPr>
          <w:sz w:val="22"/>
          <w:szCs w:val="22"/>
          <w:lang w:val="bg-BG"/>
        </w:rPr>
        <w:t>,</w:t>
      </w:r>
      <w:r w:rsidRPr="00977A67">
        <w:rPr>
          <w:sz w:val="22"/>
          <w:szCs w:val="22"/>
          <w:lang w:val="bg-BG"/>
        </w:rPr>
        <w:t xml:space="preserve"> нито някакви други устройства за парентерално приложение.</w:t>
      </w:r>
    </w:p>
    <w:p w14:paraId="669A5E37" w14:textId="77777777" w:rsidR="005942A6" w:rsidRPr="00977A67" w:rsidRDefault="005942A6" w:rsidP="004004A7">
      <w:pPr>
        <w:pStyle w:val="Style3"/>
        <w:widowControl/>
        <w:adjustRightInd/>
        <w:rPr>
          <w:sz w:val="22"/>
          <w:szCs w:val="22"/>
          <w:lang w:val="bg-BG"/>
        </w:rPr>
      </w:pPr>
      <w:r w:rsidRPr="00977A67">
        <w:rPr>
          <w:sz w:val="22"/>
          <w:szCs w:val="22"/>
          <w:lang w:val="bg-BG"/>
        </w:rPr>
        <w:t>Orfadin е само за пероралн</w:t>
      </w:r>
      <w:r w:rsidR="00B819DD" w:rsidRPr="00977A67">
        <w:rPr>
          <w:sz w:val="22"/>
          <w:szCs w:val="22"/>
          <w:lang w:val="bg-BG"/>
        </w:rPr>
        <w:t>о</w:t>
      </w:r>
      <w:r w:rsidRPr="00977A67">
        <w:rPr>
          <w:sz w:val="22"/>
          <w:szCs w:val="22"/>
          <w:lang w:val="bg-BG"/>
        </w:rPr>
        <w:t xml:space="preserve"> </w:t>
      </w:r>
      <w:r w:rsidR="00B819DD" w:rsidRPr="00977A67">
        <w:rPr>
          <w:sz w:val="22"/>
          <w:szCs w:val="22"/>
          <w:lang w:val="bg-BG"/>
        </w:rPr>
        <w:t>приложение.</w:t>
      </w:r>
    </w:p>
    <w:p w14:paraId="4B1D51E6" w14:textId="77777777" w:rsidR="009A565F" w:rsidRPr="00977A67" w:rsidRDefault="009A565F" w:rsidP="004004A7">
      <w:pPr>
        <w:pStyle w:val="Style3"/>
        <w:widowControl/>
        <w:adjustRightInd/>
        <w:rPr>
          <w:sz w:val="22"/>
          <w:szCs w:val="22"/>
          <w:lang w:val="bg-BG"/>
        </w:rPr>
      </w:pPr>
    </w:p>
    <w:p w14:paraId="3EDBD04D"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4.3</w:t>
      </w:r>
      <w:r w:rsidRPr="00977A67">
        <w:rPr>
          <w:b/>
          <w:sz w:val="22"/>
          <w:szCs w:val="22"/>
          <w:lang w:val="bg-BG"/>
        </w:rPr>
        <w:tab/>
        <w:t>Противопоказания</w:t>
      </w:r>
    </w:p>
    <w:p w14:paraId="11D2FB75" w14:textId="77777777" w:rsidR="00F44488" w:rsidRPr="00977A67" w:rsidRDefault="00F44488" w:rsidP="004004A7">
      <w:pPr>
        <w:pStyle w:val="Style3"/>
        <w:keepNext/>
        <w:widowControl/>
        <w:adjustRightInd/>
        <w:rPr>
          <w:sz w:val="22"/>
          <w:szCs w:val="22"/>
          <w:lang w:val="bg-BG"/>
        </w:rPr>
      </w:pPr>
    </w:p>
    <w:p w14:paraId="6605770B" w14:textId="77777777" w:rsidR="00F44488" w:rsidRPr="00977A67" w:rsidRDefault="00F44488" w:rsidP="004004A7">
      <w:pPr>
        <w:widowControl/>
        <w:rPr>
          <w:sz w:val="22"/>
          <w:szCs w:val="22"/>
          <w:lang w:val="bg-BG"/>
        </w:rPr>
      </w:pPr>
      <w:r w:rsidRPr="00977A67">
        <w:rPr>
          <w:sz w:val="22"/>
          <w:szCs w:val="22"/>
          <w:lang w:val="bg-BG"/>
        </w:rPr>
        <w:t xml:space="preserve">Свръхчувствителност към активното вещество или някое от помощните вещества, изброени в </w:t>
      </w:r>
      <w:r w:rsidR="0071471F" w:rsidRPr="00977A67">
        <w:rPr>
          <w:sz w:val="22"/>
          <w:szCs w:val="22"/>
          <w:lang w:val="bg-BG"/>
        </w:rPr>
        <w:t>точка </w:t>
      </w:r>
      <w:r w:rsidRPr="00977A67">
        <w:rPr>
          <w:sz w:val="22"/>
          <w:szCs w:val="22"/>
          <w:lang w:val="bg-BG"/>
        </w:rPr>
        <w:t>6.1.</w:t>
      </w:r>
    </w:p>
    <w:p w14:paraId="7AB4BC08" w14:textId="77777777" w:rsidR="00F44488" w:rsidRPr="00977A67" w:rsidRDefault="00F44488" w:rsidP="004004A7">
      <w:pPr>
        <w:widowControl/>
        <w:rPr>
          <w:spacing w:val="-2"/>
          <w:sz w:val="22"/>
          <w:szCs w:val="22"/>
          <w:lang w:val="bg-BG"/>
        </w:rPr>
      </w:pPr>
    </w:p>
    <w:p w14:paraId="029E7359" w14:textId="77777777" w:rsidR="00F44488" w:rsidRPr="00977A67" w:rsidRDefault="00F44488" w:rsidP="004004A7">
      <w:pPr>
        <w:widowControl/>
        <w:rPr>
          <w:spacing w:val="-2"/>
          <w:sz w:val="22"/>
          <w:szCs w:val="22"/>
          <w:lang w:val="bg-BG"/>
        </w:rPr>
      </w:pPr>
      <w:r w:rsidRPr="00977A67">
        <w:rPr>
          <w:spacing w:val="-2"/>
          <w:sz w:val="22"/>
          <w:szCs w:val="22"/>
          <w:lang w:val="bg-BG"/>
        </w:rPr>
        <w:lastRenderedPageBreak/>
        <w:t xml:space="preserve">Майките, приемащи </w:t>
      </w:r>
      <w:proofErr w:type="spellStart"/>
      <w:r w:rsidRPr="00977A67">
        <w:rPr>
          <w:spacing w:val="-2"/>
          <w:sz w:val="22"/>
          <w:szCs w:val="22"/>
          <w:lang w:val="bg-BG"/>
        </w:rPr>
        <w:t>нитисинон</w:t>
      </w:r>
      <w:proofErr w:type="spellEnd"/>
      <w:r w:rsidRPr="00977A67">
        <w:rPr>
          <w:spacing w:val="-2"/>
          <w:sz w:val="22"/>
          <w:szCs w:val="22"/>
          <w:lang w:val="bg-BG"/>
        </w:rPr>
        <w:t>, не трябва да кърмят (вж. точки</w:t>
      </w:r>
      <w:r w:rsidR="00A57B30" w:rsidRPr="00977A67">
        <w:rPr>
          <w:spacing w:val="-2"/>
          <w:sz w:val="22"/>
          <w:szCs w:val="22"/>
          <w:lang w:val="bg-BG"/>
        </w:rPr>
        <w:t> </w:t>
      </w:r>
      <w:r w:rsidRPr="00977A67">
        <w:rPr>
          <w:spacing w:val="-2"/>
          <w:sz w:val="22"/>
          <w:szCs w:val="22"/>
          <w:lang w:val="bg-BG"/>
        </w:rPr>
        <w:t>4.6 и 5.3).</w:t>
      </w:r>
    </w:p>
    <w:p w14:paraId="13BBDB4D" w14:textId="77777777" w:rsidR="00F44488" w:rsidRPr="00977A67" w:rsidRDefault="00F44488" w:rsidP="004004A7">
      <w:pPr>
        <w:widowControl/>
        <w:rPr>
          <w:sz w:val="22"/>
          <w:szCs w:val="22"/>
          <w:lang w:val="bg-BG"/>
        </w:rPr>
      </w:pPr>
    </w:p>
    <w:p w14:paraId="28D8D4C5" w14:textId="77777777" w:rsidR="00F44488" w:rsidRPr="00977A67" w:rsidRDefault="00F44488" w:rsidP="004004A7">
      <w:pPr>
        <w:keepNext/>
        <w:widowControl/>
        <w:rPr>
          <w:b/>
          <w:sz w:val="22"/>
          <w:szCs w:val="22"/>
          <w:lang w:val="bg-BG"/>
        </w:rPr>
      </w:pPr>
      <w:r w:rsidRPr="00977A67">
        <w:rPr>
          <w:b/>
          <w:sz w:val="22"/>
          <w:szCs w:val="22"/>
          <w:lang w:val="bg-BG"/>
        </w:rPr>
        <w:t>4.4</w:t>
      </w:r>
      <w:r w:rsidRPr="00977A67">
        <w:rPr>
          <w:b/>
          <w:sz w:val="22"/>
          <w:szCs w:val="22"/>
          <w:lang w:val="bg-BG"/>
        </w:rPr>
        <w:tab/>
        <w:t>Специални предупреждения и предпазни мерки при употреба</w:t>
      </w:r>
    </w:p>
    <w:p w14:paraId="21675219" w14:textId="77777777" w:rsidR="00F44488" w:rsidRPr="00977A67" w:rsidRDefault="00F44488" w:rsidP="004004A7">
      <w:pPr>
        <w:keepNext/>
        <w:widowControl/>
        <w:rPr>
          <w:bCs/>
          <w:sz w:val="22"/>
          <w:szCs w:val="22"/>
          <w:lang w:val="bg-BG"/>
        </w:rPr>
      </w:pPr>
    </w:p>
    <w:p w14:paraId="13C55C55" w14:textId="77777777" w:rsidR="00E75BA2" w:rsidRPr="00977A67" w:rsidRDefault="00E75BA2" w:rsidP="00E75BA2">
      <w:pPr>
        <w:widowControl/>
        <w:rPr>
          <w:sz w:val="22"/>
          <w:szCs w:val="22"/>
          <w:lang w:val="bg-BG"/>
        </w:rPr>
      </w:pPr>
      <w:r w:rsidRPr="00977A67">
        <w:rPr>
          <w:sz w:val="22"/>
          <w:szCs w:val="22"/>
          <w:lang w:val="bg-BG"/>
        </w:rPr>
        <w:t>Посещения за проследяване трябва да се извършват на всеки 6</w:t>
      </w:r>
      <w:r w:rsidR="00B95614" w:rsidRPr="00977A67">
        <w:rPr>
          <w:sz w:val="22"/>
          <w:szCs w:val="22"/>
          <w:lang w:val="bg-BG"/>
        </w:rPr>
        <w:t> </w:t>
      </w:r>
      <w:r w:rsidRPr="00977A67">
        <w:rPr>
          <w:sz w:val="22"/>
          <w:szCs w:val="22"/>
          <w:lang w:val="bg-BG"/>
        </w:rPr>
        <w:t>месеца</w:t>
      </w:r>
      <w:r w:rsidRPr="00977A67">
        <w:rPr>
          <w:spacing w:val="-2"/>
          <w:sz w:val="22"/>
          <w:szCs w:val="22"/>
          <w:lang w:val="bg-BG"/>
        </w:rPr>
        <w:t xml:space="preserve">; по-кратки интервали между </w:t>
      </w:r>
      <w:r w:rsidRPr="00977A67">
        <w:rPr>
          <w:sz w:val="22"/>
          <w:szCs w:val="22"/>
          <w:lang w:val="bg-BG"/>
        </w:rPr>
        <w:t>посещенията се препоръчват в случай на нежелани събития.</w:t>
      </w:r>
    </w:p>
    <w:p w14:paraId="1573D4CA" w14:textId="77777777" w:rsidR="00E75BA2" w:rsidRPr="00977A67" w:rsidRDefault="00E75BA2" w:rsidP="009971DE">
      <w:pPr>
        <w:pStyle w:val="Style4"/>
        <w:widowControl/>
        <w:adjustRightInd/>
        <w:rPr>
          <w:sz w:val="22"/>
          <w:szCs w:val="22"/>
          <w:u w:val="single"/>
          <w:lang w:val="bg-BG"/>
        </w:rPr>
      </w:pPr>
    </w:p>
    <w:p w14:paraId="17B70DCC"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Проследяване на плазмените нива на тирозина</w:t>
      </w:r>
    </w:p>
    <w:p w14:paraId="6498F85D" w14:textId="0336AC8C" w:rsidR="00974904" w:rsidRPr="00730BA0" w:rsidRDefault="00F44488" w:rsidP="00EA3CDA">
      <w:pPr>
        <w:widowControl/>
        <w:rPr>
          <w:sz w:val="22"/>
          <w:szCs w:val="22"/>
          <w:lang w:val="en-GB"/>
        </w:rPr>
      </w:pPr>
      <w:r w:rsidRPr="00977A67">
        <w:rPr>
          <w:sz w:val="22"/>
          <w:szCs w:val="22"/>
          <w:lang w:val="bg-BG"/>
        </w:rPr>
        <w:t xml:space="preserve">Препоръчва се преди започване на лечението с </w:t>
      </w:r>
      <w:proofErr w:type="spellStart"/>
      <w:r w:rsidRPr="00977A67">
        <w:rPr>
          <w:sz w:val="22"/>
          <w:szCs w:val="22"/>
          <w:lang w:val="bg-BG"/>
        </w:rPr>
        <w:t>нитисинон</w:t>
      </w:r>
      <w:proofErr w:type="spellEnd"/>
      <w:r w:rsidRPr="00977A67">
        <w:rPr>
          <w:sz w:val="22"/>
          <w:szCs w:val="22"/>
          <w:lang w:val="bg-BG"/>
        </w:rPr>
        <w:t xml:space="preserve"> </w:t>
      </w:r>
      <w:r w:rsidR="00EA3CDA" w:rsidRPr="00977A67">
        <w:rPr>
          <w:sz w:val="22"/>
          <w:szCs w:val="22"/>
          <w:lang w:val="bg-BG"/>
        </w:rPr>
        <w:t>и</w:t>
      </w:r>
      <w:r w:rsidR="00906360" w:rsidRPr="00977A67">
        <w:rPr>
          <w:sz w:val="22"/>
          <w:szCs w:val="22"/>
          <w:lang w:val="bg-BG"/>
        </w:rPr>
        <w:t xml:space="preserve"> след това редовно, поне веднъж годишно, </w:t>
      </w:r>
      <w:r w:rsidRPr="00977A67">
        <w:rPr>
          <w:sz w:val="22"/>
          <w:szCs w:val="22"/>
          <w:lang w:val="bg-BG"/>
        </w:rPr>
        <w:t>да се извърш</w:t>
      </w:r>
      <w:r w:rsidR="00906360" w:rsidRPr="00977A67">
        <w:rPr>
          <w:sz w:val="22"/>
          <w:szCs w:val="22"/>
          <w:lang w:val="bg-BG"/>
        </w:rPr>
        <w:t>ва</w:t>
      </w:r>
      <w:r w:rsidRPr="00977A67">
        <w:rPr>
          <w:sz w:val="22"/>
          <w:szCs w:val="22"/>
          <w:lang w:val="bg-BG"/>
        </w:rPr>
        <w:t xml:space="preserve"> изследване на очите с биомикроскоп.</w:t>
      </w:r>
      <w:r w:rsidRPr="00977A67">
        <w:rPr>
          <w:spacing w:val="-2"/>
          <w:sz w:val="22"/>
          <w:szCs w:val="22"/>
          <w:lang w:val="bg-BG"/>
        </w:rPr>
        <w:t xml:space="preserve"> </w:t>
      </w:r>
      <w:r w:rsidRPr="00977A67">
        <w:rPr>
          <w:sz w:val="22"/>
          <w:szCs w:val="22"/>
          <w:lang w:val="bg-BG"/>
        </w:rPr>
        <w:t xml:space="preserve">Пациенти, при които се проявят проблеми със зрението по време на лечение с </w:t>
      </w:r>
      <w:proofErr w:type="spellStart"/>
      <w:r w:rsidRPr="00977A67">
        <w:rPr>
          <w:sz w:val="22"/>
          <w:szCs w:val="22"/>
          <w:lang w:val="bg-BG"/>
        </w:rPr>
        <w:t>нитисинон</w:t>
      </w:r>
      <w:proofErr w:type="spellEnd"/>
      <w:r w:rsidRPr="00977A67">
        <w:rPr>
          <w:sz w:val="22"/>
          <w:szCs w:val="22"/>
          <w:lang w:val="bg-BG"/>
        </w:rPr>
        <w:t>, трябва незабавно да се консултира с офталмолог.</w:t>
      </w:r>
    </w:p>
    <w:p w14:paraId="5B7CFCE6" w14:textId="77777777" w:rsidR="00974904" w:rsidRPr="00977A67" w:rsidRDefault="00974904" w:rsidP="00EA3CDA">
      <w:pPr>
        <w:widowControl/>
        <w:rPr>
          <w:sz w:val="22"/>
          <w:szCs w:val="22"/>
          <w:lang w:val="bg-BG"/>
        </w:rPr>
      </w:pPr>
    </w:p>
    <w:p w14:paraId="64FED9B8" w14:textId="77777777" w:rsidR="00F44488" w:rsidRPr="00977A67" w:rsidRDefault="00AF411E" w:rsidP="00EA3CDA">
      <w:pPr>
        <w:widowControl/>
        <w:rPr>
          <w:sz w:val="22"/>
          <w:szCs w:val="22"/>
          <w:lang w:val="bg-BG"/>
        </w:rPr>
      </w:pPr>
      <w:r w:rsidRPr="00977A67">
        <w:rPr>
          <w:sz w:val="22"/>
          <w:szCs w:val="22"/>
          <w:lang w:val="bg-BG"/>
        </w:rPr>
        <w:t>HT</w:t>
      </w:r>
      <w:r w:rsidRPr="00977A67">
        <w:rPr>
          <w:sz w:val="22"/>
          <w:szCs w:val="22"/>
          <w:lang w:val="bg-BG"/>
        </w:rPr>
        <w:noBreakHyphen/>
        <w:t>1</w:t>
      </w:r>
      <w:r w:rsidR="00974904" w:rsidRPr="00977A67">
        <w:rPr>
          <w:sz w:val="22"/>
          <w:szCs w:val="22"/>
          <w:lang w:val="bg-BG"/>
        </w:rPr>
        <w:t xml:space="preserve">: </w:t>
      </w:r>
      <w:r w:rsidR="00F44488" w:rsidRPr="00977A67">
        <w:rPr>
          <w:sz w:val="22"/>
          <w:szCs w:val="22"/>
          <w:lang w:val="bg-BG"/>
        </w:rPr>
        <w:t xml:space="preserve">Трябва да се установи дали пациентът се придържа към хранителния си режим и да се измери концентрацията на тирозин в плазмата. В случай че нивото на тирозин в плазмата е над </w:t>
      </w:r>
      <w:r w:rsidR="00F44488" w:rsidRPr="00977A67">
        <w:rPr>
          <w:spacing w:val="-2"/>
          <w:sz w:val="22"/>
          <w:szCs w:val="22"/>
          <w:lang w:val="bg-BG"/>
        </w:rPr>
        <w:t xml:space="preserve">500 микромола/l трябва да се приложи още по-ограничаващ </w:t>
      </w:r>
      <w:r w:rsidR="00F44488" w:rsidRPr="00977A67">
        <w:rPr>
          <w:sz w:val="22"/>
          <w:szCs w:val="22"/>
          <w:lang w:val="bg-BG"/>
        </w:rPr>
        <w:t xml:space="preserve">тирозина и </w:t>
      </w:r>
      <w:proofErr w:type="spellStart"/>
      <w:r w:rsidR="00F44488" w:rsidRPr="00977A67">
        <w:rPr>
          <w:sz w:val="22"/>
          <w:szCs w:val="22"/>
          <w:lang w:val="bg-BG"/>
        </w:rPr>
        <w:t>фенилаланина</w:t>
      </w:r>
      <w:proofErr w:type="spellEnd"/>
      <w:r w:rsidR="00F44488" w:rsidRPr="00977A67">
        <w:rPr>
          <w:sz w:val="22"/>
          <w:szCs w:val="22"/>
          <w:lang w:val="bg-BG"/>
        </w:rPr>
        <w:t xml:space="preserve"> хранителен режим</w:t>
      </w:r>
      <w:r w:rsidR="00F44488" w:rsidRPr="00977A67">
        <w:rPr>
          <w:spacing w:val="-2"/>
          <w:sz w:val="22"/>
          <w:szCs w:val="22"/>
          <w:lang w:val="bg-BG"/>
        </w:rPr>
        <w:t xml:space="preserve">. Не се препоръчва да се понижава концентрацията на тирозин в плазмата чрез намаляване или прекъсване на </w:t>
      </w:r>
      <w:proofErr w:type="spellStart"/>
      <w:r w:rsidR="00F44488" w:rsidRPr="00977A67">
        <w:rPr>
          <w:spacing w:val="-2"/>
          <w:sz w:val="22"/>
          <w:szCs w:val="22"/>
          <w:lang w:val="bg-BG"/>
        </w:rPr>
        <w:t>нитисинона</w:t>
      </w:r>
      <w:proofErr w:type="spellEnd"/>
      <w:r w:rsidR="00F44488" w:rsidRPr="00977A67">
        <w:rPr>
          <w:spacing w:val="-2"/>
          <w:sz w:val="22"/>
          <w:szCs w:val="22"/>
          <w:lang w:val="bg-BG"/>
        </w:rPr>
        <w:t>, тъй като метаболитният дефект би могъл да доведе до влошаване на клиничното състояние на пациента.</w:t>
      </w:r>
    </w:p>
    <w:p w14:paraId="1FF363B4" w14:textId="77777777" w:rsidR="00F44488" w:rsidRPr="00977A67" w:rsidRDefault="00F44488" w:rsidP="004004A7">
      <w:pPr>
        <w:pStyle w:val="Style3"/>
        <w:widowControl/>
        <w:adjustRightInd/>
        <w:rPr>
          <w:sz w:val="22"/>
          <w:szCs w:val="22"/>
          <w:lang w:val="bg-BG"/>
        </w:rPr>
      </w:pPr>
    </w:p>
    <w:p w14:paraId="5744AD88" w14:textId="77777777" w:rsidR="00F16765" w:rsidRPr="00977A67" w:rsidRDefault="00F16765" w:rsidP="00F16765">
      <w:pPr>
        <w:widowControl/>
        <w:rPr>
          <w:sz w:val="22"/>
          <w:szCs w:val="22"/>
          <w:lang w:val="bg-BG"/>
        </w:rPr>
      </w:pPr>
      <w:r w:rsidRPr="00977A67">
        <w:rPr>
          <w:spacing w:val="-2"/>
          <w:sz w:val="22"/>
          <w:szCs w:val="22"/>
          <w:lang w:val="bg-BG"/>
        </w:rPr>
        <w:t xml:space="preserve">AKU: При пациенти, които развиват </w:t>
      </w:r>
      <w:proofErr w:type="spellStart"/>
      <w:r w:rsidRPr="00977A67">
        <w:rPr>
          <w:spacing w:val="-2"/>
          <w:sz w:val="22"/>
          <w:szCs w:val="22"/>
          <w:lang w:val="bg-BG"/>
        </w:rPr>
        <w:t>кератопатии</w:t>
      </w:r>
      <w:proofErr w:type="spellEnd"/>
      <w:r w:rsidRPr="00977A67">
        <w:rPr>
          <w:spacing w:val="-2"/>
          <w:sz w:val="22"/>
          <w:szCs w:val="22"/>
          <w:lang w:val="bg-BG"/>
        </w:rPr>
        <w:t xml:space="preserve">, трябва да се проследяват плазмените нива на тирозин. Трябва да се прилага диета с ограничен </w:t>
      </w:r>
      <w:r w:rsidR="000D4BD5" w:rsidRPr="00977A67">
        <w:rPr>
          <w:spacing w:val="-2"/>
          <w:sz w:val="22"/>
          <w:szCs w:val="22"/>
          <w:lang w:val="bg-BG"/>
        </w:rPr>
        <w:t xml:space="preserve">прием на </w:t>
      </w:r>
      <w:r w:rsidRPr="00977A67">
        <w:rPr>
          <w:spacing w:val="-2"/>
          <w:sz w:val="22"/>
          <w:szCs w:val="22"/>
          <w:lang w:val="bg-BG"/>
        </w:rPr>
        <w:t xml:space="preserve">тирозин и </w:t>
      </w:r>
      <w:proofErr w:type="spellStart"/>
      <w:r w:rsidRPr="00977A67">
        <w:rPr>
          <w:spacing w:val="-2"/>
          <w:sz w:val="22"/>
          <w:szCs w:val="22"/>
          <w:lang w:val="bg-BG"/>
        </w:rPr>
        <w:t>фенилаланин</w:t>
      </w:r>
      <w:proofErr w:type="spellEnd"/>
      <w:r w:rsidRPr="00977A67">
        <w:rPr>
          <w:spacing w:val="-2"/>
          <w:sz w:val="22"/>
          <w:szCs w:val="22"/>
          <w:lang w:val="bg-BG"/>
        </w:rPr>
        <w:t>, за да се поддържа плазменото ниво на тирозин под 500</w:t>
      </w:r>
      <w:r w:rsidR="001213EE" w:rsidRPr="00977A67">
        <w:rPr>
          <w:spacing w:val="-2"/>
          <w:sz w:val="22"/>
          <w:szCs w:val="22"/>
          <w:lang w:val="bg-BG"/>
        </w:rPr>
        <w:t> </w:t>
      </w:r>
      <w:r w:rsidRPr="00977A67">
        <w:rPr>
          <w:spacing w:val="-2"/>
          <w:sz w:val="22"/>
          <w:szCs w:val="22"/>
          <w:lang w:val="bg-BG"/>
        </w:rPr>
        <w:t xml:space="preserve">микромола/l. </w:t>
      </w:r>
      <w:r w:rsidR="000D4BD5" w:rsidRPr="00977A67">
        <w:rPr>
          <w:spacing w:val="-2"/>
          <w:sz w:val="22"/>
          <w:szCs w:val="22"/>
          <w:lang w:val="bg-BG"/>
        </w:rPr>
        <w:t>Освен това приложението на</w:t>
      </w:r>
      <w:r w:rsidRPr="00977A67">
        <w:rPr>
          <w:spacing w:val="-2"/>
          <w:sz w:val="22"/>
          <w:szCs w:val="22"/>
          <w:lang w:val="bg-BG"/>
        </w:rPr>
        <w:t xml:space="preserve"> </w:t>
      </w:r>
      <w:proofErr w:type="spellStart"/>
      <w:r w:rsidRPr="00977A67">
        <w:rPr>
          <w:sz w:val="22"/>
          <w:szCs w:val="22"/>
          <w:lang w:val="bg-BG"/>
        </w:rPr>
        <w:t>нитисинон</w:t>
      </w:r>
      <w:proofErr w:type="spellEnd"/>
      <w:r w:rsidRPr="00977A67">
        <w:rPr>
          <w:sz w:val="22"/>
          <w:szCs w:val="22"/>
          <w:lang w:val="bg-BG"/>
        </w:rPr>
        <w:t xml:space="preserve"> трябва временно да се преустанови и може да се започне</w:t>
      </w:r>
      <w:r w:rsidR="000D4BD5" w:rsidRPr="00977A67">
        <w:rPr>
          <w:sz w:val="22"/>
          <w:szCs w:val="22"/>
          <w:lang w:val="bg-BG"/>
        </w:rPr>
        <w:t xml:space="preserve"> отново</w:t>
      </w:r>
      <w:r w:rsidRPr="00977A67">
        <w:rPr>
          <w:sz w:val="22"/>
          <w:szCs w:val="22"/>
          <w:lang w:val="bg-BG"/>
        </w:rPr>
        <w:t>, когато симптомите отшумят.</w:t>
      </w:r>
    </w:p>
    <w:p w14:paraId="00C21CA4" w14:textId="77777777" w:rsidR="00F16765" w:rsidRPr="00977A67" w:rsidRDefault="00F16765" w:rsidP="004004A7">
      <w:pPr>
        <w:pStyle w:val="Style3"/>
        <w:widowControl/>
        <w:adjustRightInd/>
        <w:rPr>
          <w:sz w:val="22"/>
          <w:szCs w:val="22"/>
          <w:lang w:val="bg-BG"/>
        </w:rPr>
      </w:pPr>
    </w:p>
    <w:p w14:paraId="31D17813"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Проследяване на чернодробната функция</w:t>
      </w:r>
    </w:p>
    <w:p w14:paraId="4BF84918" w14:textId="77777777" w:rsidR="00F44488" w:rsidRPr="00977A67" w:rsidRDefault="00AF411E" w:rsidP="004004A7">
      <w:pPr>
        <w:widowControl/>
        <w:rPr>
          <w:sz w:val="22"/>
          <w:szCs w:val="22"/>
          <w:lang w:val="bg-BG"/>
        </w:rPr>
      </w:pPr>
      <w:r w:rsidRPr="00977A67">
        <w:rPr>
          <w:sz w:val="22"/>
          <w:szCs w:val="22"/>
          <w:lang w:val="bg-BG"/>
        </w:rPr>
        <w:t>HT</w:t>
      </w:r>
      <w:r w:rsidRPr="00977A67">
        <w:rPr>
          <w:sz w:val="22"/>
          <w:szCs w:val="22"/>
          <w:lang w:val="bg-BG"/>
        </w:rPr>
        <w:noBreakHyphen/>
        <w:t>1</w:t>
      </w:r>
      <w:r w:rsidR="00F16765" w:rsidRPr="00977A67">
        <w:rPr>
          <w:sz w:val="22"/>
          <w:szCs w:val="22"/>
          <w:lang w:val="bg-BG"/>
        </w:rPr>
        <w:t xml:space="preserve">: </w:t>
      </w:r>
      <w:r w:rsidR="00F44488" w:rsidRPr="00977A67">
        <w:rPr>
          <w:sz w:val="22"/>
          <w:szCs w:val="22"/>
          <w:lang w:val="bg-BG"/>
        </w:rPr>
        <w:t>Чернодробната функция трябва да се проследява редовно чрез изследвания на чернодробните функционални показатели и образна диагностика на черен дроб. Препоръчва се също така да се наблюдават концентрациите на алфа</w:t>
      </w:r>
      <w:r w:rsidR="00F44488" w:rsidRPr="00977A67">
        <w:rPr>
          <w:sz w:val="22"/>
          <w:szCs w:val="22"/>
          <w:lang w:val="bg-BG"/>
        </w:rPr>
        <w:noBreakHyphen/>
      </w:r>
      <w:proofErr w:type="spellStart"/>
      <w:r w:rsidR="00F44488" w:rsidRPr="00977A67">
        <w:rPr>
          <w:sz w:val="22"/>
          <w:szCs w:val="22"/>
          <w:lang w:val="bg-BG"/>
        </w:rPr>
        <w:t>фетопротеин</w:t>
      </w:r>
      <w:proofErr w:type="spellEnd"/>
      <w:r w:rsidR="00F44488" w:rsidRPr="00977A67">
        <w:rPr>
          <w:sz w:val="22"/>
          <w:szCs w:val="22"/>
          <w:lang w:val="bg-BG"/>
        </w:rPr>
        <w:t xml:space="preserve"> в серума. Повишаването на концентрацията на алфа</w:t>
      </w:r>
      <w:r w:rsidR="00F44488" w:rsidRPr="00977A67">
        <w:rPr>
          <w:sz w:val="22"/>
          <w:szCs w:val="22"/>
          <w:lang w:val="bg-BG"/>
        </w:rPr>
        <w:noBreakHyphen/>
      </w:r>
      <w:proofErr w:type="spellStart"/>
      <w:r w:rsidR="00F44488" w:rsidRPr="00977A67">
        <w:rPr>
          <w:sz w:val="22"/>
          <w:szCs w:val="22"/>
          <w:lang w:val="bg-BG"/>
        </w:rPr>
        <w:t>фетопротеин</w:t>
      </w:r>
      <w:proofErr w:type="spellEnd"/>
      <w:r w:rsidR="00F44488" w:rsidRPr="00977A67">
        <w:rPr>
          <w:sz w:val="22"/>
          <w:szCs w:val="22"/>
          <w:lang w:val="bg-BG"/>
        </w:rPr>
        <w:t xml:space="preserve"> в серума може да е признак на неадекватно лечение. Пациенти със повишаващ се алфа</w:t>
      </w:r>
      <w:r w:rsidR="00F44488" w:rsidRPr="00977A67">
        <w:rPr>
          <w:sz w:val="22"/>
          <w:szCs w:val="22"/>
          <w:lang w:val="bg-BG"/>
        </w:rPr>
        <w:noBreakHyphen/>
      </w:r>
      <w:proofErr w:type="spellStart"/>
      <w:r w:rsidR="00F44488" w:rsidRPr="00977A67">
        <w:rPr>
          <w:sz w:val="22"/>
          <w:szCs w:val="22"/>
          <w:lang w:val="bg-BG"/>
        </w:rPr>
        <w:t>фетопротеин</w:t>
      </w:r>
      <w:proofErr w:type="spellEnd"/>
      <w:r w:rsidR="00F44488" w:rsidRPr="00977A67">
        <w:rPr>
          <w:sz w:val="22"/>
          <w:szCs w:val="22"/>
          <w:lang w:val="bg-BG"/>
        </w:rPr>
        <w:t xml:space="preserve"> или признаци за възли в черния дроб винаги трябва да се изследват за злокачествени образувания на черния дроб.</w:t>
      </w:r>
    </w:p>
    <w:p w14:paraId="0F18FB0C" w14:textId="77777777" w:rsidR="00F44488" w:rsidRPr="00977A67" w:rsidRDefault="00F44488" w:rsidP="004004A7">
      <w:pPr>
        <w:pStyle w:val="Style3"/>
        <w:widowControl/>
        <w:adjustRightInd/>
        <w:rPr>
          <w:sz w:val="22"/>
          <w:szCs w:val="22"/>
          <w:lang w:val="bg-BG"/>
        </w:rPr>
      </w:pPr>
    </w:p>
    <w:p w14:paraId="4C63A492"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 xml:space="preserve">Проследяване на тромбоцитите и белите кръвни клетки </w:t>
      </w:r>
      <w:r w:rsidRPr="00977A67">
        <w:rPr>
          <w:spacing w:val="12"/>
          <w:sz w:val="22"/>
          <w:szCs w:val="22"/>
          <w:u w:val="single"/>
          <w:lang w:val="bg-BG"/>
        </w:rPr>
        <w:t>(WBC)</w:t>
      </w:r>
    </w:p>
    <w:p w14:paraId="25AD4B22" w14:textId="77777777" w:rsidR="00F44488" w:rsidRPr="00977A67" w:rsidRDefault="00F44488" w:rsidP="004004A7">
      <w:pPr>
        <w:widowControl/>
        <w:rPr>
          <w:sz w:val="22"/>
          <w:szCs w:val="22"/>
          <w:lang w:val="bg-BG"/>
        </w:rPr>
      </w:pPr>
      <w:r w:rsidRPr="00977A67">
        <w:rPr>
          <w:sz w:val="22"/>
          <w:szCs w:val="22"/>
          <w:lang w:val="bg-BG"/>
        </w:rPr>
        <w:t>Препоръчва се броят на тромбоцитите и белите кръвни клетки да се проследява редовно</w:t>
      </w:r>
      <w:r w:rsidR="00F16765" w:rsidRPr="00977A67">
        <w:rPr>
          <w:sz w:val="22"/>
          <w:szCs w:val="22"/>
          <w:lang w:val="bg-BG"/>
        </w:rPr>
        <w:t xml:space="preserve"> както при пациенти с </w:t>
      </w:r>
      <w:r w:rsidR="00AF411E" w:rsidRPr="00977A67">
        <w:rPr>
          <w:sz w:val="22"/>
          <w:szCs w:val="22"/>
          <w:lang w:val="bg-BG"/>
        </w:rPr>
        <w:t>HT</w:t>
      </w:r>
      <w:r w:rsidR="00AF411E" w:rsidRPr="00977A67">
        <w:rPr>
          <w:sz w:val="22"/>
          <w:szCs w:val="22"/>
          <w:lang w:val="bg-BG"/>
        </w:rPr>
        <w:noBreakHyphen/>
        <w:t>1</w:t>
      </w:r>
      <w:r w:rsidR="00F16765" w:rsidRPr="00977A67">
        <w:rPr>
          <w:sz w:val="22"/>
          <w:szCs w:val="22"/>
          <w:lang w:val="bg-BG"/>
        </w:rPr>
        <w:t>, така и с AKU</w:t>
      </w:r>
      <w:r w:rsidRPr="00977A67">
        <w:rPr>
          <w:sz w:val="22"/>
          <w:szCs w:val="22"/>
          <w:lang w:val="bg-BG"/>
        </w:rPr>
        <w:t>, тъй като по време на клинична оценка</w:t>
      </w:r>
      <w:r w:rsidR="00F16765" w:rsidRPr="00977A67">
        <w:rPr>
          <w:sz w:val="22"/>
          <w:szCs w:val="22"/>
          <w:lang w:val="bg-BG"/>
        </w:rPr>
        <w:t xml:space="preserve"> на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са установени няколко случая на обратима </w:t>
      </w:r>
      <w:proofErr w:type="spellStart"/>
      <w:r w:rsidRPr="00977A67">
        <w:rPr>
          <w:sz w:val="22"/>
          <w:szCs w:val="22"/>
          <w:lang w:val="bg-BG"/>
        </w:rPr>
        <w:t>тромбоцитопения</w:t>
      </w:r>
      <w:proofErr w:type="spellEnd"/>
      <w:r w:rsidRPr="00977A67">
        <w:rPr>
          <w:sz w:val="22"/>
          <w:szCs w:val="22"/>
          <w:lang w:val="bg-BG"/>
        </w:rPr>
        <w:t xml:space="preserve"> и </w:t>
      </w:r>
      <w:proofErr w:type="spellStart"/>
      <w:r w:rsidRPr="00977A67">
        <w:rPr>
          <w:sz w:val="22"/>
          <w:szCs w:val="22"/>
          <w:lang w:val="bg-BG"/>
        </w:rPr>
        <w:t>левкопения</w:t>
      </w:r>
      <w:proofErr w:type="spellEnd"/>
      <w:r w:rsidRPr="00977A67">
        <w:rPr>
          <w:sz w:val="22"/>
          <w:szCs w:val="22"/>
          <w:lang w:val="bg-BG"/>
        </w:rPr>
        <w:t>.</w:t>
      </w:r>
    </w:p>
    <w:p w14:paraId="042825E1" w14:textId="77777777" w:rsidR="00F44488" w:rsidRPr="00977A67" w:rsidRDefault="00F44488" w:rsidP="004004A7">
      <w:pPr>
        <w:pStyle w:val="Style3"/>
        <w:widowControl/>
        <w:adjustRightInd/>
        <w:rPr>
          <w:sz w:val="22"/>
          <w:szCs w:val="22"/>
          <w:lang w:val="bg-BG"/>
        </w:rPr>
      </w:pPr>
    </w:p>
    <w:p w14:paraId="1341EA01" w14:textId="77777777" w:rsidR="009F11AE" w:rsidRPr="00977A67" w:rsidRDefault="009F11AE" w:rsidP="00DF747A">
      <w:pPr>
        <w:pStyle w:val="Style3"/>
        <w:keepNext/>
        <w:widowControl/>
        <w:adjustRightInd/>
        <w:rPr>
          <w:sz w:val="22"/>
          <w:szCs w:val="22"/>
          <w:u w:val="single"/>
          <w:lang w:val="bg-BG"/>
        </w:rPr>
      </w:pPr>
      <w:r w:rsidRPr="00977A67">
        <w:rPr>
          <w:sz w:val="22"/>
          <w:szCs w:val="22"/>
          <w:u w:val="single"/>
          <w:lang w:val="bg-BG"/>
        </w:rPr>
        <w:t>Съпътстваща употреба с други лекарствени продукти</w:t>
      </w:r>
    </w:p>
    <w:p w14:paraId="62BAE3DB" w14:textId="77777777" w:rsidR="00195A61" w:rsidRPr="00977A67" w:rsidRDefault="00195A61" w:rsidP="00195A61">
      <w:pPr>
        <w:pStyle w:val="Style3"/>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умерен CYP 2C9 инхибитор. Следователно лечението с </w:t>
      </w:r>
      <w:proofErr w:type="spellStart"/>
      <w:r w:rsidRPr="00977A67">
        <w:rPr>
          <w:sz w:val="22"/>
          <w:szCs w:val="22"/>
          <w:lang w:val="bg-BG"/>
        </w:rPr>
        <w:t>нитисинон</w:t>
      </w:r>
      <w:proofErr w:type="spellEnd"/>
      <w:r w:rsidRPr="00977A67">
        <w:rPr>
          <w:sz w:val="22"/>
          <w:szCs w:val="22"/>
          <w:lang w:val="bg-BG"/>
        </w:rPr>
        <w:t xml:space="preserve"> може да доведе до повишени плазмени концентрации на съвместно прилагани лекарствени продукти, които се </w:t>
      </w:r>
      <w:proofErr w:type="spellStart"/>
      <w:r w:rsidRPr="00977A67">
        <w:rPr>
          <w:sz w:val="22"/>
          <w:szCs w:val="22"/>
          <w:lang w:val="bg-BG"/>
        </w:rPr>
        <w:t>метаболизират</w:t>
      </w:r>
      <w:proofErr w:type="spellEnd"/>
      <w:r w:rsidRPr="00977A67">
        <w:rPr>
          <w:sz w:val="22"/>
          <w:szCs w:val="22"/>
          <w:lang w:val="bg-BG"/>
        </w:rPr>
        <w:t xml:space="preserve"> предимно чрез CYP 2C9. Лекуваните с </w:t>
      </w:r>
      <w:proofErr w:type="spellStart"/>
      <w:r w:rsidRPr="00977A67">
        <w:rPr>
          <w:sz w:val="22"/>
          <w:szCs w:val="22"/>
          <w:lang w:val="bg-BG"/>
        </w:rPr>
        <w:t>нитисинон</w:t>
      </w:r>
      <w:proofErr w:type="spellEnd"/>
      <w:r w:rsidRPr="00977A67">
        <w:rPr>
          <w:sz w:val="22"/>
          <w:szCs w:val="22"/>
          <w:lang w:val="bg-BG"/>
        </w:rPr>
        <w:t xml:space="preserve"> пациенти, които са на съпътстващо лечение с лекарствени продукти с тесен терапевтичен прозорец, </w:t>
      </w:r>
      <w:proofErr w:type="spellStart"/>
      <w:r w:rsidRPr="00977A67">
        <w:rPr>
          <w:sz w:val="22"/>
          <w:szCs w:val="22"/>
          <w:lang w:val="bg-BG"/>
        </w:rPr>
        <w:t>метаболизирани</w:t>
      </w:r>
      <w:proofErr w:type="spellEnd"/>
      <w:r w:rsidRPr="00977A67">
        <w:rPr>
          <w:sz w:val="22"/>
          <w:szCs w:val="22"/>
          <w:lang w:val="bg-BG"/>
        </w:rPr>
        <w:t xml:space="preserve"> чрез CYP 2C9, като </w:t>
      </w:r>
      <w:proofErr w:type="spellStart"/>
      <w:r w:rsidRPr="00977A67">
        <w:rPr>
          <w:sz w:val="22"/>
          <w:szCs w:val="22"/>
          <w:lang w:val="bg-BG"/>
        </w:rPr>
        <w:t>варфарин</w:t>
      </w:r>
      <w:proofErr w:type="spellEnd"/>
      <w:r w:rsidRPr="00977A67">
        <w:rPr>
          <w:sz w:val="22"/>
          <w:szCs w:val="22"/>
          <w:lang w:val="bg-BG"/>
        </w:rPr>
        <w:t xml:space="preserve"> и </w:t>
      </w:r>
      <w:proofErr w:type="spellStart"/>
      <w:r w:rsidRPr="00977A67">
        <w:rPr>
          <w:sz w:val="22"/>
          <w:szCs w:val="22"/>
          <w:lang w:val="bg-BG"/>
        </w:rPr>
        <w:t>фенитоин</w:t>
      </w:r>
      <w:proofErr w:type="spellEnd"/>
      <w:r w:rsidRPr="00977A67">
        <w:rPr>
          <w:sz w:val="22"/>
          <w:szCs w:val="22"/>
          <w:lang w:val="bg-BG"/>
        </w:rPr>
        <w:t>, трябва се проследяват внимателно. Може да се наложи адаптиране на дозата на съвместно прилаганите лекарствени продукти. (вж. точка 4,5).</w:t>
      </w:r>
    </w:p>
    <w:p w14:paraId="36C42AF1" w14:textId="77777777" w:rsidR="00195A61" w:rsidRPr="00977A67" w:rsidRDefault="00195A61" w:rsidP="00195A61">
      <w:pPr>
        <w:pStyle w:val="Style3"/>
        <w:widowControl/>
        <w:adjustRightInd/>
        <w:rPr>
          <w:sz w:val="22"/>
          <w:szCs w:val="22"/>
          <w:lang w:val="bg-BG"/>
        </w:rPr>
      </w:pPr>
    </w:p>
    <w:p w14:paraId="1EB025FC" w14:textId="77777777" w:rsidR="00F44488" w:rsidRPr="00977A67" w:rsidRDefault="00F44488" w:rsidP="004004A7">
      <w:pPr>
        <w:keepNext/>
        <w:keepLines/>
        <w:widowControl/>
        <w:rPr>
          <w:sz w:val="22"/>
          <w:szCs w:val="22"/>
          <w:u w:val="single"/>
          <w:lang w:val="bg-BG"/>
        </w:rPr>
      </w:pPr>
      <w:r w:rsidRPr="00977A67">
        <w:rPr>
          <w:sz w:val="22"/>
          <w:szCs w:val="22"/>
          <w:u w:val="single"/>
          <w:lang w:val="bg-BG"/>
        </w:rPr>
        <w:t>Помощни вещества с известно действие:</w:t>
      </w:r>
    </w:p>
    <w:p w14:paraId="66AE047E" w14:textId="77777777" w:rsidR="00EE258A" w:rsidRPr="00977A67" w:rsidRDefault="00EE258A" w:rsidP="004004A7">
      <w:pPr>
        <w:keepNext/>
        <w:keepLines/>
        <w:widowControl/>
        <w:rPr>
          <w:i/>
          <w:sz w:val="22"/>
          <w:szCs w:val="22"/>
          <w:lang w:val="bg-BG"/>
        </w:rPr>
      </w:pPr>
      <w:r w:rsidRPr="00977A67">
        <w:rPr>
          <w:i/>
          <w:sz w:val="22"/>
          <w:szCs w:val="22"/>
          <w:lang w:val="bg-BG"/>
        </w:rPr>
        <w:t>Глицерол</w:t>
      </w:r>
    </w:p>
    <w:p w14:paraId="3CEF4EB5" w14:textId="77777777" w:rsidR="00EE258A" w:rsidRPr="00977A67" w:rsidRDefault="0082138C" w:rsidP="004004A7">
      <w:pPr>
        <w:widowControl/>
        <w:rPr>
          <w:i/>
          <w:sz w:val="22"/>
          <w:szCs w:val="22"/>
          <w:lang w:val="bg-BG"/>
        </w:rPr>
      </w:pPr>
      <w:r w:rsidRPr="00977A67">
        <w:rPr>
          <w:sz w:val="22"/>
          <w:szCs w:val="22"/>
          <w:lang w:val="bg-BG"/>
        </w:rPr>
        <w:t xml:space="preserve">Всеки </w:t>
      </w:r>
      <w:r w:rsidR="00337DF1" w:rsidRPr="00977A67">
        <w:rPr>
          <w:sz w:val="22"/>
          <w:szCs w:val="22"/>
          <w:lang w:val="bg-BG"/>
        </w:rPr>
        <w:t xml:space="preserve">ml </w:t>
      </w:r>
      <w:r w:rsidRPr="00977A67">
        <w:rPr>
          <w:sz w:val="22"/>
          <w:szCs w:val="22"/>
          <w:lang w:val="bg-BG"/>
        </w:rPr>
        <w:t xml:space="preserve">съдържа 500 mg. </w:t>
      </w:r>
      <w:r w:rsidR="00EE258A" w:rsidRPr="00977A67">
        <w:rPr>
          <w:sz w:val="22"/>
          <w:szCs w:val="22"/>
          <w:lang w:val="bg-BG"/>
        </w:rPr>
        <w:t xml:space="preserve">Една доза от 20 ml перорална суспензия </w:t>
      </w:r>
      <w:r w:rsidRPr="00977A67">
        <w:rPr>
          <w:sz w:val="22"/>
          <w:szCs w:val="22"/>
          <w:lang w:val="bg-BG"/>
        </w:rPr>
        <w:t>(</w:t>
      </w:r>
      <w:r w:rsidR="00EE258A" w:rsidRPr="00977A67">
        <w:rPr>
          <w:sz w:val="22"/>
          <w:szCs w:val="22"/>
          <w:lang w:val="bg-BG"/>
        </w:rPr>
        <w:t>10 g глицерол</w:t>
      </w:r>
      <w:r w:rsidRPr="00977A67">
        <w:rPr>
          <w:sz w:val="22"/>
          <w:szCs w:val="22"/>
          <w:lang w:val="bg-BG"/>
        </w:rPr>
        <w:t>) или повече</w:t>
      </w:r>
      <w:r w:rsidR="00EE258A" w:rsidRPr="00977A67">
        <w:rPr>
          <w:sz w:val="22"/>
          <w:szCs w:val="22"/>
          <w:lang w:val="bg-BG"/>
        </w:rPr>
        <w:t xml:space="preserve"> може да причини главоболие, неразположение в стомаха и диария.</w:t>
      </w:r>
    </w:p>
    <w:p w14:paraId="43AB5609" w14:textId="77777777" w:rsidR="00EE258A" w:rsidRPr="00977A67" w:rsidRDefault="00EE258A" w:rsidP="004004A7">
      <w:pPr>
        <w:widowControl/>
        <w:rPr>
          <w:sz w:val="22"/>
          <w:szCs w:val="22"/>
          <w:lang w:val="bg-BG"/>
        </w:rPr>
      </w:pPr>
    </w:p>
    <w:p w14:paraId="1F1080C5" w14:textId="77777777" w:rsidR="00EE258A" w:rsidRPr="00977A67" w:rsidRDefault="00EE258A" w:rsidP="004004A7">
      <w:pPr>
        <w:keepNext/>
        <w:keepLines/>
        <w:widowControl/>
        <w:rPr>
          <w:sz w:val="22"/>
          <w:szCs w:val="22"/>
          <w:lang w:val="bg-BG"/>
        </w:rPr>
      </w:pPr>
      <w:r w:rsidRPr="00977A67">
        <w:rPr>
          <w:i/>
          <w:sz w:val="22"/>
          <w:szCs w:val="22"/>
          <w:lang w:val="bg-BG"/>
        </w:rPr>
        <w:t>Натрий</w:t>
      </w:r>
    </w:p>
    <w:p w14:paraId="5728D5D0" w14:textId="77777777" w:rsidR="00EE258A" w:rsidRPr="00977A67" w:rsidRDefault="0082138C" w:rsidP="004004A7">
      <w:pPr>
        <w:widowControl/>
        <w:rPr>
          <w:sz w:val="22"/>
          <w:szCs w:val="22"/>
          <w:lang w:val="bg-BG"/>
        </w:rPr>
      </w:pPr>
      <w:r w:rsidRPr="00977A67">
        <w:rPr>
          <w:sz w:val="22"/>
          <w:szCs w:val="22"/>
          <w:lang w:val="bg-BG"/>
        </w:rPr>
        <w:t xml:space="preserve">Всеки </w:t>
      </w:r>
      <w:r w:rsidR="00337DF1" w:rsidRPr="00977A67">
        <w:rPr>
          <w:sz w:val="22"/>
          <w:szCs w:val="22"/>
          <w:lang w:val="bg-BG"/>
        </w:rPr>
        <w:t>ml</w:t>
      </w:r>
      <w:r w:rsidRPr="00977A67">
        <w:rPr>
          <w:sz w:val="22"/>
          <w:szCs w:val="22"/>
          <w:lang w:val="bg-BG"/>
        </w:rPr>
        <w:t xml:space="preserve"> съдържа</w:t>
      </w:r>
      <w:r w:rsidR="00F24FFB" w:rsidRPr="00977A67">
        <w:rPr>
          <w:sz w:val="22"/>
          <w:szCs w:val="22"/>
          <w:lang w:val="bg-BG"/>
        </w:rPr>
        <w:t xml:space="preserve"> 0,7 mg (0,03 </w:t>
      </w:r>
      <w:proofErr w:type="spellStart"/>
      <w:r w:rsidRPr="00977A67">
        <w:rPr>
          <w:sz w:val="22"/>
          <w:szCs w:val="22"/>
          <w:lang w:val="bg-BG"/>
        </w:rPr>
        <w:t>mmol</w:t>
      </w:r>
      <w:proofErr w:type="spellEnd"/>
      <w:r w:rsidRPr="00977A67">
        <w:rPr>
          <w:sz w:val="22"/>
          <w:szCs w:val="22"/>
          <w:lang w:val="bg-BG"/>
        </w:rPr>
        <w:t>).</w:t>
      </w:r>
    </w:p>
    <w:p w14:paraId="549F7B02" w14:textId="77777777" w:rsidR="00376120" w:rsidRPr="00977A67" w:rsidRDefault="00376120" w:rsidP="004004A7">
      <w:pPr>
        <w:widowControl/>
        <w:rPr>
          <w:sz w:val="22"/>
          <w:szCs w:val="22"/>
          <w:lang w:val="bg-BG"/>
        </w:rPr>
      </w:pPr>
    </w:p>
    <w:p w14:paraId="053ECB87" w14:textId="77777777" w:rsidR="00376120" w:rsidRPr="00977A67" w:rsidRDefault="00376120" w:rsidP="004004A7">
      <w:pPr>
        <w:keepNext/>
        <w:keepLines/>
        <w:widowControl/>
        <w:rPr>
          <w:i/>
          <w:sz w:val="22"/>
          <w:szCs w:val="22"/>
          <w:lang w:val="bg-BG"/>
        </w:rPr>
      </w:pPr>
      <w:r w:rsidRPr="00977A67">
        <w:rPr>
          <w:i/>
          <w:sz w:val="22"/>
          <w:szCs w:val="22"/>
          <w:lang w:val="bg-BG"/>
        </w:rPr>
        <w:lastRenderedPageBreak/>
        <w:t>Натриев бензоат</w:t>
      </w:r>
    </w:p>
    <w:p w14:paraId="5512BEAD" w14:textId="77777777" w:rsidR="00376120" w:rsidRPr="00977A67" w:rsidRDefault="00F24FFB" w:rsidP="004004A7">
      <w:pPr>
        <w:pStyle w:val="Style3"/>
        <w:widowControl/>
        <w:adjustRightInd/>
        <w:rPr>
          <w:lang w:val="bg-BG"/>
        </w:rPr>
      </w:pPr>
      <w:r w:rsidRPr="00977A67">
        <w:rPr>
          <w:sz w:val="22"/>
          <w:szCs w:val="22"/>
          <w:lang w:val="bg-BG"/>
        </w:rPr>
        <w:t xml:space="preserve">Всеки </w:t>
      </w:r>
      <w:r w:rsidR="00337DF1" w:rsidRPr="00977A67">
        <w:rPr>
          <w:sz w:val="22"/>
          <w:szCs w:val="22"/>
          <w:lang w:val="bg-BG"/>
        </w:rPr>
        <w:t>ml</w:t>
      </w:r>
      <w:r w:rsidRPr="00977A67">
        <w:rPr>
          <w:sz w:val="22"/>
          <w:szCs w:val="22"/>
          <w:lang w:val="bg-BG"/>
        </w:rPr>
        <w:t xml:space="preserve"> съдържа 1 mg. </w:t>
      </w:r>
      <w:r w:rsidR="00021685" w:rsidRPr="00977A67">
        <w:rPr>
          <w:sz w:val="22"/>
          <w:szCs w:val="22"/>
          <w:lang w:val="bg-BG"/>
        </w:rPr>
        <w:t xml:space="preserve">Увеличаването на </w:t>
      </w:r>
      <w:proofErr w:type="spellStart"/>
      <w:r w:rsidR="00021685" w:rsidRPr="00977A67">
        <w:rPr>
          <w:sz w:val="22"/>
          <w:szCs w:val="22"/>
          <w:lang w:val="bg-BG"/>
        </w:rPr>
        <w:t>билирубина</w:t>
      </w:r>
      <w:proofErr w:type="spellEnd"/>
      <w:r w:rsidR="00021685" w:rsidRPr="00977A67">
        <w:rPr>
          <w:sz w:val="22"/>
          <w:szCs w:val="22"/>
          <w:lang w:val="bg-BG"/>
        </w:rPr>
        <w:t xml:space="preserve"> след изместването му от албумина</w:t>
      </w:r>
      <w:r w:rsidRPr="00977A67">
        <w:rPr>
          <w:sz w:val="22"/>
          <w:szCs w:val="22"/>
          <w:lang w:val="bg-BG"/>
        </w:rPr>
        <w:t xml:space="preserve">, причинено от </w:t>
      </w:r>
      <w:proofErr w:type="spellStart"/>
      <w:r w:rsidRPr="00977A67">
        <w:rPr>
          <w:sz w:val="22"/>
          <w:szCs w:val="22"/>
          <w:lang w:val="bg-BG"/>
        </w:rPr>
        <w:t>бензое</w:t>
      </w:r>
      <w:r w:rsidR="00FE443E" w:rsidRPr="00977A67">
        <w:rPr>
          <w:sz w:val="22"/>
          <w:szCs w:val="22"/>
          <w:lang w:val="bg-BG"/>
        </w:rPr>
        <w:t>н</w:t>
      </w:r>
      <w:r w:rsidRPr="00977A67">
        <w:rPr>
          <w:sz w:val="22"/>
          <w:szCs w:val="22"/>
          <w:lang w:val="bg-BG"/>
        </w:rPr>
        <w:t>ата</w:t>
      </w:r>
      <w:proofErr w:type="spellEnd"/>
      <w:r w:rsidRPr="00977A67">
        <w:rPr>
          <w:sz w:val="22"/>
          <w:szCs w:val="22"/>
          <w:lang w:val="bg-BG"/>
        </w:rPr>
        <w:t xml:space="preserve"> киселина и нейните соли,</w:t>
      </w:r>
      <w:r w:rsidR="00021685" w:rsidRPr="00977A67">
        <w:rPr>
          <w:sz w:val="22"/>
          <w:szCs w:val="22"/>
          <w:lang w:val="bg-BG"/>
        </w:rPr>
        <w:t xml:space="preserve"> може да </w:t>
      </w:r>
      <w:r w:rsidR="00CB05E5" w:rsidRPr="00977A67">
        <w:rPr>
          <w:sz w:val="22"/>
          <w:szCs w:val="22"/>
          <w:lang w:val="bg-BG"/>
        </w:rPr>
        <w:t xml:space="preserve">засили жълтеницата при </w:t>
      </w:r>
      <w:r w:rsidR="000E0F16" w:rsidRPr="00977A67">
        <w:rPr>
          <w:sz w:val="22"/>
          <w:szCs w:val="22"/>
          <w:lang w:val="bg-BG"/>
        </w:rPr>
        <w:t>преждевременно родени</w:t>
      </w:r>
      <w:r w:rsidR="00CB05E5" w:rsidRPr="00977A67">
        <w:rPr>
          <w:sz w:val="22"/>
          <w:szCs w:val="22"/>
          <w:lang w:val="bg-BG"/>
        </w:rPr>
        <w:t xml:space="preserve"> и родени на термин новородени с жъ</w:t>
      </w:r>
      <w:r w:rsidR="00854193" w:rsidRPr="00977A67">
        <w:rPr>
          <w:lang w:val="bg-BG"/>
        </w:rPr>
        <w:t>л</w:t>
      </w:r>
      <w:r w:rsidR="00CB05E5" w:rsidRPr="00977A67">
        <w:rPr>
          <w:sz w:val="22"/>
          <w:szCs w:val="22"/>
          <w:lang w:val="bg-BG"/>
        </w:rPr>
        <w:t xml:space="preserve">теница и да </w:t>
      </w:r>
      <w:r w:rsidR="00021685" w:rsidRPr="00977A67">
        <w:rPr>
          <w:sz w:val="22"/>
          <w:szCs w:val="22"/>
          <w:lang w:val="bg-BG"/>
        </w:rPr>
        <w:t xml:space="preserve">прерасне в </w:t>
      </w:r>
      <w:proofErr w:type="spellStart"/>
      <w:r w:rsidR="00021685" w:rsidRPr="00977A67">
        <w:rPr>
          <w:sz w:val="22"/>
          <w:szCs w:val="22"/>
          <w:lang w:val="bg-BG"/>
        </w:rPr>
        <w:t>керниктер</w:t>
      </w:r>
      <w:proofErr w:type="spellEnd"/>
      <w:r w:rsidR="00021685" w:rsidRPr="00977A67">
        <w:rPr>
          <w:sz w:val="22"/>
          <w:szCs w:val="22"/>
          <w:lang w:val="bg-BG"/>
        </w:rPr>
        <w:t xml:space="preserve"> (отлагане на неконюгиран </w:t>
      </w:r>
      <w:proofErr w:type="spellStart"/>
      <w:r w:rsidR="00021685" w:rsidRPr="00977A67">
        <w:rPr>
          <w:sz w:val="22"/>
          <w:szCs w:val="22"/>
          <w:lang w:val="bg-BG"/>
        </w:rPr>
        <w:t>билирубин</w:t>
      </w:r>
      <w:proofErr w:type="spellEnd"/>
      <w:r w:rsidR="00021685" w:rsidRPr="00977A67">
        <w:rPr>
          <w:sz w:val="22"/>
          <w:szCs w:val="22"/>
          <w:lang w:val="bg-BG"/>
        </w:rPr>
        <w:t xml:space="preserve"> в мозъчната тъкан). Затова внимателното проследяване на плазмените нива на </w:t>
      </w:r>
      <w:proofErr w:type="spellStart"/>
      <w:r w:rsidR="00021685" w:rsidRPr="00977A67">
        <w:rPr>
          <w:sz w:val="22"/>
          <w:szCs w:val="22"/>
          <w:lang w:val="bg-BG"/>
        </w:rPr>
        <w:t>билирубина</w:t>
      </w:r>
      <w:proofErr w:type="spellEnd"/>
      <w:r w:rsidR="00021685" w:rsidRPr="00977A67">
        <w:rPr>
          <w:sz w:val="22"/>
          <w:szCs w:val="22"/>
          <w:lang w:val="bg-BG"/>
        </w:rPr>
        <w:t xml:space="preserve"> при пациенти-новородени е от голямо значение. </w:t>
      </w:r>
      <w:r w:rsidR="00730F32" w:rsidRPr="00977A67">
        <w:rPr>
          <w:sz w:val="22"/>
          <w:szCs w:val="22"/>
          <w:lang w:val="bg-BG"/>
        </w:rPr>
        <w:t xml:space="preserve">Нивата на </w:t>
      </w:r>
      <w:proofErr w:type="spellStart"/>
      <w:r w:rsidR="00730F32" w:rsidRPr="00977A67">
        <w:rPr>
          <w:sz w:val="22"/>
          <w:szCs w:val="22"/>
          <w:lang w:val="bg-BG"/>
        </w:rPr>
        <w:t>билирубина</w:t>
      </w:r>
      <w:proofErr w:type="spellEnd"/>
      <w:r w:rsidR="00730F32" w:rsidRPr="00977A67">
        <w:rPr>
          <w:sz w:val="22"/>
          <w:szCs w:val="22"/>
          <w:lang w:val="bg-BG"/>
        </w:rPr>
        <w:t xml:space="preserve"> трябва да се измерят преди </w:t>
      </w:r>
      <w:r w:rsidR="005827D2" w:rsidRPr="00977A67">
        <w:rPr>
          <w:sz w:val="22"/>
          <w:szCs w:val="22"/>
          <w:lang w:val="bg-BG"/>
        </w:rPr>
        <w:t>започване на лечението: в</w:t>
      </w:r>
      <w:r w:rsidR="00021685" w:rsidRPr="00977A67">
        <w:rPr>
          <w:sz w:val="22"/>
          <w:szCs w:val="22"/>
          <w:lang w:val="bg-BG"/>
        </w:rPr>
        <w:t xml:space="preserve"> случай на значително повишени плазмени нива на </w:t>
      </w:r>
      <w:proofErr w:type="spellStart"/>
      <w:r w:rsidR="00021685" w:rsidRPr="00977A67">
        <w:rPr>
          <w:sz w:val="22"/>
          <w:szCs w:val="22"/>
          <w:lang w:val="bg-BG"/>
        </w:rPr>
        <w:t>билирубина</w:t>
      </w:r>
      <w:proofErr w:type="spellEnd"/>
      <w:r w:rsidR="00021685" w:rsidRPr="00977A67">
        <w:rPr>
          <w:sz w:val="22"/>
          <w:szCs w:val="22"/>
          <w:lang w:val="bg-BG"/>
        </w:rPr>
        <w:t>, особено при пациенти-</w:t>
      </w:r>
      <w:r w:rsidR="000E0F16" w:rsidRPr="00977A67">
        <w:rPr>
          <w:sz w:val="22"/>
          <w:szCs w:val="22"/>
          <w:lang w:val="bg-BG"/>
        </w:rPr>
        <w:t>преждевременно родени</w:t>
      </w:r>
      <w:r w:rsidR="007A1D57" w:rsidRPr="00977A67">
        <w:rPr>
          <w:sz w:val="22"/>
          <w:szCs w:val="22"/>
          <w:lang w:val="bg-BG"/>
        </w:rPr>
        <w:t xml:space="preserve"> с рискови фактори като</w:t>
      </w:r>
      <w:r w:rsidR="00021685" w:rsidRPr="00977A67">
        <w:rPr>
          <w:sz w:val="22"/>
          <w:szCs w:val="22"/>
          <w:lang w:val="bg-BG"/>
        </w:rPr>
        <w:t xml:space="preserve"> </w:t>
      </w:r>
      <w:proofErr w:type="spellStart"/>
      <w:r w:rsidR="00021685" w:rsidRPr="00977A67">
        <w:rPr>
          <w:sz w:val="22"/>
          <w:szCs w:val="22"/>
          <w:lang w:val="bg-BG"/>
        </w:rPr>
        <w:t>ацидоза</w:t>
      </w:r>
      <w:proofErr w:type="spellEnd"/>
      <w:r w:rsidR="00021685" w:rsidRPr="00977A67">
        <w:rPr>
          <w:sz w:val="22"/>
          <w:szCs w:val="22"/>
          <w:lang w:val="bg-BG"/>
        </w:rPr>
        <w:t xml:space="preserve"> и ниско ниво на албумина, трябва да се помисли за лечение с</w:t>
      </w:r>
      <w:r w:rsidR="00942915" w:rsidRPr="00977A67">
        <w:rPr>
          <w:sz w:val="22"/>
          <w:szCs w:val="22"/>
          <w:lang w:val="bg-BG"/>
        </w:rPr>
        <w:t>ъс съответно измерена</w:t>
      </w:r>
      <w:r w:rsidR="00843B9D" w:rsidRPr="00977A67">
        <w:rPr>
          <w:sz w:val="22"/>
          <w:szCs w:val="22"/>
          <w:lang w:val="bg-BG"/>
        </w:rPr>
        <w:t xml:space="preserve"> </w:t>
      </w:r>
      <w:r w:rsidR="00730F32" w:rsidRPr="00977A67">
        <w:rPr>
          <w:sz w:val="22"/>
          <w:szCs w:val="22"/>
          <w:lang w:val="bg-BG"/>
        </w:rPr>
        <w:t xml:space="preserve">част </w:t>
      </w:r>
      <w:r w:rsidR="00843B9D" w:rsidRPr="00977A67">
        <w:rPr>
          <w:sz w:val="22"/>
          <w:szCs w:val="22"/>
          <w:lang w:val="bg-BG"/>
        </w:rPr>
        <w:t>от</w:t>
      </w:r>
      <w:r w:rsidR="00021685" w:rsidRPr="00977A67">
        <w:rPr>
          <w:sz w:val="22"/>
          <w:szCs w:val="22"/>
          <w:lang w:val="bg-BG"/>
        </w:rPr>
        <w:t xml:space="preserve"> Orfadin капсул</w:t>
      </w:r>
      <w:r w:rsidR="00767819" w:rsidRPr="00977A67">
        <w:rPr>
          <w:sz w:val="22"/>
          <w:szCs w:val="22"/>
          <w:lang w:val="bg-BG"/>
        </w:rPr>
        <w:t>а</w:t>
      </w:r>
      <w:r w:rsidR="00843B9D" w:rsidRPr="00977A67">
        <w:rPr>
          <w:sz w:val="22"/>
          <w:szCs w:val="22"/>
          <w:lang w:val="bg-BG"/>
        </w:rPr>
        <w:t xml:space="preserve"> </w:t>
      </w:r>
      <w:r w:rsidR="00767819" w:rsidRPr="00977A67">
        <w:rPr>
          <w:sz w:val="22"/>
          <w:szCs w:val="22"/>
          <w:lang w:val="bg-BG"/>
        </w:rPr>
        <w:t>вместо пероралната</w:t>
      </w:r>
      <w:r w:rsidR="00321D06" w:rsidRPr="00977A67">
        <w:rPr>
          <w:sz w:val="22"/>
          <w:szCs w:val="22"/>
          <w:lang w:val="bg-BG"/>
        </w:rPr>
        <w:t xml:space="preserve"> суспенз</w:t>
      </w:r>
      <w:r w:rsidR="00767819" w:rsidRPr="00977A67">
        <w:rPr>
          <w:sz w:val="22"/>
          <w:szCs w:val="22"/>
          <w:lang w:val="bg-BG"/>
        </w:rPr>
        <w:t>ия</w:t>
      </w:r>
      <w:r w:rsidR="00021685" w:rsidRPr="00977A67">
        <w:rPr>
          <w:sz w:val="22"/>
          <w:szCs w:val="22"/>
          <w:lang w:val="bg-BG"/>
        </w:rPr>
        <w:t xml:space="preserve">, докато се нормализират плазмените нива </w:t>
      </w:r>
      <w:proofErr w:type="spellStart"/>
      <w:r w:rsidR="00021685" w:rsidRPr="00977A67">
        <w:rPr>
          <w:sz w:val="22"/>
          <w:szCs w:val="22"/>
          <w:lang w:val="bg-BG"/>
        </w:rPr>
        <w:t>н</w:t>
      </w:r>
      <w:r w:rsidR="007A1D57" w:rsidRPr="00977A67">
        <w:rPr>
          <w:sz w:val="22"/>
          <w:szCs w:val="22"/>
          <w:lang w:val="bg-BG"/>
        </w:rPr>
        <w:t>a</w:t>
      </w:r>
      <w:proofErr w:type="spellEnd"/>
      <w:r w:rsidR="00021685" w:rsidRPr="00977A67">
        <w:rPr>
          <w:sz w:val="22"/>
          <w:szCs w:val="22"/>
          <w:lang w:val="bg-BG"/>
        </w:rPr>
        <w:t xml:space="preserve"> неконюгирания </w:t>
      </w:r>
      <w:proofErr w:type="spellStart"/>
      <w:r w:rsidR="00021685" w:rsidRPr="00977A67">
        <w:rPr>
          <w:sz w:val="22"/>
          <w:szCs w:val="22"/>
          <w:lang w:val="bg-BG"/>
        </w:rPr>
        <w:t>билирубин</w:t>
      </w:r>
      <w:proofErr w:type="spellEnd"/>
      <w:r w:rsidR="00506D11" w:rsidRPr="00977A67">
        <w:rPr>
          <w:lang w:val="bg-BG"/>
        </w:rPr>
        <w:t>.</w:t>
      </w:r>
    </w:p>
    <w:p w14:paraId="4B29DB5F" w14:textId="77777777" w:rsidR="00506D11" w:rsidRPr="00977A67" w:rsidRDefault="00506D11" w:rsidP="004004A7">
      <w:pPr>
        <w:pStyle w:val="Style3"/>
        <w:widowControl/>
        <w:adjustRightInd/>
        <w:rPr>
          <w:sz w:val="22"/>
          <w:szCs w:val="22"/>
          <w:lang w:val="bg-BG"/>
        </w:rPr>
      </w:pPr>
    </w:p>
    <w:p w14:paraId="1FD1B444" w14:textId="2DB4E675" w:rsidR="00F44488" w:rsidRPr="00977A67" w:rsidRDefault="00F44488" w:rsidP="004004A7">
      <w:pPr>
        <w:keepNext/>
        <w:widowControl/>
        <w:rPr>
          <w:b/>
          <w:sz w:val="22"/>
          <w:szCs w:val="22"/>
          <w:lang w:val="bg-BG"/>
        </w:rPr>
      </w:pPr>
      <w:r w:rsidRPr="00977A67">
        <w:rPr>
          <w:b/>
          <w:sz w:val="22"/>
          <w:szCs w:val="22"/>
          <w:lang w:val="bg-BG"/>
        </w:rPr>
        <w:t>4.5</w:t>
      </w:r>
      <w:r w:rsidRPr="00977A67">
        <w:rPr>
          <w:b/>
          <w:sz w:val="22"/>
          <w:szCs w:val="22"/>
          <w:lang w:val="bg-BG"/>
        </w:rPr>
        <w:tab/>
        <w:t>Взаимодействие с други лекарствени продукти и други форми на взаимодействие</w:t>
      </w:r>
    </w:p>
    <w:p w14:paraId="4AFD45A2" w14:textId="77777777" w:rsidR="00F44488" w:rsidRPr="00730BA0" w:rsidRDefault="00F44488" w:rsidP="004004A7">
      <w:pPr>
        <w:keepNext/>
        <w:widowControl/>
        <w:rPr>
          <w:bCs/>
          <w:sz w:val="22"/>
          <w:szCs w:val="22"/>
          <w:lang w:val="bg-BG"/>
        </w:rPr>
      </w:pPr>
    </w:p>
    <w:p w14:paraId="716522C7" w14:textId="0FF9E1F6" w:rsidR="00F44488" w:rsidRPr="00977A67" w:rsidRDefault="00F44488" w:rsidP="004004A7">
      <w:pPr>
        <w:pStyle w:val="Style4"/>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се </w:t>
      </w:r>
      <w:proofErr w:type="spellStart"/>
      <w:r w:rsidRPr="00977A67">
        <w:rPr>
          <w:sz w:val="22"/>
          <w:szCs w:val="22"/>
          <w:lang w:val="bg-BG"/>
        </w:rPr>
        <w:t>метаболизира</w:t>
      </w:r>
      <w:proofErr w:type="spellEnd"/>
      <w:r w:rsidRPr="00977A67">
        <w:rPr>
          <w:sz w:val="22"/>
          <w:szCs w:val="22"/>
          <w:lang w:val="bg-BG"/>
        </w:rPr>
        <w:t xml:space="preserve"> </w:t>
      </w:r>
      <w:proofErr w:type="spellStart"/>
      <w:r w:rsidRPr="00977A67">
        <w:rPr>
          <w:i/>
          <w:spacing w:val="-2"/>
          <w:sz w:val="22"/>
          <w:szCs w:val="22"/>
          <w:lang w:val="bg-BG"/>
        </w:rPr>
        <w:t>in</w:t>
      </w:r>
      <w:proofErr w:type="spellEnd"/>
      <w:r w:rsidRPr="00977A67">
        <w:rPr>
          <w:i/>
          <w:spacing w:val="-2"/>
          <w:sz w:val="22"/>
          <w:szCs w:val="22"/>
          <w:lang w:val="bg-BG"/>
        </w:rPr>
        <w:t xml:space="preserve"> </w:t>
      </w:r>
      <w:proofErr w:type="spellStart"/>
      <w:r w:rsidRPr="00977A67">
        <w:rPr>
          <w:i/>
          <w:spacing w:val="-2"/>
          <w:sz w:val="22"/>
          <w:szCs w:val="22"/>
          <w:lang w:val="bg-BG"/>
        </w:rPr>
        <w:t>vitro</w:t>
      </w:r>
      <w:proofErr w:type="spellEnd"/>
      <w:r w:rsidRPr="00977A67">
        <w:rPr>
          <w:i/>
          <w:spacing w:val="-2"/>
          <w:sz w:val="22"/>
          <w:szCs w:val="22"/>
          <w:lang w:val="bg-BG"/>
        </w:rPr>
        <w:t xml:space="preserve"> </w:t>
      </w:r>
      <w:r w:rsidRPr="00977A67">
        <w:rPr>
          <w:sz w:val="22"/>
          <w:szCs w:val="22"/>
          <w:lang w:val="bg-BG"/>
        </w:rPr>
        <w:t xml:space="preserve">чрез </w:t>
      </w:r>
      <w:r w:rsidRPr="00977A67">
        <w:rPr>
          <w:spacing w:val="-2"/>
          <w:sz w:val="22"/>
          <w:szCs w:val="22"/>
          <w:lang w:val="bg-BG"/>
        </w:rPr>
        <w:t xml:space="preserve">CYP 3A4 и затова може да се наложи адаптиране на дозата, когато </w:t>
      </w:r>
      <w:proofErr w:type="spellStart"/>
      <w:r w:rsidRPr="00977A67">
        <w:rPr>
          <w:spacing w:val="-2"/>
          <w:sz w:val="22"/>
          <w:szCs w:val="22"/>
          <w:lang w:val="bg-BG"/>
        </w:rPr>
        <w:t>нитисинон</w:t>
      </w:r>
      <w:proofErr w:type="spellEnd"/>
      <w:r w:rsidRPr="00977A67">
        <w:rPr>
          <w:spacing w:val="-2"/>
          <w:sz w:val="22"/>
          <w:szCs w:val="22"/>
          <w:lang w:val="bg-BG"/>
        </w:rPr>
        <w:t xml:space="preserve"> се прилага съвместно с инхибитори или индуктори на този ензим.</w:t>
      </w:r>
    </w:p>
    <w:p w14:paraId="4FF41EB5" w14:textId="77777777" w:rsidR="00F44488" w:rsidRPr="00977A67" w:rsidRDefault="00F44488" w:rsidP="004004A7">
      <w:pPr>
        <w:pStyle w:val="Style3"/>
        <w:widowControl/>
        <w:adjustRightInd/>
        <w:rPr>
          <w:sz w:val="22"/>
          <w:szCs w:val="22"/>
          <w:lang w:val="bg-BG"/>
        </w:rPr>
      </w:pPr>
    </w:p>
    <w:p w14:paraId="634AEDAD" w14:textId="005E4A7A" w:rsidR="00264F36" w:rsidRPr="00977A67" w:rsidRDefault="00264F36" w:rsidP="00264F36">
      <w:pPr>
        <w:rPr>
          <w:sz w:val="22"/>
          <w:szCs w:val="22"/>
          <w:lang w:val="bg-BG"/>
        </w:rPr>
      </w:pPr>
      <w:r w:rsidRPr="00977A67">
        <w:rPr>
          <w:sz w:val="22"/>
          <w:szCs w:val="22"/>
          <w:lang w:val="bg-BG"/>
        </w:rPr>
        <w:t xml:space="preserve">На базата на данни от едно клинично проучване за взаимодействията при приложение на 80 mg </w:t>
      </w:r>
      <w:proofErr w:type="spellStart"/>
      <w:r w:rsidRPr="00977A67">
        <w:rPr>
          <w:sz w:val="22"/>
          <w:szCs w:val="22"/>
          <w:lang w:val="bg-BG"/>
        </w:rPr>
        <w:t>нитисинон</w:t>
      </w:r>
      <w:proofErr w:type="spellEnd"/>
      <w:r w:rsidRPr="00977A67">
        <w:rPr>
          <w:sz w:val="22"/>
          <w:szCs w:val="22"/>
          <w:lang w:val="bg-BG"/>
        </w:rPr>
        <w:t xml:space="preserve"> в стационарно състояние, </w:t>
      </w:r>
      <w:proofErr w:type="spellStart"/>
      <w:r w:rsidRPr="00977A67">
        <w:rPr>
          <w:sz w:val="22"/>
          <w:szCs w:val="22"/>
          <w:lang w:val="bg-BG"/>
        </w:rPr>
        <w:t>нитисинон</w:t>
      </w:r>
      <w:proofErr w:type="spellEnd"/>
      <w:r w:rsidRPr="00977A67">
        <w:rPr>
          <w:sz w:val="22"/>
          <w:szCs w:val="22"/>
          <w:lang w:val="bg-BG"/>
        </w:rPr>
        <w:t xml:space="preserve"> е умерен инхибитор на CYP</w:t>
      </w:r>
      <w:r w:rsidR="00C400CD" w:rsidRPr="00977A67">
        <w:rPr>
          <w:sz w:val="22"/>
          <w:szCs w:val="22"/>
          <w:lang w:val="bg-BG"/>
        </w:rPr>
        <w:t> </w:t>
      </w:r>
      <w:r w:rsidRPr="00977A67">
        <w:rPr>
          <w:sz w:val="22"/>
          <w:szCs w:val="22"/>
          <w:lang w:val="bg-BG"/>
        </w:rPr>
        <w:t>2C9 (2,3</w:t>
      </w:r>
      <w:r w:rsidRPr="00977A67">
        <w:rPr>
          <w:sz w:val="22"/>
          <w:szCs w:val="22"/>
          <w:lang w:val="bg-BG"/>
        </w:rPr>
        <w:noBreakHyphen/>
        <w:t xml:space="preserve">пъти увеличение на AUC на </w:t>
      </w:r>
      <w:proofErr w:type="spellStart"/>
      <w:r w:rsidRPr="00977A67">
        <w:rPr>
          <w:sz w:val="22"/>
          <w:szCs w:val="22"/>
          <w:lang w:val="bg-BG"/>
        </w:rPr>
        <w:t>толбутамид</w:t>
      </w:r>
      <w:proofErr w:type="spellEnd"/>
      <w:r w:rsidRPr="00977A67">
        <w:rPr>
          <w:sz w:val="22"/>
          <w:szCs w:val="22"/>
          <w:lang w:val="bg-BG"/>
        </w:rPr>
        <w:t xml:space="preserve">), следователно лечението с </w:t>
      </w:r>
      <w:proofErr w:type="spellStart"/>
      <w:r w:rsidRPr="00977A67">
        <w:rPr>
          <w:sz w:val="22"/>
          <w:szCs w:val="22"/>
          <w:lang w:val="bg-BG"/>
        </w:rPr>
        <w:t>нитисинон</w:t>
      </w:r>
      <w:proofErr w:type="spellEnd"/>
      <w:r w:rsidRPr="00977A67">
        <w:rPr>
          <w:sz w:val="22"/>
          <w:szCs w:val="22"/>
          <w:lang w:val="bg-BG"/>
        </w:rPr>
        <w:t xml:space="preserve"> може да доведе до повишени плазмени концентрации на съвместно прилагани лекарствени продукти, които се </w:t>
      </w:r>
      <w:proofErr w:type="spellStart"/>
      <w:r w:rsidRPr="00977A67">
        <w:rPr>
          <w:sz w:val="22"/>
          <w:szCs w:val="22"/>
          <w:lang w:val="bg-BG"/>
        </w:rPr>
        <w:t>метаболизират</w:t>
      </w:r>
      <w:proofErr w:type="spellEnd"/>
      <w:r w:rsidRPr="00977A67">
        <w:rPr>
          <w:sz w:val="22"/>
          <w:szCs w:val="22"/>
          <w:lang w:val="bg-BG"/>
        </w:rPr>
        <w:t xml:space="preserve"> предимно чрез CYP</w:t>
      </w:r>
      <w:r w:rsidR="00C400CD" w:rsidRPr="00977A67">
        <w:rPr>
          <w:sz w:val="22"/>
          <w:szCs w:val="22"/>
          <w:lang w:val="bg-BG"/>
        </w:rPr>
        <w:t> </w:t>
      </w:r>
      <w:r w:rsidRPr="00977A67">
        <w:rPr>
          <w:sz w:val="22"/>
          <w:szCs w:val="22"/>
          <w:lang w:val="bg-BG"/>
        </w:rPr>
        <w:t>2C9 (вж. точка 4.4).</w:t>
      </w:r>
    </w:p>
    <w:p w14:paraId="4C8D0394" w14:textId="77777777" w:rsidR="00264F36" w:rsidRPr="00977A67" w:rsidRDefault="00264F36" w:rsidP="00264F36">
      <w:pPr>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слаб индуктор на CYP</w:t>
      </w:r>
      <w:r w:rsidR="00C400CD" w:rsidRPr="00977A67">
        <w:rPr>
          <w:sz w:val="22"/>
          <w:szCs w:val="22"/>
          <w:lang w:val="bg-BG"/>
        </w:rPr>
        <w:t> </w:t>
      </w:r>
      <w:r w:rsidRPr="00977A67">
        <w:rPr>
          <w:sz w:val="22"/>
          <w:szCs w:val="22"/>
          <w:lang w:val="bg-BG"/>
        </w:rPr>
        <w:t xml:space="preserve">2E1 (30% намаление на AUC на </w:t>
      </w:r>
      <w:proofErr w:type="spellStart"/>
      <w:r w:rsidRPr="00977A67">
        <w:rPr>
          <w:sz w:val="22"/>
          <w:szCs w:val="22"/>
          <w:lang w:val="bg-BG"/>
        </w:rPr>
        <w:t>хлорзоксазон</w:t>
      </w:r>
      <w:proofErr w:type="spellEnd"/>
      <w:r w:rsidRPr="00977A67">
        <w:rPr>
          <w:sz w:val="22"/>
          <w:szCs w:val="22"/>
          <w:lang w:val="bg-BG"/>
        </w:rPr>
        <w:t>) и слаб инхибитор на OAT1 и OAT3 (1,7</w:t>
      </w:r>
      <w:r w:rsidRPr="00977A67">
        <w:rPr>
          <w:sz w:val="22"/>
          <w:szCs w:val="22"/>
          <w:lang w:val="bg-BG"/>
        </w:rPr>
        <w:noBreakHyphen/>
        <w:t xml:space="preserve">пъти увеличение на AUC на </w:t>
      </w:r>
      <w:proofErr w:type="spellStart"/>
      <w:r w:rsidRPr="00977A67">
        <w:rPr>
          <w:sz w:val="22"/>
          <w:szCs w:val="22"/>
          <w:lang w:val="bg-BG"/>
        </w:rPr>
        <w:t>фуроземид</w:t>
      </w:r>
      <w:proofErr w:type="spellEnd"/>
      <w:r w:rsidRPr="00977A67">
        <w:rPr>
          <w:sz w:val="22"/>
          <w:szCs w:val="22"/>
          <w:lang w:val="bg-BG"/>
        </w:rPr>
        <w:t xml:space="preserve">), докато </w:t>
      </w:r>
      <w:proofErr w:type="spellStart"/>
      <w:r w:rsidRPr="00977A67">
        <w:rPr>
          <w:sz w:val="22"/>
          <w:szCs w:val="22"/>
          <w:lang w:val="bg-BG"/>
        </w:rPr>
        <w:t>нитисинон</w:t>
      </w:r>
      <w:proofErr w:type="spellEnd"/>
      <w:r w:rsidRPr="00977A67">
        <w:rPr>
          <w:sz w:val="22"/>
          <w:szCs w:val="22"/>
          <w:lang w:val="bg-BG"/>
        </w:rPr>
        <w:t xml:space="preserve"> не инхибира CYP</w:t>
      </w:r>
      <w:r w:rsidR="00C400CD" w:rsidRPr="00977A67">
        <w:rPr>
          <w:sz w:val="22"/>
          <w:szCs w:val="22"/>
          <w:lang w:val="bg-BG"/>
        </w:rPr>
        <w:t> </w:t>
      </w:r>
      <w:r w:rsidRPr="00977A67">
        <w:rPr>
          <w:sz w:val="22"/>
          <w:szCs w:val="22"/>
          <w:lang w:val="bg-BG"/>
        </w:rPr>
        <w:t>2D6 (вж. точка 5.2).</w:t>
      </w:r>
    </w:p>
    <w:p w14:paraId="58CF16A9" w14:textId="77777777" w:rsidR="00264F36" w:rsidRPr="00977A67" w:rsidRDefault="00264F36" w:rsidP="00264F36">
      <w:pPr>
        <w:rPr>
          <w:sz w:val="22"/>
          <w:szCs w:val="22"/>
          <w:lang w:val="bg-BG"/>
        </w:rPr>
      </w:pPr>
    </w:p>
    <w:p w14:paraId="1BA53FB1" w14:textId="77777777" w:rsidR="00EE258A" w:rsidRPr="00977A67" w:rsidRDefault="00EE258A" w:rsidP="004004A7">
      <w:pPr>
        <w:pStyle w:val="Style4"/>
        <w:widowControl/>
        <w:adjustRightInd/>
        <w:rPr>
          <w:sz w:val="22"/>
          <w:szCs w:val="22"/>
          <w:lang w:val="bg-BG"/>
        </w:rPr>
      </w:pPr>
      <w:r w:rsidRPr="00977A67">
        <w:rPr>
          <w:sz w:val="22"/>
          <w:szCs w:val="22"/>
          <w:lang w:val="bg-BG"/>
        </w:rPr>
        <w:t xml:space="preserve">Храната не повлиява бионаличността на </w:t>
      </w:r>
      <w:proofErr w:type="spellStart"/>
      <w:r w:rsidRPr="00977A67">
        <w:rPr>
          <w:sz w:val="22"/>
          <w:szCs w:val="22"/>
          <w:lang w:val="bg-BG"/>
        </w:rPr>
        <w:t>нитисинон</w:t>
      </w:r>
      <w:proofErr w:type="spellEnd"/>
      <w:r w:rsidRPr="00977A67">
        <w:rPr>
          <w:sz w:val="22"/>
          <w:szCs w:val="22"/>
          <w:lang w:val="bg-BG"/>
        </w:rPr>
        <w:t xml:space="preserve"> перорална суспензия, но едновременният прием с храна намалява скоростта на абсорбция и следователно води до по-малки колебания в серумните концентрации в рамките на </w:t>
      </w:r>
      <w:proofErr w:type="spellStart"/>
      <w:r w:rsidRPr="00977A67">
        <w:rPr>
          <w:sz w:val="22"/>
          <w:szCs w:val="22"/>
          <w:lang w:val="bg-BG"/>
        </w:rPr>
        <w:t>дозовия</w:t>
      </w:r>
      <w:proofErr w:type="spellEnd"/>
      <w:r w:rsidRPr="00977A67">
        <w:rPr>
          <w:sz w:val="22"/>
          <w:szCs w:val="22"/>
          <w:lang w:val="bg-BG"/>
        </w:rPr>
        <w:t xml:space="preserve"> интервал. Затова се препоръчва пероралната суспензия да се приема с храна, вижте точка 4.2.</w:t>
      </w:r>
    </w:p>
    <w:p w14:paraId="2D892B2A" w14:textId="77777777" w:rsidR="00F44488" w:rsidRPr="00977A67" w:rsidRDefault="00F44488" w:rsidP="004004A7">
      <w:pPr>
        <w:pStyle w:val="Style4"/>
        <w:widowControl/>
        <w:adjustRightInd/>
        <w:rPr>
          <w:sz w:val="22"/>
          <w:szCs w:val="22"/>
          <w:lang w:val="bg-BG"/>
        </w:rPr>
      </w:pPr>
    </w:p>
    <w:p w14:paraId="0249B723" w14:textId="63862E74" w:rsidR="00F44488" w:rsidRPr="00730BA0" w:rsidRDefault="00F44488" w:rsidP="004004A7">
      <w:pPr>
        <w:pStyle w:val="Style4"/>
        <w:keepNext/>
        <w:widowControl/>
        <w:adjustRightInd/>
        <w:rPr>
          <w:b/>
          <w:sz w:val="22"/>
          <w:szCs w:val="22"/>
          <w:lang w:val="en-GB"/>
        </w:rPr>
      </w:pPr>
      <w:r w:rsidRPr="00977A67">
        <w:rPr>
          <w:b/>
          <w:sz w:val="22"/>
          <w:szCs w:val="22"/>
          <w:lang w:val="bg-BG"/>
        </w:rPr>
        <w:t>4.6</w:t>
      </w:r>
      <w:r w:rsidRPr="00977A67">
        <w:rPr>
          <w:b/>
          <w:sz w:val="22"/>
          <w:szCs w:val="22"/>
          <w:lang w:val="bg-BG"/>
        </w:rPr>
        <w:tab/>
        <w:t>Фертилитет, бременност и кърмене</w:t>
      </w:r>
    </w:p>
    <w:p w14:paraId="61037B20" w14:textId="77777777" w:rsidR="00F44488" w:rsidRPr="00977A67" w:rsidRDefault="00F44488" w:rsidP="004004A7">
      <w:pPr>
        <w:pStyle w:val="Style3"/>
        <w:keepNext/>
        <w:widowControl/>
        <w:adjustRightInd/>
        <w:rPr>
          <w:sz w:val="22"/>
          <w:szCs w:val="22"/>
          <w:lang w:val="bg-BG"/>
        </w:rPr>
      </w:pPr>
    </w:p>
    <w:p w14:paraId="5D976A6B"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Бременност</w:t>
      </w:r>
    </w:p>
    <w:p w14:paraId="14DA7C04" w14:textId="77777777" w:rsidR="00F44488" w:rsidRPr="00977A67" w:rsidRDefault="00F44488" w:rsidP="00A57B30">
      <w:pPr>
        <w:pStyle w:val="Default"/>
        <w:rPr>
          <w:i/>
          <w:iCs/>
          <w:color w:val="auto"/>
          <w:sz w:val="22"/>
          <w:szCs w:val="22"/>
          <w:lang w:val="bg-BG"/>
        </w:rPr>
      </w:pPr>
      <w:r w:rsidRPr="00977A67">
        <w:rPr>
          <w:color w:val="auto"/>
          <w:sz w:val="22"/>
          <w:szCs w:val="22"/>
          <w:lang w:val="bg-BG"/>
        </w:rPr>
        <w:t xml:space="preserve">Няма достатъчно данни от употребата на </w:t>
      </w:r>
      <w:proofErr w:type="spellStart"/>
      <w:r w:rsidRPr="00977A67">
        <w:rPr>
          <w:color w:val="auto"/>
          <w:sz w:val="22"/>
          <w:szCs w:val="22"/>
          <w:lang w:val="bg-BG"/>
        </w:rPr>
        <w:t>нитисинон</w:t>
      </w:r>
      <w:proofErr w:type="spellEnd"/>
      <w:r w:rsidRPr="00977A67">
        <w:rPr>
          <w:color w:val="auto"/>
          <w:sz w:val="22"/>
          <w:szCs w:val="22"/>
          <w:lang w:val="bg-BG"/>
        </w:rPr>
        <w:t xml:space="preserve"> при бременни жени. Проучванията при животни показват репродуктивна токсичност (вж. точка</w:t>
      </w:r>
      <w:r w:rsidR="00A57B30" w:rsidRPr="00977A67">
        <w:rPr>
          <w:color w:val="auto"/>
          <w:sz w:val="22"/>
          <w:szCs w:val="22"/>
          <w:lang w:val="bg-BG"/>
        </w:rPr>
        <w:t> </w:t>
      </w:r>
      <w:r w:rsidRPr="00977A67">
        <w:rPr>
          <w:color w:val="auto"/>
          <w:sz w:val="22"/>
          <w:szCs w:val="22"/>
          <w:lang w:val="bg-BG"/>
        </w:rPr>
        <w:t>5.3).</w:t>
      </w:r>
      <w:r w:rsidRPr="00977A67">
        <w:rPr>
          <w:color w:val="auto"/>
          <w:spacing w:val="-2"/>
          <w:sz w:val="22"/>
          <w:szCs w:val="22"/>
          <w:lang w:val="bg-BG"/>
        </w:rPr>
        <w:t xml:space="preserve"> Потенциалният риск при хора е неизвестен. </w:t>
      </w:r>
      <w:r w:rsidRPr="00977A67">
        <w:rPr>
          <w:color w:val="auto"/>
          <w:kern w:val="28"/>
          <w:sz w:val="22"/>
          <w:szCs w:val="22"/>
          <w:lang w:val="bg-BG"/>
        </w:rPr>
        <w:t xml:space="preserve">Orfadin </w:t>
      </w:r>
      <w:r w:rsidRPr="00977A67">
        <w:rPr>
          <w:color w:val="auto"/>
          <w:sz w:val="22"/>
          <w:szCs w:val="22"/>
          <w:lang w:val="bg-BG"/>
        </w:rPr>
        <w:t xml:space="preserve">не трябва да се прилага по време на бременност, освен ако клиничното състояние на жената налага лечение с </w:t>
      </w:r>
      <w:proofErr w:type="spellStart"/>
      <w:r w:rsidRPr="00977A67">
        <w:rPr>
          <w:color w:val="auto"/>
          <w:sz w:val="22"/>
          <w:szCs w:val="22"/>
          <w:lang w:val="bg-BG"/>
        </w:rPr>
        <w:t>нитисинон</w:t>
      </w:r>
      <w:proofErr w:type="spellEnd"/>
      <w:r w:rsidRPr="00977A67">
        <w:rPr>
          <w:i/>
          <w:iCs/>
          <w:color w:val="auto"/>
          <w:sz w:val="22"/>
          <w:szCs w:val="22"/>
          <w:lang w:val="bg-BG"/>
        </w:rPr>
        <w:t>.</w:t>
      </w:r>
      <w:r w:rsidR="004C38AE" w:rsidRPr="00977A67">
        <w:rPr>
          <w:sz w:val="22"/>
          <w:szCs w:val="22"/>
          <w:lang w:val="bg-BG"/>
        </w:rPr>
        <w:t xml:space="preserve"> </w:t>
      </w:r>
      <w:proofErr w:type="spellStart"/>
      <w:r w:rsidR="004C38AE" w:rsidRPr="00977A67">
        <w:rPr>
          <w:sz w:val="22"/>
          <w:szCs w:val="22"/>
          <w:lang w:val="bg-BG"/>
        </w:rPr>
        <w:t>Нитисинон</w:t>
      </w:r>
      <w:proofErr w:type="spellEnd"/>
      <w:r w:rsidR="004C38AE" w:rsidRPr="00977A67">
        <w:rPr>
          <w:sz w:val="22"/>
          <w:szCs w:val="22"/>
          <w:lang w:val="bg-BG"/>
        </w:rPr>
        <w:t xml:space="preserve"> преминава през човешката плацента.</w:t>
      </w:r>
    </w:p>
    <w:p w14:paraId="1CD46392" w14:textId="77777777" w:rsidR="00F44488" w:rsidRPr="00977A67" w:rsidRDefault="00F44488" w:rsidP="004004A7">
      <w:pPr>
        <w:pStyle w:val="Style3"/>
        <w:widowControl/>
        <w:adjustRightInd/>
        <w:rPr>
          <w:sz w:val="22"/>
          <w:szCs w:val="22"/>
          <w:lang w:val="bg-BG"/>
        </w:rPr>
      </w:pPr>
    </w:p>
    <w:p w14:paraId="1AFCA1C5"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Кърмене</w:t>
      </w:r>
    </w:p>
    <w:p w14:paraId="68D6D237" w14:textId="77777777" w:rsidR="00F44488" w:rsidRPr="00977A67" w:rsidRDefault="00F44488" w:rsidP="004004A7">
      <w:pPr>
        <w:pStyle w:val="Style4"/>
        <w:widowControl/>
        <w:adjustRightInd/>
        <w:rPr>
          <w:sz w:val="22"/>
          <w:szCs w:val="22"/>
          <w:lang w:val="bg-BG"/>
        </w:rPr>
      </w:pPr>
      <w:r w:rsidRPr="00977A67">
        <w:rPr>
          <w:sz w:val="22"/>
          <w:szCs w:val="22"/>
          <w:lang w:val="bg-BG"/>
        </w:rPr>
        <w:t xml:space="preserve">Не е известно дали </w:t>
      </w:r>
      <w:proofErr w:type="spellStart"/>
      <w:r w:rsidRPr="00977A67">
        <w:rPr>
          <w:sz w:val="22"/>
          <w:szCs w:val="22"/>
          <w:lang w:val="bg-BG"/>
        </w:rPr>
        <w:t>нитисинон</w:t>
      </w:r>
      <w:proofErr w:type="spellEnd"/>
      <w:r w:rsidRPr="00977A67">
        <w:rPr>
          <w:sz w:val="22"/>
          <w:szCs w:val="22"/>
          <w:lang w:val="bg-BG"/>
        </w:rPr>
        <w:t xml:space="preserve"> се </w:t>
      </w:r>
      <w:proofErr w:type="spellStart"/>
      <w:r w:rsidR="00F063D1" w:rsidRPr="00977A67">
        <w:rPr>
          <w:sz w:val="22"/>
          <w:szCs w:val="22"/>
          <w:lang w:val="bg-BG"/>
        </w:rPr>
        <w:t>eкскретира</w:t>
      </w:r>
      <w:proofErr w:type="spellEnd"/>
      <w:r w:rsidR="00194C91" w:rsidRPr="00977A67">
        <w:rPr>
          <w:sz w:val="22"/>
          <w:szCs w:val="22"/>
          <w:lang w:val="bg-BG"/>
        </w:rPr>
        <w:t xml:space="preserve"> в</w:t>
      </w:r>
      <w:r w:rsidRPr="00977A67">
        <w:rPr>
          <w:sz w:val="22"/>
          <w:szCs w:val="22"/>
          <w:lang w:val="bg-BG"/>
        </w:rPr>
        <w:t xml:space="preserve"> кърма</w:t>
      </w:r>
      <w:r w:rsidR="00194C91" w:rsidRPr="00977A67">
        <w:rPr>
          <w:sz w:val="22"/>
          <w:szCs w:val="22"/>
          <w:lang w:val="bg-BG"/>
        </w:rPr>
        <w:t>та</w:t>
      </w:r>
      <w:r w:rsidRPr="00977A67">
        <w:rPr>
          <w:sz w:val="22"/>
          <w:szCs w:val="22"/>
          <w:lang w:val="bg-BG"/>
        </w:rPr>
        <w:t xml:space="preserve">. Проучванията при животни показват нежелани </w:t>
      </w:r>
      <w:proofErr w:type="spellStart"/>
      <w:r w:rsidRPr="00977A67">
        <w:rPr>
          <w:sz w:val="22"/>
          <w:szCs w:val="22"/>
          <w:lang w:val="bg-BG"/>
        </w:rPr>
        <w:t>постнатални</w:t>
      </w:r>
      <w:proofErr w:type="spellEnd"/>
      <w:r w:rsidRPr="00977A67">
        <w:rPr>
          <w:sz w:val="22"/>
          <w:szCs w:val="22"/>
          <w:lang w:val="bg-BG"/>
        </w:rPr>
        <w:t xml:space="preserve"> ефекти чрез експозиция на </w:t>
      </w:r>
      <w:proofErr w:type="spellStart"/>
      <w:r w:rsidRPr="00977A67">
        <w:rPr>
          <w:sz w:val="22"/>
          <w:szCs w:val="22"/>
          <w:lang w:val="bg-BG"/>
        </w:rPr>
        <w:t>нитисинон</w:t>
      </w:r>
      <w:proofErr w:type="spellEnd"/>
      <w:r w:rsidRPr="00977A67">
        <w:rPr>
          <w:sz w:val="22"/>
          <w:szCs w:val="22"/>
          <w:lang w:val="bg-BG"/>
        </w:rPr>
        <w:t xml:space="preserve"> в млякото. Ето защо майките, приемащи </w:t>
      </w:r>
      <w:proofErr w:type="spellStart"/>
      <w:r w:rsidRPr="00977A67">
        <w:rPr>
          <w:sz w:val="22"/>
          <w:szCs w:val="22"/>
          <w:lang w:val="bg-BG"/>
        </w:rPr>
        <w:t>нитисинон</w:t>
      </w:r>
      <w:proofErr w:type="spellEnd"/>
      <w:r w:rsidRPr="00977A67">
        <w:rPr>
          <w:sz w:val="22"/>
          <w:szCs w:val="22"/>
          <w:lang w:val="bg-BG"/>
        </w:rPr>
        <w:t>, не трябва да кърмят, тъй като не може да се изключи риск за кърмачето (вж. точки</w:t>
      </w:r>
      <w:r w:rsidR="00A57B30" w:rsidRPr="00977A67">
        <w:rPr>
          <w:sz w:val="22"/>
          <w:szCs w:val="22"/>
          <w:lang w:val="bg-BG"/>
        </w:rPr>
        <w:t> </w:t>
      </w:r>
      <w:r w:rsidRPr="00977A67">
        <w:rPr>
          <w:spacing w:val="-2"/>
          <w:sz w:val="22"/>
          <w:szCs w:val="22"/>
          <w:lang w:val="bg-BG"/>
        </w:rPr>
        <w:t>4.3 и 5.3</w:t>
      </w:r>
      <w:r w:rsidRPr="00977A67">
        <w:rPr>
          <w:sz w:val="22"/>
          <w:szCs w:val="22"/>
          <w:lang w:val="bg-BG"/>
        </w:rPr>
        <w:t>).</w:t>
      </w:r>
    </w:p>
    <w:p w14:paraId="144B650B" w14:textId="77777777" w:rsidR="00F44488" w:rsidRPr="00977A67" w:rsidRDefault="00F44488" w:rsidP="004004A7">
      <w:pPr>
        <w:pStyle w:val="Style4"/>
        <w:widowControl/>
        <w:adjustRightInd/>
        <w:rPr>
          <w:sz w:val="22"/>
          <w:szCs w:val="22"/>
          <w:lang w:val="bg-BG"/>
        </w:rPr>
      </w:pPr>
    </w:p>
    <w:p w14:paraId="2B702167" w14:textId="77777777" w:rsidR="00F44488" w:rsidRPr="00977A67" w:rsidRDefault="00F44488" w:rsidP="004004A7">
      <w:pPr>
        <w:pStyle w:val="Style4"/>
        <w:keepNext/>
        <w:widowControl/>
        <w:adjustRightInd/>
        <w:rPr>
          <w:sz w:val="22"/>
          <w:szCs w:val="22"/>
          <w:u w:val="single"/>
          <w:lang w:val="bg-BG"/>
        </w:rPr>
      </w:pPr>
      <w:r w:rsidRPr="00977A67">
        <w:rPr>
          <w:sz w:val="22"/>
          <w:szCs w:val="22"/>
          <w:u w:val="single"/>
          <w:lang w:val="bg-BG"/>
        </w:rPr>
        <w:t>Фертилитет</w:t>
      </w:r>
    </w:p>
    <w:p w14:paraId="07BE2E0F" w14:textId="77777777" w:rsidR="00F44488" w:rsidRPr="00977A67" w:rsidRDefault="00F44488" w:rsidP="004004A7">
      <w:pPr>
        <w:pStyle w:val="Style4"/>
        <w:widowControl/>
        <w:adjustRightInd/>
        <w:rPr>
          <w:sz w:val="22"/>
          <w:szCs w:val="22"/>
          <w:lang w:val="bg-BG"/>
        </w:rPr>
      </w:pPr>
      <w:r w:rsidRPr="00977A67">
        <w:rPr>
          <w:sz w:val="22"/>
          <w:szCs w:val="22"/>
          <w:lang w:val="bg-BG"/>
        </w:rPr>
        <w:t xml:space="preserve">Липсват данни относно влиянието на </w:t>
      </w:r>
      <w:proofErr w:type="spellStart"/>
      <w:r w:rsidRPr="00977A67">
        <w:rPr>
          <w:sz w:val="22"/>
          <w:szCs w:val="22"/>
          <w:lang w:val="bg-BG"/>
        </w:rPr>
        <w:t>нитисинон</w:t>
      </w:r>
      <w:proofErr w:type="spellEnd"/>
      <w:r w:rsidRPr="00977A67">
        <w:rPr>
          <w:sz w:val="22"/>
          <w:szCs w:val="22"/>
          <w:lang w:val="bg-BG"/>
        </w:rPr>
        <w:t xml:space="preserve"> върху </w:t>
      </w:r>
      <w:proofErr w:type="spellStart"/>
      <w:r w:rsidRPr="00977A67">
        <w:rPr>
          <w:sz w:val="22"/>
          <w:szCs w:val="22"/>
          <w:lang w:val="bg-BG"/>
        </w:rPr>
        <w:t>фертил</w:t>
      </w:r>
      <w:r w:rsidR="00194C91" w:rsidRPr="00977A67">
        <w:rPr>
          <w:sz w:val="22"/>
          <w:szCs w:val="22"/>
          <w:lang w:val="bg-BG"/>
        </w:rPr>
        <w:t>итета</w:t>
      </w:r>
      <w:proofErr w:type="spellEnd"/>
      <w:r w:rsidRPr="00977A67">
        <w:rPr>
          <w:sz w:val="22"/>
          <w:szCs w:val="22"/>
          <w:lang w:val="bg-BG"/>
        </w:rPr>
        <w:t>.</w:t>
      </w:r>
    </w:p>
    <w:p w14:paraId="25F9AD6C" w14:textId="77777777" w:rsidR="00F44488" w:rsidRPr="00977A67" w:rsidRDefault="00F44488" w:rsidP="004004A7">
      <w:pPr>
        <w:pStyle w:val="Style3"/>
        <w:widowControl/>
        <w:adjustRightInd/>
        <w:rPr>
          <w:sz w:val="22"/>
          <w:szCs w:val="22"/>
          <w:lang w:val="bg-BG"/>
        </w:rPr>
      </w:pPr>
    </w:p>
    <w:p w14:paraId="767ED602"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4.7</w:t>
      </w:r>
      <w:r w:rsidRPr="00977A67">
        <w:rPr>
          <w:b/>
          <w:sz w:val="22"/>
          <w:szCs w:val="22"/>
          <w:lang w:val="bg-BG"/>
        </w:rPr>
        <w:tab/>
        <w:t>Ефекти върху способността за шофиране и работа с машини</w:t>
      </w:r>
    </w:p>
    <w:p w14:paraId="7AE4F964" w14:textId="77777777" w:rsidR="00F44488" w:rsidRPr="00977A67" w:rsidRDefault="00F44488" w:rsidP="004004A7">
      <w:pPr>
        <w:pStyle w:val="Style3"/>
        <w:keepNext/>
        <w:widowControl/>
        <w:adjustRightInd/>
        <w:rPr>
          <w:sz w:val="22"/>
          <w:szCs w:val="22"/>
          <w:lang w:val="bg-BG"/>
        </w:rPr>
      </w:pPr>
    </w:p>
    <w:p w14:paraId="3D407C78" w14:textId="77777777" w:rsidR="00F44488" w:rsidRPr="00977A67" w:rsidRDefault="00003E98" w:rsidP="004004A7">
      <w:pPr>
        <w:pStyle w:val="Style4"/>
        <w:widowControl/>
        <w:adjustRightInd/>
        <w:rPr>
          <w:sz w:val="22"/>
          <w:szCs w:val="22"/>
          <w:lang w:val="bg-BG"/>
        </w:rPr>
      </w:pPr>
      <w:r w:rsidRPr="00977A67">
        <w:rPr>
          <w:sz w:val="22"/>
          <w:szCs w:val="22"/>
          <w:lang w:val="bg-BG"/>
        </w:rPr>
        <w:t xml:space="preserve">Orfadin повлиява в малка степен способността </w:t>
      </w:r>
      <w:r w:rsidR="00F44488" w:rsidRPr="00977A67">
        <w:rPr>
          <w:sz w:val="22"/>
          <w:szCs w:val="22"/>
          <w:lang w:val="bg-BG"/>
        </w:rPr>
        <w:t>за шофиране и работа с машини. Нежеланите реакции по отношение на очите (вж. точка 4.8) могат да засегнат зрението. Ако зрението е засегнато, пациентът не трябва да шофира или да работи с машини до отзвучаване на събитието.</w:t>
      </w:r>
    </w:p>
    <w:p w14:paraId="6DF3ED45" w14:textId="77777777" w:rsidR="00F44488" w:rsidRPr="00977A67" w:rsidRDefault="00F44488" w:rsidP="004004A7">
      <w:pPr>
        <w:pStyle w:val="Style4"/>
        <w:widowControl/>
        <w:adjustRightInd/>
        <w:rPr>
          <w:sz w:val="22"/>
          <w:szCs w:val="22"/>
          <w:lang w:val="bg-BG"/>
        </w:rPr>
      </w:pPr>
    </w:p>
    <w:p w14:paraId="41E25C90"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4.8</w:t>
      </w:r>
      <w:r w:rsidRPr="00977A67">
        <w:rPr>
          <w:b/>
          <w:sz w:val="22"/>
          <w:szCs w:val="22"/>
          <w:lang w:val="bg-BG"/>
        </w:rPr>
        <w:tab/>
        <w:t>Нежелани лекарствени реакции</w:t>
      </w:r>
    </w:p>
    <w:p w14:paraId="2405DAC1" w14:textId="77777777" w:rsidR="00F44488" w:rsidRPr="00730BA0" w:rsidRDefault="00F44488" w:rsidP="004004A7">
      <w:pPr>
        <w:pStyle w:val="Style4"/>
        <w:keepNext/>
        <w:widowControl/>
        <w:adjustRightInd/>
        <w:rPr>
          <w:bCs/>
          <w:sz w:val="22"/>
          <w:szCs w:val="22"/>
          <w:lang w:val="bg-BG"/>
        </w:rPr>
      </w:pPr>
    </w:p>
    <w:p w14:paraId="0FA5DACF" w14:textId="77777777" w:rsidR="00F44488" w:rsidRPr="00977A67" w:rsidRDefault="00F44488" w:rsidP="00DF747A">
      <w:pPr>
        <w:pStyle w:val="Style4"/>
        <w:keepNext/>
        <w:widowControl/>
        <w:rPr>
          <w:sz w:val="22"/>
          <w:szCs w:val="22"/>
          <w:u w:val="single"/>
          <w:lang w:val="bg-BG"/>
        </w:rPr>
      </w:pPr>
      <w:r w:rsidRPr="00977A67">
        <w:rPr>
          <w:sz w:val="22"/>
          <w:szCs w:val="22"/>
          <w:u w:val="single"/>
          <w:lang w:val="bg-BG"/>
        </w:rPr>
        <w:t>Обобщение на профила на безопасност</w:t>
      </w:r>
    </w:p>
    <w:p w14:paraId="68C7EF9E" w14:textId="77777777" w:rsidR="00F44488" w:rsidRPr="00977A67" w:rsidRDefault="00F44488" w:rsidP="004004A7">
      <w:pPr>
        <w:pStyle w:val="Style4"/>
        <w:widowControl/>
        <w:rPr>
          <w:sz w:val="22"/>
          <w:szCs w:val="22"/>
          <w:lang w:val="bg-BG"/>
        </w:rPr>
      </w:pPr>
      <w:r w:rsidRPr="00977A67">
        <w:rPr>
          <w:sz w:val="22"/>
          <w:szCs w:val="22"/>
          <w:lang w:val="bg-BG"/>
        </w:rPr>
        <w:t xml:space="preserve">Чрез действието си </w:t>
      </w:r>
      <w:proofErr w:type="spellStart"/>
      <w:r w:rsidRPr="00977A67">
        <w:rPr>
          <w:sz w:val="22"/>
          <w:szCs w:val="22"/>
          <w:lang w:val="bg-BG"/>
        </w:rPr>
        <w:t>нитисинон</w:t>
      </w:r>
      <w:proofErr w:type="spellEnd"/>
      <w:r w:rsidRPr="00977A67">
        <w:rPr>
          <w:sz w:val="22"/>
          <w:szCs w:val="22"/>
          <w:lang w:val="bg-BG"/>
        </w:rPr>
        <w:t xml:space="preserve"> повишава нивата на тирозин при всички пациенти, лекувани с </w:t>
      </w:r>
      <w:proofErr w:type="spellStart"/>
      <w:r w:rsidRPr="00977A67">
        <w:rPr>
          <w:sz w:val="22"/>
          <w:szCs w:val="22"/>
          <w:lang w:val="bg-BG"/>
        </w:rPr>
        <w:t>нитисинон</w:t>
      </w:r>
      <w:proofErr w:type="spellEnd"/>
      <w:r w:rsidRPr="00977A67">
        <w:rPr>
          <w:sz w:val="22"/>
          <w:szCs w:val="22"/>
          <w:lang w:val="bg-BG"/>
        </w:rPr>
        <w:t xml:space="preserve">. Поради това нежеланите реакции, засягащи очите, като конюнктивит, помътняване на роговицата, </w:t>
      </w:r>
      <w:proofErr w:type="spellStart"/>
      <w:r w:rsidRPr="00977A67">
        <w:rPr>
          <w:sz w:val="22"/>
          <w:szCs w:val="22"/>
          <w:lang w:val="bg-BG"/>
        </w:rPr>
        <w:t>кератит</w:t>
      </w:r>
      <w:proofErr w:type="spellEnd"/>
      <w:r w:rsidRPr="00977A67">
        <w:rPr>
          <w:sz w:val="22"/>
          <w:szCs w:val="22"/>
          <w:lang w:val="bg-BG"/>
        </w:rPr>
        <w:t xml:space="preserve">, </w:t>
      </w:r>
      <w:proofErr w:type="spellStart"/>
      <w:r w:rsidRPr="00977A67">
        <w:rPr>
          <w:sz w:val="22"/>
          <w:szCs w:val="22"/>
          <w:lang w:val="bg-BG"/>
        </w:rPr>
        <w:t>фотофобия</w:t>
      </w:r>
      <w:proofErr w:type="spellEnd"/>
      <w:r w:rsidRPr="00977A67">
        <w:rPr>
          <w:sz w:val="22"/>
          <w:szCs w:val="22"/>
          <w:lang w:val="bg-BG"/>
        </w:rPr>
        <w:t xml:space="preserve"> и болки в очите, свързани с повишени нива на тирозин, са чести</w:t>
      </w:r>
      <w:r w:rsidR="009742C0" w:rsidRPr="00977A67">
        <w:rPr>
          <w:sz w:val="22"/>
          <w:szCs w:val="22"/>
          <w:lang w:val="bg-BG"/>
        </w:rPr>
        <w:t xml:space="preserve"> както при пациенти с </w:t>
      </w:r>
      <w:r w:rsidR="00AF411E" w:rsidRPr="00977A67">
        <w:rPr>
          <w:sz w:val="22"/>
          <w:szCs w:val="22"/>
          <w:lang w:val="bg-BG"/>
        </w:rPr>
        <w:t>HT</w:t>
      </w:r>
      <w:r w:rsidR="00AF411E" w:rsidRPr="00977A67">
        <w:rPr>
          <w:sz w:val="22"/>
          <w:szCs w:val="22"/>
          <w:lang w:val="bg-BG"/>
        </w:rPr>
        <w:noBreakHyphen/>
        <w:t>1</w:t>
      </w:r>
      <w:r w:rsidR="009742C0" w:rsidRPr="00977A67">
        <w:rPr>
          <w:sz w:val="22"/>
          <w:szCs w:val="22"/>
          <w:lang w:val="bg-BG"/>
        </w:rPr>
        <w:t xml:space="preserve">, така и при такива с AKU. В популацията с </w:t>
      </w:r>
      <w:r w:rsidR="00AF411E" w:rsidRPr="00977A67">
        <w:rPr>
          <w:sz w:val="22"/>
          <w:szCs w:val="22"/>
          <w:lang w:val="bg-BG"/>
        </w:rPr>
        <w:t>HT</w:t>
      </w:r>
      <w:r w:rsidR="00AF411E" w:rsidRPr="00977A67">
        <w:rPr>
          <w:sz w:val="22"/>
          <w:szCs w:val="22"/>
          <w:lang w:val="bg-BG"/>
        </w:rPr>
        <w:noBreakHyphen/>
        <w:t>1</w:t>
      </w:r>
      <w:r w:rsidR="009742C0" w:rsidRPr="00977A67">
        <w:rPr>
          <w:sz w:val="22"/>
          <w:szCs w:val="22"/>
          <w:lang w:val="bg-BG"/>
        </w:rPr>
        <w:t xml:space="preserve"> д</w:t>
      </w:r>
      <w:r w:rsidRPr="00977A67">
        <w:rPr>
          <w:sz w:val="22"/>
          <w:szCs w:val="22"/>
          <w:lang w:val="bg-BG"/>
        </w:rPr>
        <w:t xml:space="preserve">руги чести нежелани реакции включват </w:t>
      </w:r>
      <w:proofErr w:type="spellStart"/>
      <w:r w:rsidRPr="00977A67">
        <w:rPr>
          <w:sz w:val="22"/>
          <w:szCs w:val="22"/>
          <w:lang w:val="bg-BG"/>
        </w:rPr>
        <w:t>тромбоцитопения</w:t>
      </w:r>
      <w:proofErr w:type="spellEnd"/>
      <w:r w:rsidRPr="00977A67">
        <w:rPr>
          <w:sz w:val="22"/>
          <w:szCs w:val="22"/>
          <w:lang w:val="bg-BG"/>
        </w:rPr>
        <w:t xml:space="preserve">, </w:t>
      </w:r>
      <w:proofErr w:type="spellStart"/>
      <w:r w:rsidRPr="00977A67">
        <w:rPr>
          <w:sz w:val="22"/>
          <w:szCs w:val="22"/>
          <w:lang w:val="bg-BG"/>
        </w:rPr>
        <w:t>левкопения</w:t>
      </w:r>
      <w:proofErr w:type="spellEnd"/>
      <w:r w:rsidRPr="00977A67">
        <w:rPr>
          <w:sz w:val="22"/>
          <w:szCs w:val="22"/>
          <w:lang w:val="bg-BG"/>
        </w:rPr>
        <w:t xml:space="preserve"> и </w:t>
      </w:r>
      <w:proofErr w:type="spellStart"/>
      <w:r w:rsidRPr="00977A67">
        <w:rPr>
          <w:sz w:val="22"/>
          <w:szCs w:val="22"/>
          <w:lang w:val="bg-BG"/>
        </w:rPr>
        <w:t>гранулоцитопения</w:t>
      </w:r>
      <w:proofErr w:type="spellEnd"/>
      <w:r w:rsidRPr="00977A67">
        <w:rPr>
          <w:sz w:val="22"/>
          <w:szCs w:val="22"/>
          <w:lang w:val="bg-BG"/>
        </w:rPr>
        <w:t xml:space="preserve">. </w:t>
      </w:r>
      <w:proofErr w:type="spellStart"/>
      <w:r w:rsidRPr="00977A67">
        <w:rPr>
          <w:sz w:val="22"/>
          <w:szCs w:val="22"/>
          <w:lang w:val="bg-BG"/>
        </w:rPr>
        <w:t>Ексфолиативен</w:t>
      </w:r>
      <w:proofErr w:type="spellEnd"/>
      <w:r w:rsidRPr="00977A67">
        <w:rPr>
          <w:sz w:val="22"/>
          <w:szCs w:val="22"/>
          <w:lang w:val="bg-BG"/>
        </w:rPr>
        <w:t xml:space="preserve"> дерматит може да се прояви нечесто.</w:t>
      </w:r>
    </w:p>
    <w:p w14:paraId="594077FC" w14:textId="77777777" w:rsidR="00F44488" w:rsidRPr="00977A67" w:rsidRDefault="00F44488" w:rsidP="004004A7">
      <w:pPr>
        <w:pStyle w:val="Style4"/>
        <w:widowControl/>
        <w:rPr>
          <w:sz w:val="22"/>
          <w:szCs w:val="22"/>
          <w:lang w:val="bg-BG"/>
        </w:rPr>
      </w:pPr>
    </w:p>
    <w:p w14:paraId="1947D47E" w14:textId="77777777" w:rsidR="00F44488" w:rsidRPr="00977A67" w:rsidRDefault="00F44488" w:rsidP="00DF747A">
      <w:pPr>
        <w:pStyle w:val="Style4"/>
        <w:keepNext/>
        <w:widowControl/>
        <w:adjustRightInd/>
        <w:rPr>
          <w:sz w:val="22"/>
          <w:szCs w:val="22"/>
          <w:u w:val="single"/>
          <w:lang w:val="bg-BG"/>
        </w:rPr>
      </w:pPr>
      <w:r w:rsidRPr="00977A67">
        <w:rPr>
          <w:sz w:val="22"/>
          <w:szCs w:val="22"/>
          <w:u w:val="single"/>
          <w:lang w:val="bg-BG"/>
        </w:rPr>
        <w:t>Списък с нежелани реакции, представен в таблица</w:t>
      </w:r>
    </w:p>
    <w:p w14:paraId="73AFA65C" w14:textId="77777777" w:rsidR="00F44488" w:rsidRPr="00977A67" w:rsidRDefault="00F44488" w:rsidP="004004A7">
      <w:pPr>
        <w:widowControl/>
        <w:rPr>
          <w:sz w:val="22"/>
          <w:szCs w:val="22"/>
          <w:lang w:val="bg-BG"/>
        </w:rPr>
      </w:pPr>
      <w:r w:rsidRPr="00977A67">
        <w:rPr>
          <w:sz w:val="22"/>
          <w:szCs w:val="22"/>
          <w:lang w:val="bg-BG"/>
        </w:rPr>
        <w:t xml:space="preserve">Нежеланите реакции, изброени по-долу по </w:t>
      </w:r>
      <w:proofErr w:type="spellStart"/>
      <w:r w:rsidRPr="00977A67">
        <w:rPr>
          <w:sz w:val="22"/>
          <w:szCs w:val="22"/>
          <w:lang w:val="bg-BG"/>
        </w:rPr>
        <w:t>системо</w:t>
      </w:r>
      <w:proofErr w:type="spellEnd"/>
      <w:r w:rsidRPr="00977A67">
        <w:rPr>
          <w:sz w:val="22"/>
          <w:szCs w:val="22"/>
          <w:lang w:val="bg-BG"/>
        </w:rPr>
        <w:t>-органен клас по MedDRA и абсолютна честота, са базирани на данни от клиничн</w:t>
      </w:r>
      <w:r w:rsidR="0081452C" w:rsidRPr="00977A67">
        <w:rPr>
          <w:sz w:val="22"/>
          <w:szCs w:val="22"/>
          <w:lang w:val="bg-BG"/>
        </w:rPr>
        <w:t>и</w:t>
      </w:r>
      <w:r w:rsidRPr="00977A67">
        <w:rPr>
          <w:sz w:val="22"/>
          <w:szCs w:val="22"/>
          <w:lang w:val="bg-BG"/>
        </w:rPr>
        <w:t xml:space="preserve"> проучван</w:t>
      </w:r>
      <w:r w:rsidR="0081452C" w:rsidRPr="00977A67">
        <w:rPr>
          <w:sz w:val="22"/>
          <w:szCs w:val="22"/>
          <w:lang w:val="bg-BG"/>
        </w:rPr>
        <w:t xml:space="preserve">ия при </w:t>
      </w:r>
      <w:r w:rsidR="00AF411E" w:rsidRPr="00977A67">
        <w:rPr>
          <w:sz w:val="22"/>
          <w:szCs w:val="22"/>
          <w:lang w:val="bg-BG"/>
        </w:rPr>
        <w:t>HT</w:t>
      </w:r>
      <w:r w:rsidR="00AF411E" w:rsidRPr="00977A67">
        <w:rPr>
          <w:sz w:val="22"/>
          <w:szCs w:val="22"/>
          <w:lang w:val="bg-BG"/>
        </w:rPr>
        <w:noBreakHyphen/>
        <w:t>1</w:t>
      </w:r>
      <w:r w:rsidR="0081452C" w:rsidRPr="00977A67">
        <w:rPr>
          <w:sz w:val="22"/>
          <w:szCs w:val="22"/>
          <w:lang w:val="bg-BG"/>
        </w:rPr>
        <w:t xml:space="preserve"> и AKU</w:t>
      </w:r>
      <w:r w:rsidRPr="00977A67">
        <w:rPr>
          <w:sz w:val="22"/>
          <w:szCs w:val="22"/>
          <w:lang w:val="bg-BG"/>
        </w:rPr>
        <w:t xml:space="preserve"> и </w:t>
      </w:r>
      <w:proofErr w:type="spellStart"/>
      <w:r w:rsidRPr="00977A67">
        <w:rPr>
          <w:sz w:val="22"/>
          <w:szCs w:val="22"/>
          <w:lang w:val="bg-BG"/>
        </w:rPr>
        <w:t>постмаркетинговата</w:t>
      </w:r>
      <w:proofErr w:type="spellEnd"/>
      <w:r w:rsidRPr="00977A67">
        <w:rPr>
          <w:sz w:val="22"/>
          <w:szCs w:val="22"/>
          <w:lang w:val="bg-BG"/>
        </w:rPr>
        <w:t xml:space="preserve"> употреба</w:t>
      </w:r>
      <w:r w:rsidR="0081452C" w:rsidRPr="00977A67">
        <w:rPr>
          <w:sz w:val="22"/>
          <w:szCs w:val="22"/>
          <w:lang w:val="bg-BG"/>
        </w:rPr>
        <w:t xml:space="preserve"> при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По честотата се определят като много чести (≥1/10), чести (≥1/100 до &lt;1/10), нечести (≥1/1 000 до &lt;1/100), редки (≥1/10 000 до &lt;1/1 000), много редки (&lt;1/10 000), с неизвестна честота (от наличните данни не може да бъде направена оценка). При всяко групиране в зависимост от честотата, нежеланите лекарствени реакции се изброяват в низходящ ред по отношение на тяхната сериозност.</w:t>
      </w:r>
    </w:p>
    <w:p w14:paraId="348E074A" w14:textId="77777777" w:rsidR="008430CE" w:rsidRPr="00977A67" w:rsidRDefault="008430CE" w:rsidP="008430CE">
      <w:pPr>
        <w:pStyle w:val="Style3"/>
        <w:widowControl/>
        <w:adjustRightInd/>
        <w:rPr>
          <w:sz w:val="22"/>
          <w:szCs w:val="22"/>
          <w:lang w:val="bg-BG"/>
        </w:rPr>
      </w:pPr>
    </w:p>
    <w:tbl>
      <w:tblPr>
        <w:tblW w:w="0" w:type="auto"/>
        <w:tblInd w:w="10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2413"/>
        <w:gridCol w:w="1361"/>
        <w:gridCol w:w="1529"/>
        <w:gridCol w:w="3647"/>
      </w:tblGrid>
      <w:tr w:rsidR="008430CE" w:rsidRPr="00977A67" w14:paraId="6C8D320B" w14:textId="77777777" w:rsidTr="00EB71B5">
        <w:trPr>
          <w:cantSplit/>
          <w:trHeight w:val="240"/>
        </w:trPr>
        <w:tc>
          <w:tcPr>
            <w:tcW w:w="0" w:type="auto"/>
            <w:tcBorders>
              <w:top w:val="single" w:sz="4" w:space="0" w:color="auto"/>
              <w:bottom w:val="single" w:sz="4" w:space="0" w:color="auto"/>
              <w:right w:val="single" w:sz="4" w:space="0" w:color="auto"/>
            </w:tcBorders>
          </w:tcPr>
          <w:p w14:paraId="47BA8311" w14:textId="77777777" w:rsidR="008430CE" w:rsidRPr="00977A67" w:rsidRDefault="008430CE" w:rsidP="0003310F">
            <w:pPr>
              <w:pStyle w:val="Style4"/>
              <w:keepNext/>
              <w:widowControl/>
              <w:rPr>
                <w:b/>
                <w:sz w:val="22"/>
                <w:szCs w:val="22"/>
                <w:lang w:val="bg-BG"/>
              </w:rPr>
            </w:pPr>
            <w:proofErr w:type="spellStart"/>
            <w:r w:rsidRPr="00977A67">
              <w:rPr>
                <w:b/>
                <w:sz w:val="22"/>
                <w:szCs w:val="22"/>
                <w:lang w:val="bg-BG"/>
              </w:rPr>
              <w:t>Системо-органeн</w:t>
            </w:r>
            <w:proofErr w:type="spellEnd"/>
            <w:r w:rsidRPr="00977A67">
              <w:rPr>
                <w:b/>
                <w:sz w:val="22"/>
                <w:szCs w:val="22"/>
                <w:lang w:val="bg-BG"/>
              </w:rPr>
              <w:t xml:space="preserve"> клас по MedDRA</w:t>
            </w:r>
          </w:p>
        </w:tc>
        <w:tc>
          <w:tcPr>
            <w:tcW w:w="0" w:type="auto"/>
            <w:tcBorders>
              <w:top w:val="single" w:sz="4" w:space="0" w:color="auto"/>
              <w:left w:val="single" w:sz="4" w:space="0" w:color="auto"/>
              <w:bottom w:val="single" w:sz="4" w:space="0" w:color="auto"/>
              <w:right w:val="single" w:sz="4" w:space="0" w:color="auto"/>
            </w:tcBorders>
          </w:tcPr>
          <w:p w14:paraId="5942ED34" w14:textId="77777777" w:rsidR="008430CE" w:rsidRPr="00977A67" w:rsidRDefault="008430CE" w:rsidP="0003310F">
            <w:pPr>
              <w:pStyle w:val="Style4"/>
              <w:keepNext/>
              <w:widowControl/>
              <w:rPr>
                <w:b/>
                <w:sz w:val="22"/>
                <w:szCs w:val="22"/>
                <w:lang w:val="bg-BG"/>
              </w:rPr>
            </w:pPr>
            <w:r w:rsidRPr="00977A67">
              <w:rPr>
                <w:b/>
                <w:sz w:val="22"/>
                <w:szCs w:val="22"/>
                <w:lang w:val="bg-BG"/>
              </w:rPr>
              <w:t>Честота при HT</w:t>
            </w:r>
            <w:r w:rsidRPr="00977A67">
              <w:rPr>
                <w:b/>
                <w:sz w:val="22"/>
                <w:szCs w:val="22"/>
                <w:lang w:val="bg-BG"/>
              </w:rPr>
              <w:noBreakHyphen/>
              <w:t>1</w:t>
            </w:r>
          </w:p>
        </w:tc>
        <w:tc>
          <w:tcPr>
            <w:tcW w:w="1529" w:type="dxa"/>
            <w:tcBorders>
              <w:top w:val="single" w:sz="4" w:space="0" w:color="auto"/>
              <w:left w:val="single" w:sz="4" w:space="0" w:color="auto"/>
              <w:bottom w:val="single" w:sz="4" w:space="0" w:color="auto"/>
              <w:right w:val="single" w:sz="4" w:space="0" w:color="auto"/>
            </w:tcBorders>
          </w:tcPr>
          <w:p w14:paraId="7792CF69" w14:textId="77777777" w:rsidR="008430CE" w:rsidRPr="00977A67" w:rsidRDefault="008430CE" w:rsidP="0003310F">
            <w:pPr>
              <w:pStyle w:val="Style4"/>
              <w:keepNext/>
              <w:widowControl/>
              <w:rPr>
                <w:b/>
                <w:sz w:val="22"/>
                <w:szCs w:val="22"/>
                <w:lang w:val="bg-BG"/>
              </w:rPr>
            </w:pPr>
            <w:r w:rsidRPr="00977A67">
              <w:rPr>
                <w:b/>
                <w:sz w:val="22"/>
                <w:szCs w:val="22"/>
                <w:lang w:val="bg-BG"/>
              </w:rPr>
              <w:t>Честота при AKU</w:t>
            </w:r>
            <w:r w:rsidRPr="00977A67">
              <w:rPr>
                <w:b/>
                <w:sz w:val="22"/>
                <w:szCs w:val="22"/>
                <w:vertAlign w:val="superscript"/>
                <w:lang w:val="bg-BG"/>
              </w:rPr>
              <w:t>1</w:t>
            </w:r>
          </w:p>
        </w:tc>
        <w:tc>
          <w:tcPr>
            <w:tcW w:w="3647" w:type="dxa"/>
            <w:tcBorders>
              <w:top w:val="single" w:sz="4" w:space="0" w:color="auto"/>
              <w:left w:val="single" w:sz="4" w:space="0" w:color="auto"/>
              <w:bottom w:val="single" w:sz="4" w:space="0" w:color="auto"/>
            </w:tcBorders>
          </w:tcPr>
          <w:p w14:paraId="562BE215" w14:textId="77777777" w:rsidR="008430CE" w:rsidRPr="00977A67" w:rsidRDefault="008430CE" w:rsidP="0003310F">
            <w:pPr>
              <w:pStyle w:val="Style4"/>
              <w:keepNext/>
              <w:widowControl/>
              <w:rPr>
                <w:b/>
                <w:sz w:val="22"/>
                <w:szCs w:val="22"/>
                <w:lang w:val="bg-BG"/>
              </w:rPr>
            </w:pPr>
            <w:r w:rsidRPr="00977A67">
              <w:rPr>
                <w:b/>
                <w:sz w:val="22"/>
                <w:szCs w:val="22"/>
                <w:lang w:val="bg-BG"/>
              </w:rPr>
              <w:t>Нежелана реакция</w:t>
            </w:r>
          </w:p>
        </w:tc>
      </w:tr>
      <w:tr w:rsidR="008430CE" w:rsidRPr="00977A67" w14:paraId="7A256CB4" w14:textId="77777777" w:rsidTr="00EB71B5">
        <w:trPr>
          <w:cantSplit/>
          <w:trHeight w:val="240"/>
        </w:trPr>
        <w:tc>
          <w:tcPr>
            <w:tcW w:w="0" w:type="auto"/>
            <w:tcBorders>
              <w:top w:val="single" w:sz="4" w:space="0" w:color="auto"/>
              <w:bottom w:val="single" w:sz="4" w:space="0" w:color="auto"/>
              <w:right w:val="single" w:sz="4" w:space="0" w:color="auto"/>
            </w:tcBorders>
          </w:tcPr>
          <w:p w14:paraId="7FC5B7D8" w14:textId="77777777" w:rsidR="008430CE" w:rsidRPr="00977A67" w:rsidRDefault="008430CE" w:rsidP="0003310F">
            <w:pPr>
              <w:pStyle w:val="Style4"/>
              <w:keepNext/>
              <w:widowControl/>
              <w:rPr>
                <w:sz w:val="22"/>
                <w:szCs w:val="22"/>
                <w:lang w:val="bg-BG"/>
              </w:rPr>
            </w:pPr>
            <w:r w:rsidRPr="00977A67">
              <w:rPr>
                <w:sz w:val="22"/>
                <w:szCs w:val="22"/>
                <w:lang w:val="bg-BG"/>
              </w:rPr>
              <w:t>Инфекции и инфестации</w:t>
            </w:r>
          </w:p>
        </w:tc>
        <w:tc>
          <w:tcPr>
            <w:tcW w:w="0" w:type="auto"/>
            <w:tcBorders>
              <w:top w:val="single" w:sz="4" w:space="0" w:color="auto"/>
              <w:left w:val="single" w:sz="4" w:space="0" w:color="auto"/>
              <w:bottom w:val="single" w:sz="4" w:space="0" w:color="auto"/>
              <w:right w:val="single" w:sz="4" w:space="0" w:color="auto"/>
            </w:tcBorders>
          </w:tcPr>
          <w:p w14:paraId="5F2AD061" w14:textId="77777777" w:rsidR="008430CE" w:rsidRPr="00977A67" w:rsidRDefault="008430CE" w:rsidP="0003310F">
            <w:pPr>
              <w:pStyle w:val="Style4"/>
              <w:keepNext/>
              <w:widowControl/>
              <w:rPr>
                <w:b/>
                <w:sz w:val="22"/>
                <w:szCs w:val="22"/>
                <w:lang w:val="bg-BG"/>
              </w:rPr>
            </w:pPr>
          </w:p>
        </w:tc>
        <w:tc>
          <w:tcPr>
            <w:tcW w:w="1529" w:type="dxa"/>
            <w:tcBorders>
              <w:top w:val="single" w:sz="4" w:space="0" w:color="auto"/>
              <w:left w:val="single" w:sz="4" w:space="0" w:color="auto"/>
              <w:bottom w:val="single" w:sz="4" w:space="0" w:color="auto"/>
              <w:right w:val="single" w:sz="4" w:space="0" w:color="auto"/>
            </w:tcBorders>
          </w:tcPr>
          <w:p w14:paraId="0888FD45" w14:textId="77777777" w:rsidR="008430CE" w:rsidRPr="00977A67" w:rsidRDefault="008430CE" w:rsidP="0003310F">
            <w:pPr>
              <w:pStyle w:val="Style4"/>
              <w:keepNext/>
              <w:widowControl/>
              <w:rPr>
                <w:sz w:val="22"/>
                <w:szCs w:val="22"/>
                <w:lang w:val="bg-BG"/>
              </w:rPr>
            </w:pPr>
            <w:r w:rsidRPr="00977A67">
              <w:rPr>
                <w:sz w:val="22"/>
                <w:szCs w:val="22"/>
                <w:lang w:val="bg-BG"/>
              </w:rPr>
              <w:t>Чести</w:t>
            </w:r>
          </w:p>
        </w:tc>
        <w:tc>
          <w:tcPr>
            <w:tcW w:w="3647" w:type="dxa"/>
            <w:tcBorders>
              <w:top w:val="single" w:sz="4" w:space="0" w:color="auto"/>
              <w:left w:val="single" w:sz="4" w:space="0" w:color="auto"/>
              <w:bottom w:val="single" w:sz="4" w:space="0" w:color="auto"/>
            </w:tcBorders>
          </w:tcPr>
          <w:p w14:paraId="0A69065A" w14:textId="77777777" w:rsidR="008430CE" w:rsidRPr="00977A67" w:rsidRDefault="008430CE" w:rsidP="0003310F">
            <w:pPr>
              <w:pStyle w:val="Style4"/>
              <w:keepNext/>
              <w:widowControl/>
              <w:rPr>
                <w:sz w:val="22"/>
                <w:szCs w:val="22"/>
                <w:lang w:val="bg-BG"/>
              </w:rPr>
            </w:pPr>
            <w:r w:rsidRPr="00977A67">
              <w:rPr>
                <w:sz w:val="22"/>
                <w:szCs w:val="22"/>
                <w:lang w:val="bg-BG"/>
              </w:rPr>
              <w:t>Бронхит, пневмония</w:t>
            </w:r>
          </w:p>
        </w:tc>
      </w:tr>
      <w:tr w:rsidR="008430CE" w:rsidRPr="00977A67" w14:paraId="38929882" w14:textId="77777777" w:rsidTr="00EB71B5">
        <w:trPr>
          <w:cantSplit/>
          <w:trHeight w:val="524"/>
        </w:trPr>
        <w:tc>
          <w:tcPr>
            <w:tcW w:w="0" w:type="auto"/>
            <w:vMerge w:val="restart"/>
            <w:tcBorders>
              <w:top w:val="single" w:sz="4" w:space="0" w:color="auto"/>
              <w:right w:val="single" w:sz="4" w:space="0" w:color="auto"/>
            </w:tcBorders>
          </w:tcPr>
          <w:p w14:paraId="08C83692" w14:textId="77777777" w:rsidR="008430CE" w:rsidRPr="00977A67" w:rsidRDefault="008430CE" w:rsidP="0003310F">
            <w:pPr>
              <w:pStyle w:val="Style4"/>
              <w:keepNext/>
              <w:widowControl/>
              <w:rPr>
                <w:sz w:val="22"/>
                <w:szCs w:val="22"/>
                <w:lang w:val="bg-BG"/>
              </w:rPr>
            </w:pPr>
            <w:r w:rsidRPr="00977A67">
              <w:rPr>
                <w:iCs/>
                <w:sz w:val="22"/>
                <w:szCs w:val="22"/>
                <w:lang w:val="bg-BG"/>
              </w:rPr>
              <w:t>Нарушения на кръвта и лимфната система</w:t>
            </w:r>
          </w:p>
          <w:p w14:paraId="03E23837" w14:textId="77777777" w:rsidR="008430CE" w:rsidRPr="00977A67" w:rsidRDefault="008430CE" w:rsidP="0003310F">
            <w:pPr>
              <w:pStyle w:val="Style4"/>
              <w:keepNext/>
              <w:widowControl/>
              <w:rPr>
                <w:b/>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189339CD" w14:textId="77777777" w:rsidR="008430CE" w:rsidRPr="00977A67" w:rsidRDefault="008430CE" w:rsidP="0003310F">
            <w:pPr>
              <w:pStyle w:val="Style4"/>
              <w:keepNext/>
              <w:widowControl/>
              <w:rPr>
                <w:b/>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631D1A34" w14:textId="77777777" w:rsidR="008430CE" w:rsidRPr="00977A67" w:rsidRDefault="008430CE" w:rsidP="0003310F">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6E832796" w14:textId="77777777" w:rsidR="008430CE" w:rsidRPr="00977A67" w:rsidRDefault="008430CE" w:rsidP="0003310F">
            <w:pPr>
              <w:pStyle w:val="Style4"/>
              <w:keepNext/>
              <w:widowControl/>
              <w:rPr>
                <w:b/>
                <w:sz w:val="22"/>
                <w:szCs w:val="22"/>
                <w:lang w:val="bg-BG"/>
              </w:rPr>
            </w:pPr>
            <w:proofErr w:type="spellStart"/>
            <w:r w:rsidRPr="00977A67">
              <w:rPr>
                <w:sz w:val="22"/>
                <w:szCs w:val="22"/>
                <w:lang w:val="bg-BG"/>
              </w:rPr>
              <w:t>Тромбоцитопения</w:t>
            </w:r>
            <w:proofErr w:type="spellEnd"/>
            <w:r w:rsidRPr="00977A67">
              <w:rPr>
                <w:sz w:val="22"/>
                <w:szCs w:val="22"/>
                <w:lang w:val="bg-BG"/>
              </w:rPr>
              <w:t xml:space="preserve">, </w:t>
            </w:r>
            <w:proofErr w:type="spellStart"/>
            <w:r w:rsidRPr="00977A67">
              <w:rPr>
                <w:sz w:val="22"/>
                <w:szCs w:val="22"/>
                <w:lang w:val="bg-BG"/>
              </w:rPr>
              <w:t>левкопения</w:t>
            </w:r>
            <w:proofErr w:type="spellEnd"/>
            <w:r w:rsidRPr="00977A67">
              <w:rPr>
                <w:sz w:val="22"/>
                <w:szCs w:val="22"/>
                <w:lang w:val="bg-BG"/>
              </w:rPr>
              <w:t xml:space="preserve">, </w:t>
            </w:r>
            <w:proofErr w:type="spellStart"/>
            <w:r w:rsidRPr="00977A67">
              <w:rPr>
                <w:sz w:val="22"/>
                <w:szCs w:val="22"/>
                <w:lang w:val="bg-BG"/>
              </w:rPr>
              <w:t>гранулоцитопения</w:t>
            </w:r>
            <w:proofErr w:type="spellEnd"/>
          </w:p>
        </w:tc>
      </w:tr>
      <w:tr w:rsidR="008430CE" w:rsidRPr="00977A67" w14:paraId="5CA9BE69" w14:textId="77777777" w:rsidTr="00EB71B5">
        <w:trPr>
          <w:cantSplit/>
          <w:trHeight w:val="70"/>
        </w:trPr>
        <w:tc>
          <w:tcPr>
            <w:tcW w:w="0" w:type="auto"/>
            <w:vMerge/>
            <w:tcBorders>
              <w:bottom w:val="single" w:sz="4" w:space="0" w:color="auto"/>
              <w:right w:val="single" w:sz="4" w:space="0" w:color="auto"/>
            </w:tcBorders>
          </w:tcPr>
          <w:p w14:paraId="6AF1862B" w14:textId="77777777" w:rsidR="008430CE" w:rsidRPr="00977A67" w:rsidRDefault="008430CE" w:rsidP="0003310F">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4EB522BF" w14:textId="77777777" w:rsidR="008430CE" w:rsidRPr="00977A67" w:rsidRDefault="008430CE" w:rsidP="0003310F">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1602CE6F" w14:textId="77777777" w:rsidR="008430CE" w:rsidRPr="00977A67" w:rsidRDefault="008430CE" w:rsidP="0003310F">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04B63206" w14:textId="77777777" w:rsidR="008430CE" w:rsidRPr="00977A67" w:rsidRDefault="008430CE" w:rsidP="0003310F">
            <w:pPr>
              <w:pStyle w:val="Style4"/>
              <w:keepNext/>
              <w:widowControl/>
              <w:rPr>
                <w:sz w:val="22"/>
                <w:szCs w:val="22"/>
                <w:lang w:val="bg-BG"/>
              </w:rPr>
            </w:pPr>
            <w:proofErr w:type="spellStart"/>
            <w:r w:rsidRPr="00977A67">
              <w:rPr>
                <w:sz w:val="22"/>
                <w:szCs w:val="22"/>
                <w:lang w:val="bg-BG"/>
              </w:rPr>
              <w:t>Левкоцитоза</w:t>
            </w:r>
            <w:proofErr w:type="spellEnd"/>
          </w:p>
        </w:tc>
      </w:tr>
      <w:tr w:rsidR="008430CE" w:rsidRPr="00977A67" w14:paraId="18B595FB" w14:textId="77777777" w:rsidTr="00EB71B5">
        <w:trPr>
          <w:cantSplit/>
          <w:trHeight w:val="70"/>
        </w:trPr>
        <w:tc>
          <w:tcPr>
            <w:tcW w:w="0" w:type="auto"/>
            <w:vMerge w:val="restart"/>
            <w:tcBorders>
              <w:top w:val="single" w:sz="4" w:space="0" w:color="auto"/>
              <w:right w:val="single" w:sz="4" w:space="0" w:color="auto"/>
            </w:tcBorders>
          </w:tcPr>
          <w:p w14:paraId="76FA9EC1" w14:textId="77777777" w:rsidR="008430CE" w:rsidRPr="00977A67" w:rsidRDefault="008430CE" w:rsidP="0003310F">
            <w:pPr>
              <w:pStyle w:val="Style4"/>
              <w:keepNext/>
              <w:widowControl/>
              <w:rPr>
                <w:sz w:val="22"/>
                <w:szCs w:val="22"/>
                <w:lang w:val="bg-BG"/>
              </w:rPr>
            </w:pPr>
            <w:r w:rsidRPr="00977A67">
              <w:rPr>
                <w:iCs/>
                <w:sz w:val="22"/>
                <w:szCs w:val="22"/>
                <w:lang w:val="bg-BG"/>
              </w:rPr>
              <w:t>Нарушения на очите</w:t>
            </w:r>
          </w:p>
        </w:tc>
        <w:tc>
          <w:tcPr>
            <w:tcW w:w="0" w:type="auto"/>
            <w:tcBorders>
              <w:top w:val="single" w:sz="4" w:space="0" w:color="auto"/>
              <w:left w:val="single" w:sz="4" w:space="0" w:color="auto"/>
              <w:bottom w:val="single" w:sz="4" w:space="0" w:color="auto"/>
              <w:right w:val="single" w:sz="4" w:space="0" w:color="auto"/>
            </w:tcBorders>
          </w:tcPr>
          <w:p w14:paraId="07A93F70" w14:textId="77777777" w:rsidR="008430CE" w:rsidRPr="00977A67" w:rsidRDefault="008430CE" w:rsidP="0003310F">
            <w:pPr>
              <w:pStyle w:val="Style4"/>
              <w:keepNext/>
              <w:widowControl/>
              <w:rPr>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02F35FC4" w14:textId="77777777" w:rsidR="008430CE" w:rsidRPr="00977A67" w:rsidRDefault="008430CE" w:rsidP="0003310F">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4DAD9EE5" w14:textId="77777777" w:rsidR="008430CE" w:rsidRPr="00977A67" w:rsidRDefault="008430CE" w:rsidP="0003310F">
            <w:pPr>
              <w:pStyle w:val="Style4"/>
              <w:keepNext/>
              <w:widowControl/>
              <w:rPr>
                <w:sz w:val="22"/>
                <w:szCs w:val="22"/>
                <w:lang w:val="bg-BG"/>
              </w:rPr>
            </w:pPr>
            <w:r w:rsidRPr="00977A67">
              <w:rPr>
                <w:sz w:val="22"/>
                <w:szCs w:val="22"/>
                <w:lang w:val="bg-BG"/>
              </w:rPr>
              <w:t xml:space="preserve">Конюнктивит, помътняване на роговицата, </w:t>
            </w:r>
            <w:proofErr w:type="spellStart"/>
            <w:r w:rsidRPr="00977A67">
              <w:rPr>
                <w:sz w:val="22"/>
                <w:szCs w:val="22"/>
                <w:lang w:val="bg-BG"/>
              </w:rPr>
              <w:t>кератит</w:t>
            </w:r>
            <w:proofErr w:type="spellEnd"/>
            <w:r w:rsidRPr="00977A67">
              <w:rPr>
                <w:sz w:val="22"/>
                <w:szCs w:val="22"/>
                <w:lang w:val="bg-BG"/>
              </w:rPr>
              <w:t xml:space="preserve">, </w:t>
            </w:r>
            <w:proofErr w:type="spellStart"/>
            <w:r w:rsidRPr="00977A67">
              <w:rPr>
                <w:sz w:val="22"/>
                <w:szCs w:val="22"/>
                <w:lang w:val="bg-BG"/>
              </w:rPr>
              <w:t>фотофобия</w:t>
            </w:r>
            <w:proofErr w:type="spellEnd"/>
          </w:p>
        </w:tc>
      </w:tr>
      <w:tr w:rsidR="008430CE" w:rsidRPr="00977A67" w14:paraId="4CA49F84" w14:textId="77777777" w:rsidTr="00EB71B5">
        <w:trPr>
          <w:cantSplit/>
          <w:trHeight w:val="70"/>
        </w:trPr>
        <w:tc>
          <w:tcPr>
            <w:tcW w:w="0" w:type="auto"/>
            <w:vMerge/>
            <w:tcBorders>
              <w:top w:val="single" w:sz="4" w:space="0" w:color="auto"/>
              <w:right w:val="single" w:sz="4" w:space="0" w:color="auto"/>
            </w:tcBorders>
          </w:tcPr>
          <w:p w14:paraId="0947800D" w14:textId="77777777" w:rsidR="008430CE" w:rsidRPr="00977A67" w:rsidRDefault="008430CE" w:rsidP="0003310F">
            <w:pPr>
              <w:pStyle w:val="Style4"/>
              <w:keepNext/>
              <w:widowControl/>
              <w:rPr>
                <w:iCs/>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1708193D" w14:textId="77777777" w:rsidR="008430CE" w:rsidRPr="00977A67" w:rsidRDefault="008430CE" w:rsidP="0003310F">
            <w:pPr>
              <w:pStyle w:val="Style4"/>
              <w:keepNext/>
              <w:widowControl/>
              <w:rPr>
                <w:sz w:val="22"/>
                <w:szCs w:val="22"/>
                <w:lang w:val="bg-BG"/>
              </w:rPr>
            </w:pPr>
          </w:p>
        </w:tc>
        <w:tc>
          <w:tcPr>
            <w:tcW w:w="1529" w:type="dxa"/>
            <w:tcBorders>
              <w:top w:val="single" w:sz="4" w:space="0" w:color="auto"/>
              <w:left w:val="single" w:sz="4" w:space="0" w:color="auto"/>
              <w:bottom w:val="single" w:sz="4" w:space="0" w:color="auto"/>
              <w:right w:val="single" w:sz="4" w:space="0" w:color="auto"/>
            </w:tcBorders>
          </w:tcPr>
          <w:p w14:paraId="2CBCFA93" w14:textId="77777777" w:rsidR="008430CE" w:rsidRPr="00977A67" w:rsidRDefault="008430CE" w:rsidP="0003310F">
            <w:pPr>
              <w:pStyle w:val="Style4"/>
              <w:keepNext/>
              <w:widowControl/>
              <w:rPr>
                <w:sz w:val="22"/>
                <w:szCs w:val="22"/>
                <w:lang w:val="bg-BG"/>
              </w:rPr>
            </w:pPr>
            <w:r w:rsidRPr="00977A67">
              <w:rPr>
                <w:sz w:val="22"/>
                <w:szCs w:val="22"/>
                <w:lang w:val="bg-BG"/>
              </w:rPr>
              <w:t>Много чести</w:t>
            </w:r>
            <w:r w:rsidRPr="00977A67">
              <w:rPr>
                <w:sz w:val="22"/>
                <w:szCs w:val="22"/>
                <w:vertAlign w:val="superscript"/>
                <w:lang w:val="bg-BG"/>
              </w:rPr>
              <w:t>2</w:t>
            </w:r>
          </w:p>
        </w:tc>
        <w:tc>
          <w:tcPr>
            <w:tcW w:w="3647" w:type="dxa"/>
            <w:tcBorders>
              <w:top w:val="single" w:sz="4" w:space="0" w:color="auto"/>
              <w:left w:val="single" w:sz="4" w:space="0" w:color="auto"/>
              <w:bottom w:val="single" w:sz="4" w:space="0" w:color="auto"/>
            </w:tcBorders>
          </w:tcPr>
          <w:p w14:paraId="68E5A2D4" w14:textId="77777777" w:rsidR="008430CE" w:rsidRPr="00977A67" w:rsidRDefault="008430CE" w:rsidP="0003310F">
            <w:pPr>
              <w:pStyle w:val="Style4"/>
              <w:keepNext/>
              <w:widowControl/>
              <w:rPr>
                <w:sz w:val="22"/>
                <w:szCs w:val="22"/>
                <w:lang w:val="bg-BG"/>
              </w:rPr>
            </w:pPr>
            <w:proofErr w:type="spellStart"/>
            <w:r w:rsidRPr="00977A67">
              <w:rPr>
                <w:sz w:val="22"/>
                <w:szCs w:val="22"/>
                <w:lang w:val="bg-BG"/>
              </w:rPr>
              <w:t>Кератопатия</w:t>
            </w:r>
            <w:proofErr w:type="spellEnd"/>
          </w:p>
        </w:tc>
      </w:tr>
      <w:tr w:rsidR="008430CE" w:rsidRPr="00977A67" w14:paraId="48598779" w14:textId="77777777" w:rsidTr="00EB71B5">
        <w:trPr>
          <w:cantSplit/>
          <w:trHeight w:val="70"/>
        </w:trPr>
        <w:tc>
          <w:tcPr>
            <w:tcW w:w="0" w:type="auto"/>
            <w:vMerge/>
            <w:tcBorders>
              <w:top w:val="single" w:sz="4" w:space="0" w:color="auto"/>
              <w:right w:val="single" w:sz="4" w:space="0" w:color="auto"/>
            </w:tcBorders>
          </w:tcPr>
          <w:p w14:paraId="6288787F" w14:textId="77777777" w:rsidR="008430CE" w:rsidRPr="00977A67" w:rsidRDefault="008430CE" w:rsidP="0003310F">
            <w:pPr>
              <w:pStyle w:val="Style4"/>
              <w:keepNext/>
              <w:widowControl/>
              <w:rPr>
                <w:iCs/>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28838F68" w14:textId="77777777" w:rsidR="008430CE" w:rsidRPr="00977A67" w:rsidRDefault="008430CE" w:rsidP="0003310F">
            <w:pPr>
              <w:pStyle w:val="Style4"/>
              <w:keepNext/>
              <w:widowControl/>
              <w:rPr>
                <w:sz w:val="22"/>
                <w:szCs w:val="22"/>
                <w:lang w:val="bg-BG"/>
              </w:rPr>
            </w:pPr>
            <w:r w:rsidRPr="00977A67">
              <w:rPr>
                <w:sz w:val="22"/>
                <w:szCs w:val="22"/>
                <w:lang w:val="bg-BG"/>
              </w:rPr>
              <w:t>Чести</w:t>
            </w:r>
          </w:p>
        </w:tc>
        <w:tc>
          <w:tcPr>
            <w:tcW w:w="1529" w:type="dxa"/>
            <w:tcBorders>
              <w:top w:val="single" w:sz="4" w:space="0" w:color="auto"/>
              <w:left w:val="single" w:sz="4" w:space="0" w:color="auto"/>
              <w:bottom w:val="single" w:sz="4" w:space="0" w:color="auto"/>
              <w:right w:val="single" w:sz="4" w:space="0" w:color="auto"/>
            </w:tcBorders>
          </w:tcPr>
          <w:p w14:paraId="5A215881" w14:textId="77777777" w:rsidR="008430CE" w:rsidRPr="00977A67" w:rsidRDefault="008430CE" w:rsidP="0003310F">
            <w:pPr>
              <w:pStyle w:val="Style4"/>
              <w:keepNext/>
              <w:widowControl/>
              <w:rPr>
                <w:sz w:val="22"/>
                <w:szCs w:val="22"/>
                <w:lang w:val="bg-BG"/>
              </w:rPr>
            </w:pPr>
            <w:r w:rsidRPr="00977A67">
              <w:rPr>
                <w:sz w:val="22"/>
                <w:szCs w:val="22"/>
                <w:lang w:val="bg-BG"/>
              </w:rPr>
              <w:t>Много чести</w:t>
            </w:r>
            <w:r w:rsidRPr="00977A67">
              <w:rPr>
                <w:sz w:val="22"/>
                <w:szCs w:val="22"/>
                <w:vertAlign w:val="superscript"/>
                <w:lang w:val="bg-BG"/>
              </w:rPr>
              <w:t>2</w:t>
            </w:r>
          </w:p>
        </w:tc>
        <w:tc>
          <w:tcPr>
            <w:tcW w:w="3647" w:type="dxa"/>
            <w:tcBorders>
              <w:top w:val="single" w:sz="4" w:space="0" w:color="auto"/>
              <w:left w:val="single" w:sz="4" w:space="0" w:color="auto"/>
              <w:bottom w:val="single" w:sz="4" w:space="0" w:color="auto"/>
            </w:tcBorders>
          </w:tcPr>
          <w:p w14:paraId="4C4D30E4" w14:textId="77777777" w:rsidR="008430CE" w:rsidRPr="00977A67" w:rsidRDefault="008430CE" w:rsidP="000D4BD5">
            <w:pPr>
              <w:pStyle w:val="Style4"/>
              <w:keepNext/>
              <w:widowControl/>
              <w:rPr>
                <w:sz w:val="22"/>
                <w:szCs w:val="22"/>
                <w:lang w:val="bg-BG"/>
              </w:rPr>
            </w:pPr>
            <w:r w:rsidRPr="00977A67">
              <w:rPr>
                <w:sz w:val="22"/>
                <w:szCs w:val="22"/>
                <w:lang w:val="bg-BG"/>
              </w:rPr>
              <w:t>Болк</w:t>
            </w:r>
            <w:r w:rsidR="000D4BD5" w:rsidRPr="00977A67">
              <w:rPr>
                <w:sz w:val="22"/>
                <w:szCs w:val="22"/>
                <w:lang w:val="bg-BG"/>
              </w:rPr>
              <w:t>а</w:t>
            </w:r>
            <w:r w:rsidRPr="00977A67">
              <w:rPr>
                <w:sz w:val="22"/>
                <w:szCs w:val="22"/>
                <w:lang w:val="bg-BG"/>
              </w:rPr>
              <w:t xml:space="preserve"> в очите</w:t>
            </w:r>
          </w:p>
        </w:tc>
      </w:tr>
      <w:tr w:rsidR="008430CE" w:rsidRPr="00977A67" w14:paraId="3D5824D5" w14:textId="77777777" w:rsidTr="00EB71B5">
        <w:trPr>
          <w:cantSplit/>
          <w:trHeight w:val="70"/>
        </w:trPr>
        <w:tc>
          <w:tcPr>
            <w:tcW w:w="0" w:type="auto"/>
            <w:vMerge/>
            <w:tcBorders>
              <w:bottom w:val="single" w:sz="4" w:space="0" w:color="auto"/>
              <w:right w:val="single" w:sz="4" w:space="0" w:color="auto"/>
            </w:tcBorders>
          </w:tcPr>
          <w:p w14:paraId="2DAF1555" w14:textId="77777777" w:rsidR="008430CE" w:rsidRPr="00977A67" w:rsidRDefault="008430CE" w:rsidP="0003310F">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30D238B1" w14:textId="77777777" w:rsidR="008430CE" w:rsidRPr="00977A67" w:rsidRDefault="008430CE" w:rsidP="0003310F">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0BD5BDD6" w14:textId="77777777" w:rsidR="008430CE" w:rsidRPr="00977A67" w:rsidRDefault="008430CE" w:rsidP="0003310F">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21E084EC" w14:textId="77777777" w:rsidR="008430CE" w:rsidRPr="00977A67" w:rsidRDefault="008430CE" w:rsidP="0003310F">
            <w:pPr>
              <w:pStyle w:val="Style4"/>
              <w:keepNext/>
              <w:widowControl/>
              <w:rPr>
                <w:sz w:val="22"/>
                <w:szCs w:val="22"/>
                <w:lang w:val="bg-BG"/>
              </w:rPr>
            </w:pPr>
            <w:proofErr w:type="spellStart"/>
            <w:r w:rsidRPr="00977A67">
              <w:rPr>
                <w:sz w:val="22"/>
                <w:szCs w:val="22"/>
                <w:lang w:val="bg-BG"/>
              </w:rPr>
              <w:t>Блефарит</w:t>
            </w:r>
            <w:proofErr w:type="spellEnd"/>
          </w:p>
        </w:tc>
      </w:tr>
      <w:tr w:rsidR="008430CE" w:rsidRPr="00977A67" w14:paraId="53392468" w14:textId="77777777" w:rsidTr="00EB71B5">
        <w:trPr>
          <w:cantSplit/>
          <w:trHeight w:val="550"/>
        </w:trPr>
        <w:tc>
          <w:tcPr>
            <w:tcW w:w="0" w:type="auto"/>
            <w:tcBorders>
              <w:top w:val="single" w:sz="4" w:space="0" w:color="auto"/>
              <w:bottom w:val="single" w:sz="4" w:space="0" w:color="auto"/>
              <w:right w:val="single" w:sz="4" w:space="0" w:color="auto"/>
            </w:tcBorders>
          </w:tcPr>
          <w:p w14:paraId="7989C3B6" w14:textId="77777777" w:rsidR="008430CE" w:rsidRPr="00977A67" w:rsidRDefault="008430CE" w:rsidP="0003310F">
            <w:pPr>
              <w:pStyle w:val="Style4"/>
              <w:keepNext/>
              <w:widowControl/>
              <w:rPr>
                <w:sz w:val="22"/>
                <w:szCs w:val="22"/>
                <w:lang w:val="bg-BG"/>
              </w:rPr>
            </w:pPr>
            <w:r w:rsidRPr="00977A67">
              <w:rPr>
                <w:sz w:val="22"/>
                <w:szCs w:val="22"/>
                <w:lang w:val="bg-BG"/>
              </w:rPr>
              <w:t>Нарушения на кожата и подкожната тъкан</w:t>
            </w:r>
          </w:p>
        </w:tc>
        <w:tc>
          <w:tcPr>
            <w:tcW w:w="0" w:type="auto"/>
            <w:tcBorders>
              <w:top w:val="single" w:sz="4" w:space="0" w:color="auto"/>
              <w:left w:val="single" w:sz="4" w:space="0" w:color="auto"/>
              <w:bottom w:val="single" w:sz="4" w:space="0" w:color="auto"/>
              <w:right w:val="single" w:sz="4" w:space="0" w:color="auto"/>
            </w:tcBorders>
          </w:tcPr>
          <w:p w14:paraId="35261022" w14:textId="77777777" w:rsidR="008430CE" w:rsidRPr="00977A67" w:rsidRDefault="008430CE" w:rsidP="0003310F">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1045BB4D" w14:textId="77777777" w:rsidR="008430CE" w:rsidRPr="00977A67" w:rsidRDefault="008430CE" w:rsidP="0003310F">
            <w:pPr>
              <w:pStyle w:val="Style4"/>
              <w:keepNext/>
              <w:widowControl/>
              <w:rPr>
                <w:sz w:val="22"/>
                <w:szCs w:val="22"/>
                <w:lang w:val="bg-BG"/>
              </w:rPr>
            </w:pPr>
          </w:p>
        </w:tc>
        <w:tc>
          <w:tcPr>
            <w:tcW w:w="3647" w:type="dxa"/>
            <w:tcBorders>
              <w:top w:val="single" w:sz="4" w:space="0" w:color="auto"/>
              <w:left w:val="single" w:sz="4" w:space="0" w:color="auto"/>
              <w:bottom w:val="single" w:sz="4" w:space="0" w:color="auto"/>
            </w:tcBorders>
          </w:tcPr>
          <w:p w14:paraId="5E2F2F5E" w14:textId="77777777" w:rsidR="008430CE" w:rsidRPr="00977A67" w:rsidRDefault="008430CE" w:rsidP="0003310F">
            <w:pPr>
              <w:pStyle w:val="Style4"/>
              <w:keepNext/>
              <w:widowControl/>
              <w:rPr>
                <w:bCs/>
                <w:iCs/>
                <w:sz w:val="22"/>
                <w:szCs w:val="22"/>
                <w:lang w:val="bg-BG"/>
              </w:rPr>
            </w:pPr>
            <w:proofErr w:type="spellStart"/>
            <w:r w:rsidRPr="00977A67">
              <w:rPr>
                <w:sz w:val="22"/>
                <w:szCs w:val="22"/>
                <w:lang w:val="bg-BG"/>
              </w:rPr>
              <w:t>Ексфолиативен</w:t>
            </w:r>
            <w:proofErr w:type="spellEnd"/>
            <w:r w:rsidRPr="00977A67">
              <w:rPr>
                <w:sz w:val="22"/>
                <w:szCs w:val="22"/>
                <w:lang w:val="bg-BG"/>
              </w:rPr>
              <w:t xml:space="preserve"> дерматит, </w:t>
            </w:r>
            <w:proofErr w:type="spellStart"/>
            <w:r w:rsidRPr="00977A67">
              <w:rPr>
                <w:sz w:val="22"/>
                <w:szCs w:val="22"/>
                <w:lang w:val="bg-BG"/>
              </w:rPr>
              <w:t>еритематозен</w:t>
            </w:r>
            <w:proofErr w:type="spellEnd"/>
            <w:r w:rsidRPr="00977A67">
              <w:rPr>
                <w:sz w:val="22"/>
                <w:szCs w:val="22"/>
                <w:lang w:val="bg-BG"/>
              </w:rPr>
              <w:t xml:space="preserve"> обрив</w:t>
            </w:r>
          </w:p>
        </w:tc>
      </w:tr>
      <w:tr w:rsidR="008430CE" w:rsidRPr="00977A67" w14:paraId="2E741580" w14:textId="77777777" w:rsidTr="00EB71B5">
        <w:trPr>
          <w:cantSplit/>
          <w:trHeight w:val="275"/>
        </w:trPr>
        <w:tc>
          <w:tcPr>
            <w:tcW w:w="0" w:type="auto"/>
            <w:tcBorders>
              <w:top w:val="single" w:sz="4" w:space="0" w:color="auto"/>
              <w:bottom w:val="single" w:sz="4" w:space="0" w:color="auto"/>
              <w:right w:val="single" w:sz="4" w:space="0" w:color="auto"/>
            </w:tcBorders>
          </w:tcPr>
          <w:p w14:paraId="52367BE7" w14:textId="77777777" w:rsidR="008430CE" w:rsidRPr="00977A67" w:rsidRDefault="008430CE" w:rsidP="0003310F">
            <w:pPr>
              <w:pStyle w:val="Style4"/>
              <w:keepNext/>
              <w:widowControl/>
              <w:rPr>
                <w:sz w:val="22"/>
                <w:szCs w:val="22"/>
                <w:lang w:val="bg-BG"/>
              </w:rPr>
            </w:pPr>
          </w:p>
        </w:tc>
        <w:tc>
          <w:tcPr>
            <w:tcW w:w="0" w:type="auto"/>
            <w:tcBorders>
              <w:top w:val="single" w:sz="4" w:space="0" w:color="auto"/>
              <w:left w:val="single" w:sz="4" w:space="0" w:color="auto"/>
              <w:bottom w:val="single" w:sz="4" w:space="0" w:color="auto"/>
              <w:right w:val="single" w:sz="4" w:space="0" w:color="auto"/>
            </w:tcBorders>
          </w:tcPr>
          <w:p w14:paraId="0F3C29C2" w14:textId="77777777" w:rsidR="008430CE" w:rsidRPr="00977A67" w:rsidRDefault="008430CE" w:rsidP="0003310F">
            <w:pPr>
              <w:pStyle w:val="Style4"/>
              <w:keepNext/>
              <w:widowControl/>
              <w:rPr>
                <w:sz w:val="22"/>
                <w:szCs w:val="22"/>
                <w:lang w:val="bg-BG"/>
              </w:rPr>
            </w:pPr>
            <w:r w:rsidRPr="00977A67">
              <w:rPr>
                <w:sz w:val="22"/>
                <w:szCs w:val="22"/>
                <w:lang w:val="bg-BG"/>
              </w:rPr>
              <w:t>Нечести</w:t>
            </w:r>
          </w:p>
        </w:tc>
        <w:tc>
          <w:tcPr>
            <w:tcW w:w="1529" w:type="dxa"/>
            <w:tcBorders>
              <w:top w:val="single" w:sz="4" w:space="0" w:color="auto"/>
              <w:left w:val="single" w:sz="4" w:space="0" w:color="auto"/>
              <w:bottom w:val="single" w:sz="4" w:space="0" w:color="auto"/>
              <w:right w:val="single" w:sz="4" w:space="0" w:color="auto"/>
            </w:tcBorders>
          </w:tcPr>
          <w:p w14:paraId="121AACFA" w14:textId="77777777" w:rsidR="008430CE" w:rsidRPr="00977A67" w:rsidRDefault="008430CE" w:rsidP="0003310F">
            <w:pPr>
              <w:pStyle w:val="Style4"/>
              <w:keepNext/>
              <w:widowControl/>
              <w:rPr>
                <w:sz w:val="22"/>
                <w:szCs w:val="22"/>
                <w:lang w:val="bg-BG"/>
              </w:rPr>
            </w:pPr>
            <w:r w:rsidRPr="00977A67">
              <w:rPr>
                <w:sz w:val="22"/>
                <w:szCs w:val="22"/>
                <w:lang w:val="bg-BG"/>
              </w:rPr>
              <w:t>Чести</w:t>
            </w:r>
          </w:p>
        </w:tc>
        <w:tc>
          <w:tcPr>
            <w:tcW w:w="3647" w:type="dxa"/>
            <w:tcBorders>
              <w:top w:val="single" w:sz="4" w:space="0" w:color="auto"/>
              <w:left w:val="single" w:sz="4" w:space="0" w:color="auto"/>
              <w:bottom w:val="single" w:sz="4" w:space="0" w:color="auto"/>
            </w:tcBorders>
          </w:tcPr>
          <w:p w14:paraId="246AC0D3" w14:textId="77777777" w:rsidR="008430CE" w:rsidRPr="00977A67" w:rsidRDefault="008430CE" w:rsidP="0003310F">
            <w:pPr>
              <w:pStyle w:val="Style4"/>
              <w:keepNext/>
              <w:widowControl/>
              <w:rPr>
                <w:sz w:val="22"/>
                <w:szCs w:val="22"/>
                <w:lang w:val="bg-BG"/>
              </w:rPr>
            </w:pPr>
            <w:r w:rsidRPr="00977A67">
              <w:rPr>
                <w:sz w:val="22"/>
                <w:szCs w:val="22"/>
                <w:lang w:val="bg-BG"/>
              </w:rPr>
              <w:t>Сърбеж, обрив</w:t>
            </w:r>
          </w:p>
        </w:tc>
      </w:tr>
      <w:tr w:rsidR="008430CE" w:rsidRPr="00977A67" w14:paraId="0988BC59" w14:textId="77777777" w:rsidTr="00EB71B5">
        <w:trPr>
          <w:cantSplit/>
          <w:trHeight w:val="70"/>
        </w:trPr>
        <w:tc>
          <w:tcPr>
            <w:tcW w:w="0" w:type="auto"/>
            <w:tcBorders>
              <w:top w:val="single" w:sz="4" w:space="0" w:color="auto"/>
              <w:bottom w:val="single" w:sz="4" w:space="0" w:color="auto"/>
              <w:right w:val="single" w:sz="4" w:space="0" w:color="auto"/>
            </w:tcBorders>
          </w:tcPr>
          <w:p w14:paraId="3669A7D7" w14:textId="77777777" w:rsidR="008430CE" w:rsidRPr="00977A67" w:rsidRDefault="008430CE" w:rsidP="0003310F">
            <w:pPr>
              <w:pStyle w:val="Style4"/>
              <w:widowControl/>
              <w:rPr>
                <w:sz w:val="22"/>
                <w:szCs w:val="22"/>
                <w:lang w:val="bg-BG"/>
              </w:rPr>
            </w:pPr>
            <w:r w:rsidRPr="00977A67">
              <w:rPr>
                <w:sz w:val="22"/>
                <w:szCs w:val="22"/>
                <w:lang w:val="bg-BG"/>
              </w:rPr>
              <w:t>Изследвания</w:t>
            </w:r>
          </w:p>
        </w:tc>
        <w:tc>
          <w:tcPr>
            <w:tcW w:w="0" w:type="auto"/>
            <w:tcBorders>
              <w:top w:val="single" w:sz="4" w:space="0" w:color="auto"/>
              <w:left w:val="single" w:sz="4" w:space="0" w:color="auto"/>
              <w:bottom w:val="single" w:sz="4" w:space="0" w:color="auto"/>
              <w:right w:val="single" w:sz="4" w:space="0" w:color="auto"/>
            </w:tcBorders>
          </w:tcPr>
          <w:p w14:paraId="0E58C2DE" w14:textId="77777777" w:rsidR="008430CE" w:rsidRPr="00977A67" w:rsidRDefault="008430CE" w:rsidP="0003310F">
            <w:pPr>
              <w:pStyle w:val="Style4"/>
              <w:widowControl/>
              <w:rPr>
                <w:sz w:val="22"/>
                <w:szCs w:val="22"/>
                <w:lang w:val="bg-BG"/>
              </w:rPr>
            </w:pPr>
            <w:r w:rsidRPr="00977A67">
              <w:rPr>
                <w:sz w:val="22"/>
                <w:szCs w:val="22"/>
                <w:lang w:val="bg-BG"/>
              </w:rPr>
              <w:t xml:space="preserve">Много чести </w:t>
            </w:r>
          </w:p>
        </w:tc>
        <w:tc>
          <w:tcPr>
            <w:tcW w:w="1529" w:type="dxa"/>
            <w:tcBorders>
              <w:top w:val="single" w:sz="4" w:space="0" w:color="auto"/>
              <w:left w:val="single" w:sz="4" w:space="0" w:color="auto"/>
              <w:bottom w:val="single" w:sz="4" w:space="0" w:color="auto"/>
              <w:right w:val="single" w:sz="4" w:space="0" w:color="auto"/>
            </w:tcBorders>
          </w:tcPr>
          <w:p w14:paraId="7E38775E" w14:textId="77777777" w:rsidR="008430CE" w:rsidRPr="00977A67" w:rsidRDefault="008430CE" w:rsidP="0003310F">
            <w:pPr>
              <w:pStyle w:val="Style4"/>
              <w:widowControl/>
              <w:rPr>
                <w:sz w:val="22"/>
                <w:szCs w:val="22"/>
                <w:lang w:val="bg-BG"/>
              </w:rPr>
            </w:pPr>
            <w:r w:rsidRPr="00977A67">
              <w:rPr>
                <w:sz w:val="22"/>
                <w:szCs w:val="22"/>
                <w:lang w:val="bg-BG"/>
              </w:rPr>
              <w:t>Много чести</w:t>
            </w:r>
          </w:p>
        </w:tc>
        <w:tc>
          <w:tcPr>
            <w:tcW w:w="3647" w:type="dxa"/>
            <w:tcBorders>
              <w:top w:val="single" w:sz="4" w:space="0" w:color="auto"/>
              <w:left w:val="single" w:sz="4" w:space="0" w:color="auto"/>
              <w:bottom w:val="single" w:sz="4" w:space="0" w:color="auto"/>
            </w:tcBorders>
          </w:tcPr>
          <w:p w14:paraId="57483E3E" w14:textId="77777777" w:rsidR="008430CE" w:rsidRPr="00977A67" w:rsidRDefault="008430CE" w:rsidP="0003310F">
            <w:pPr>
              <w:pStyle w:val="Style4"/>
              <w:widowControl/>
              <w:rPr>
                <w:sz w:val="22"/>
                <w:szCs w:val="22"/>
                <w:lang w:val="bg-BG"/>
              </w:rPr>
            </w:pPr>
            <w:r w:rsidRPr="00977A67">
              <w:rPr>
                <w:sz w:val="22"/>
                <w:szCs w:val="22"/>
                <w:lang w:val="bg-BG"/>
              </w:rPr>
              <w:t>Повишени нива на тирозин</w:t>
            </w:r>
          </w:p>
        </w:tc>
      </w:tr>
    </w:tbl>
    <w:p w14:paraId="5DAE646B" w14:textId="77777777" w:rsidR="008430CE" w:rsidRPr="00977A67" w:rsidRDefault="008430CE" w:rsidP="008430CE">
      <w:pPr>
        <w:widowControl/>
        <w:autoSpaceDE/>
        <w:autoSpaceDN/>
        <w:rPr>
          <w:sz w:val="22"/>
          <w:szCs w:val="22"/>
          <w:lang w:val="bg-BG"/>
        </w:rPr>
      </w:pPr>
      <w:r w:rsidRPr="00977A67">
        <w:rPr>
          <w:sz w:val="22"/>
          <w:szCs w:val="22"/>
          <w:vertAlign w:val="superscript"/>
          <w:lang w:val="bg-BG"/>
        </w:rPr>
        <w:t>1</w:t>
      </w:r>
      <w:r w:rsidRPr="00977A67">
        <w:rPr>
          <w:sz w:val="22"/>
          <w:szCs w:val="22"/>
          <w:lang w:val="bg-BG"/>
        </w:rPr>
        <w:t>Честотата се базира на едно клинично проучване при AKU.</w:t>
      </w:r>
    </w:p>
    <w:p w14:paraId="064F3EA8" w14:textId="77777777" w:rsidR="008430CE" w:rsidRPr="00977A67" w:rsidRDefault="008430CE" w:rsidP="008430CE">
      <w:pPr>
        <w:pStyle w:val="Style4"/>
        <w:widowControl/>
        <w:adjustRightInd/>
        <w:rPr>
          <w:sz w:val="22"/>
          <w:szCs w:val="22"/>
          <w:lang w:val="bg-BG"/>
        </w:rPr>
      </w:pPr>
      <w:r w:rsidRPr="00977A67">
        <w:rPr>
          <w:sz w:val="22"/>
          <w:szCs w:val="22"/>
          <w:vertAlign w:val="superscript"/>
          <w:lang w:val="bg-BG"/>
        </w:rPr>
        <w:t>2</w:t>
      </w:r>
      <w:r w:rsidRPr="00977A67">
        <w:rPr>
          <w:sz w:val="22"/>
          <w:szCs w:val="22"/>
          <w:lang w:val="bg-BG"/>
        </w:rPr>
        <w:t>Повишените нива на тирозин са свързани с нежелана реакция, свързана с очите. Пациентите в проучването при AKU не са били на диета с ограничен</w:t>
      </w:r>
      <w:r w:rsidR="000D4BD5" w:rsidRPr="00977A67">
        <w:rPr>
          <w:sz w:val="22"/>
          <w:szCs w:val="22"/>
          <w:lang w:val="bg-BG"/>
        </w:rPr>
        <w:t xml:space="preserve"> прием</w:t>
      </w:r>
      <w:r w:rsidRPr="00977A67">
        <w:rPr>
          <w:sz w:val="22"/>
          <w:szCs w:val="22"/>
          <w:lang w:val="bg-BG"/>
        </w:rPr>
        <w:t xml:space="preserve"> на тирозин и </w:t>
      </w:r>
      <w:proofErr w:type="spellStart"/>
      <w:r w:rsidRPr="00977A67">
        <w:rPr>
          <w:sz w:val="22"/>
          <w:szCs w:val="22"/>
          <w:lang w:val="bg-BG"/>
        </w:rPr>
        <w:t>фенилаланин</w:t>
      </w:r>
      <w:proofErr w:type="spellEnd"/>
      <w:r w:rsidRPr="00977A67">
        <w:rPr>
          <w:sz w:val="22"/>
          <w:szCs w:val="22"/>
          <w:lang w:val="bg-BG"/>
        </w:rPr>
        <w:t>.</w:t>
      </w:r>
    </w:p>
    <w:p w14:paraId="29236815" w14:textId="77777777" w:rsidR="008430CE" w:rsidRPr="00977A67" w:rsidRDefault="008430CE" w:rsidP="008430CE">
      <w:pPr>
        <w:pStyle w:val="Style4"/>
        <w:widowControl/>
        <w:adjustRightInd/>
        <w:rPr>
          <w:sz w:val="22"/>
          <w:szCs w:val="22"/>
          <w:lang w:val="bg-BG"/>
        </w:rPr>
      </w:pPr>
    </w:p>
    <w:p w14:paraId="4E5CB82F" w14:textId="77777777" w:rsidR="00F44488" w:rsidRPr="00977A67" w:rsidRDefault="00F44488" w:rsidP="004004A7">
      <w:pPr>
        <w:pStyle w:val="Style3"/>
        <w:keepNext/>
        <w:widowControl/>
        <w:adjustRightInd/>
        <w:rPr>
          <w:sz w:val="22"/>
          <w:szCs w:val="22"/>
          <w:u w:val="single"/>
          <w:lang w:val="bg-BG"/>
        </w:rPr>
      </w:pPr>
      <w:r w:rsidRPr="00977A67">
        <w:rPr>
          <w:sz w:val="22"/>
          <w:szCs w:val="22"/>
          <w:u w:val="single"/>
          <w:lang w:val="bg-BG"/>
        </w:rPr>
        <w:t>Описание на избрани нежелани реакции</w:t>
      </w:r>
    </w:p>
    <w:p w14:paraId="5612B2A6" w14:textId="77777777" w:rsidR="00F44488" w:rsidRPr="00977A67" w:rsidRDefault="00F44488" w:rsidP="004004A7">
      <w:pPr>
        <w:widowControl/>
        <w:rPr>
          <w:sz w:val="22"/>
          <w:szCs w:val="22"/>
          <w:lang w:val="bg-BG"/>
        </w:rPr>
      </w:pPr>
      <w:r w:rsidRPr="00977A67">
        <w:rPr>
          <w:sz w:val="22"/>
          <w:szCs w:val="22"/>
          <w:lang w:val="bg-BG"/>
        </w:rPr>
        <w:t xml:space="preserve">Лечението с </w:t>
      </w:r>
      <w:proofErr w:type="spellStart"/>
      <w:r w:rsidRPr="00977A67">
        <w:rPr>
          <w:sz w:val="22"/>
          <w:szCs w:val="22"/>
          <w:lang w:val="bg-BG"/>
        </w:rPr>
        <w:t>нитисинон</w:t>
      </w:r>
      <w:proofErr w:type="spellEnd"/>
      <w:r w:rsidRPr="00977A67">
        <w:rPr>
          <w:sz w:val="22"/>
          <w:szCs w:val="22"/>
          <w:lang w:val="bg-BG"/>
        </w:rPr>
        <w:t xml:space="preserve"> води до повишени нива на тирозин. Повишените нива на тирозин се свързват с нежелани реакции, свързани с очите, като например помътняване на роговицата и </w:t>
      </w:r>
      <w:proofErr w:type="spellStart"/>
      <w:r w:rsidRPr="00977A67">
        <w:rPr>
          <w:sz w:val="22"/>
          <w:szCs w:val="22"/>
          <w:lang w:val="bg-BG"/>
        </w:rPr>
        <w:t>хиперкератотични</w:t>
      </w:r>
      <w:proofErr w:type="spellEnd"/>
      <w:r w:rsidRPr="00977A67">
        <w:rPr>
          <w:sz w:val="22"/>
          <w:szCs w:val="22"/>
          <w:lang w:val="bg-BG"/>
        </w:rPr>
        <w:t xml:space="preserve"> лезии</w:t>
      </w:r>
      <w:r w:rsidR="006A5EA9" w:rsidRPr="00977A67">
        <w:rPr>
          <w:sz w:val="22"/>
          <w:szCs w:val="22"/>
          <w:lang w:val="bg-BG"/>
        </w:rPr>
        <w:t xml:space="preserve"> при пациенти с </w:t>
      </w:r>
      <w:r w:rsidR="00AF411E" w:rsidRPr="00977A67">
        <w:rPr>
          <w:sz w:val="22"/>
          <w:szCs w:val="22"/>
          <w:lang w:val="bg-BG"/>
        </w:rPr>
        <w:t>HT</w:t>
      </w:r>
      <w:r w:rsidR="00AF411E" w:rsidRPr="00977A67">
        <w:rPr>
          <w:sz w:val="22"/>
          <w:szCs w:val="22"/>
          <w:lang w:val="bg-BG"/>
        </w:rPr>
        <w:noBreakHyphen/>
        <w:t>1</w:t>
      </w:r>
      <w:r w:rsidR="006A5EA9" w:rsidRPr="00977A67">
        <w:rPr>
          <w:sz w:val="22"/>
          <w:szCs w:val="22"/>
          <w:lang w:val="bg-BG"/>
        </w:rPr>
        <w:t xml:space="preserve"> и AKU</w:t>
      </w:r>
      <w:r w:rsidRPr="00977A67">
        <w:rPr>
          <w:sz w:val="22"/>
          <w:szCs w:val="22"/>
          <w:lang w:val="bg-BG"/>
        </w:rPr>
        <w:t xml:space="preserve">. Ограничаването на тирозина и </w:t>
      </w:r>
      <w:proofErr w:type="spellStart"/>
      <w:r w:rsidRPr="00977A67">
        <w:rPr>
          <w:sz w:val="22"/>
          <w:szCs w:val="22"/>
          <w:lang w:val="bg-BG"/>
        </w:rPr>
        <w:t>фенилаланина</w:t>
      </w:r>
      <w:proofErr w:type="spellEnd"/>
      <w:r w:rsidRPr="00977A67">
        <w:rPr>
          <w:sz w:val="22"/>
          <w:szCs w:val="22"/>
          <w:lang w:val="bg-BG"/>
        </w:rPr>
        <w:t xml:space="preserve"> в диетата трябва да ограничи токсичността, свързана с този тип </w:t>
      </w:r>
      <w:proofErr w:type="spellStart"/>
      <w:r w:rsidRPr="00977A67">
        <w:rPr>
          <w:sz w:val="22"/>
          <w:szCs w:val="22"/>
          <w:lang w:val="bg-BG"/>
        </w:rPr>
        <w:t>тирозинемия</w:t>
      </w:r>
      <w:proofErr w:type="spellEnd"/>
      <w:r w:rsidRPr="00977A67">
        <w:rPr>
          <w:sz w:val="22"/>
          <w:szCs w:val="22"/>
          <w:lang w:val="bg-BG"/>
        </w:rPr>
        <w:t xml:space="preserve"> чрез понижаване на нивата на тирозина (вж. точка</w:t>
      </w:r>
      <w:r w:rsidR="00A57B30" w:rsidRPr="00977A67">
        <w:rPr>
          <w:sz w:val="22"/>
          <w:szCs w:val="22"/>
          <w:lang w:val="bg-BG"/>
        </w:rPr>
        <w:t> </w:t>
      </w:r>
      <w:r w:rsidRPr="00977A67">
        <w:rPr>
          <w:sz w:val="22"/>
          <w:szCs w:val="22"/>
          <w:lang w:val="bg-BG"/>
        </w:rPr>
        <w:t>4.4).</w:t>
      </w:r>
    </w:p>
    <w:p w14:paraId="265C6066" w14:textId="77777777" w:rsidR="00F44488" w:rsidRPr="00977A67" w:rsidRDefault="00F44488" w:rsidP="004004A7">
      <w:pPr>
        <w:widowControl/>
        <w:rPr>
          <w:sz w:val="22"/>
          <w:szCs w:val="22"/>
          <w:lang w:val="bg-BG"/>
        </w:rPr>
      </w:pPr>
      <w:r w:rsidRPr="00977A67">
        <w:rPr>
          <w:sz w:val="22"/>
          <w:szCs w:val="22"/>
          <w:lang w:val="bg-BG"/>
        </w:rPr>
        <w:t>В клинични проучвания</w:t>
      </w:r>
      <w:r w:rsidR="006A5EA9" w:rsidRPr="00977A67">
        <w:rPr>
          <w:sz w:val="22"/>
          <w:szCs w:val="22"/>
          <w:lang w:val="bg-BG"/>
        </w:rPr>
        <w:t xml:space="preserve"> на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w:t>
      </w:r>
      <w:proofErr w:type="spellStart"/>
      <w:r w:rsidRPr="00977A67">
        <w:rPr>
          <w:sz w:val="22"/>
          <w:szCs w:val="22"/>
          <w:lang w:val="bg-BG"/>
        </w:rPr>
        <w:t>гранулоцитопенията</w:t>
      </w:r>
      <w:proofErr w:type="spellEnd"/>
      <w:r w:rsidRPr="00977A67">
        <w:rPr>
          <w:sz w:val="22"/>
          <w:szCs w:val="22"/>
          <w:lang w:val="bg-BG"/>
        </w:rPr>
        <w:t xml:space="preserve"> рядко е била тежка (&lt;0,5x10</w:t>
      </w:r>
      <w:r w:rsidRPr="00977A67">
        <w:rPr>
          <w:sz w:val="22"/>
          <w:szCs w:val="22"/>
          <w:vertAlign w:val="superscript"/>
          <w:lang w:val="bg-BG"/>
        </w:rPr>
        <w:t>9</w:t>
      </w:r>
      <w:r w:rsidRPr="00977A67">
        <w:rPr>
          <w:sz w:val="22"/>
          <w:szCs w:val="22"/>
          <w:lang w:val="bg-BG"/>
        </w:rPr>
        <w:t xml:space="preserve">/l) и не е била свързана с инфекции. Нежеланите реакции, засягащи </w:t>
      </w:r>
      <w:proofErr w:type="spellStart"/>
      <w:r w:rsidRPr="00977A67">
        <w:rPr>
          <w:sz w:val="22"/>
          <w:szCs w:val="22"/>
          <w:lang w:val="bg-BG"/>
        </w:rPr>
        <w:t>системо</w:t>
      </w:r>
      <w:proofErr w:type="spellEnd"/>
      <w:r w:rsidRPr="00977A67">
        <w:rPr>
          <w:sz w:val="22"/>
          <w:szCs w:val="22"/>
          <w:lang w:val="bg-BG"/>
        </w:rPr>
        <w:t xml:space="preserve">-органния клас по MedDRA „Нарушения на кръвта и лимфната система”, са отминали по време на продължително лечение с </w:t>
      </w:r>
      <w:proofErr w:type="spellStart"/>
      <w:r w:rsidRPr="00977A67">
        <w:rPr>
          <w:sz w:val="22"/>
          <w:szCs w:val="22"/>
          <w:lang w:val="bg-BG"/>
        </w:rPr>
        <w:t>нитисинон</w:t>
      </w:r>
      <w:proofErr w:type="spellEnd"/>
      <w:r w:rsidRPr="00977A67">
        <w:rPr>
          <w:sz w:val="22"/>
          <w:szCs w:val="22"/>
          <w:lang w:val="bg-BG"/>
        </w:rPr>
        <w:t>.</w:t>
      </w:r>
    </w:p>
    <w:p w14:paraId="40EAF794" w14:textId="77777777" w:rsidR="00F44488" w:rsidRPr="00977A67" w:rsidRDefault="00F44488" w:rsidP="004004A7">
      <w:pPr>
        <w:widowControl/>
        <w:rPr>
          <w:sz w:val="22"/>
          <w:szCs w:val="22"/>
          <w:lang w:val="bg-BG"/>
        </w:rPr>
      </w:pPr>
    </w:p>
    <w:p w14:paraId="1128D065" w14:textId="77777777" w:rsidR="00F44488" w:rsidRPr="00977A67" w:rsidRDefault="00F44488" w:rsidP="004004A7">
      <w:pPr>
        <w:keepNext/>
        <w:widowControl/>
        <w:rPr>
          <w:sz w:val="22"/>
          <w:szCs w:val="22"/>
          <w:u w:val="single"/>
          <w:lang w:val="bg-BG"/>
        </w:rPr>
      </w:pPr>
      <w:r w:rsidRPr="00977A67">
        <w:rPr>
          <w:sz w:val="22"/>
          <w:szCs w:val="22"/>
          <w:u w:val="single"/>
          <w:lang w:val="bg-BG"/>
        </w:rPr>
        <w:lastRenderedPageBreak/>
        <w:t>Педиатрична популация</w:t>
      </w:r>
    </w:p>
    <w:p w14:paraId="65CF6E2F" w14:textId="77777777" w:rsidR="00F44488" w:rsidRPr="00977A67" w:rsidRDefault="00F44488" w:rsidP="00A626A0">
      <w:pPr>
        <w:keepLines/>
        <w:widowControl/>
        <w:rPr>
          <w:sz w:val="22"/>
          <w:szCs w:val="22"/>
          <w:lang w:val="bg-BG"/>
        </w:rPr>
      </w:pPr>
      <w:r w:rsidRPr="00977A67">
        <w:rPr>
          <w:sz w:val="22"/>
          <w:szCs w:val="22"/>
          <w:lang w:val="bg-BG"/>
        </w:rPr>
        <w:t>Профилът на безопасност</w:t>
      </w:r>
      <w:r w:rsidR="006A5EA9" w:rsidRPr="00977A67">
        <w:rPr>
          <w:sz w:val="22"/>
          <w:szCs w:val="22"/>
          <w:lang w:val="bg-BG"/>
        </w:rPr>
        <w:t xml:space="preserve"> при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е базиран главно върху педиатричната популация, тъй като лечението с </w:t>
      </w:r>
      <w:proofErr w:type="spellStart"/>
      <w:r w:rsidRPr="00977A67">
        <w:rPr>
          <w:sz w:val="22"/>
          <w:szCs w:val="22"/>
          <w:lang w:val="bg-BG"/>
        </w:rPr>
        <w:t>нитисинон</w:t>
      </w:r>
      <w:proofErr w:type="spellEnd"/>
      <w:r w:rsidRPr="00977A67">
        <w:rPr>
          <w:sz w:val="22"/>
          <w:szCs w:val="22"/>
          <w:lang w:val="bg-BG"/>
        </w:rPr>
        <w:t xml:space="preserve"> трябва да се започне веднага след диагностицирането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 1 (HT</w:t>
      </w:r>
      <w:r w:rsidRPr="00977A67">
        <w:rPr>
          <w:sz w:val="22"/>
          <w:szCs w:val="22"/>
          <w:lang w:val="bg-BG"/>
        </w:rPr>
        <w:noBreakHyphen/>
        <w:t xml:space="preserve">1). Според клиничното проучване и </w:t>
      </w:r>
      <w:proofErr w:type="spellStart"/>
      <w:r w:rsidRPr="00977A67">
        <w:rPr>
          <w:sz w:val="22"/>
          <w:szCs w:val="22"/>
          <w:lang w:val="bg-BG"/>
        </w:rPr>
        <w:t>постмаркетинговите</w:t>
      </w:r>
      <w:proofErr w:type="spellEnd"/>
      <w:r w:rsidRPr="00977A67">
        <w:rPr>
          <w:sz w:val="22"/>
          <w:szCs w:val="22"/>
          <w:lang w:val="bg-BG"/>
        </w:rPr>
        <w:t xml:space="preserve"> данни няма индикации, че профилът на безопасност е различен при различните подгрупи в педиатричната популация или е различен от профила на безопасност при възрастните пациенти.</w:t>
      </w:r>
    </w:p>
    <w:p w14:paraId="61C2E374" w14:textId="77777777" w:rsidR="00F44488" w:rsidRPr="00977A67" w:rsidRDefault="00F44488" w:rsidP="004004A7">
      <w:pPr>
        <w:widowControl/>
        <w:rPr>
          <w:sz w:val="22"/>
          <w:szCs w:val="22"/>
          <w:lang w:val="bg-BG"/>
        </w:rPr>
      </w:pPr>
    </w:p>
    <w:p w14:paraId="0C9CC5F1" w14:textId="77777777" w:rsidR="00F44488" w:rsidRPr="00977A67" w:rsidRDefault="00F44488" w:rsidP="004004A7">
      <w:pPr>
        <w:pStyle w:val="Style3"/>
        <w:keepNext/>
        <w:widowControl/>
        <w:adjustRightInd/>
        <w:rPr>
          <w:sz w:val="22"/>
          <w:szCs w:val="22"/>
          <w:u w:val="single"/>
          <w:lang w:val="bg-BG"/>
        </w:rPr>
      </w:pPr>
      <w:r w:rsidRPr="00977A67">
        <w:rPr>
          <w:sz w:val="22"/>
          <w:szCs w:val="22"/>
          <w:u w:val="single"/>
          <w:lang w:val="bg-BG"/>
        </w:rPr>
        <w:t>Съобщаване на подозирани нежелани реакции</w:t>
      </w:r>
    </w:p>
    <w:p w14:paraId="75625822" w14:textId="77777777" w:rsidR="00F44488" w:rsidRPr="00977A67" w:rsidRDefault="00F44488" w:rsidP="004004A7">
      <w:pPr>
        <w:pStyle w:val="Style3"/>
        <w:widowControl/>
        <w:adjustRightInd/>
        <w:rPr>
          <w:sz w:val="22"/>
          <w:szCs w:val="22"/>
          <w:shd w:val="pct15" w:color="auto" w:fill="FFFFFF"/>
          <w:lang w:val="bg-BG"/>
        </w:rPr>
      </w:pPr>
      <w:r w:rsidRPr="00977A67">
        <w:rPr>
          <w:sz w:val="22"/>
          <w:szCs w:val="22"/>
          <w:lang w:val="bg-BG"/>
        </w:rPr>
        <w:t xml:space="preserve">Съобщаването на подозирани нежелани реакции след разрешаване за употреба на лекарствения продукт е важно. Това позволява да продължи наблюдението на съотношението полза/риск за лекарствения продукт. От медицинските специалисти се изисква да съобщават всяка подозирана нежелана реакция чрез </w:t>
      </w:r>
      <w:r w:rsidR="003022EE" w:rsidRPr="00977A67">
        <w:rPr>
          <w:sz w:val="22"/>
          <w:szCs w:val="22"/>
          <w:shd w:val="clear" w:color="auto" w:fill="D9D9D9"/>
          <w:lang w:val="bg-BG"/>
        </w:rPr>
        <w:t xml:space="preserve">национална система за съобщаване, посочена в </w:t>
      </w:r>
      <w:hyperlink r:id="rId14" w:history="1">
        <w:r w:rsidR="003022EE" w:rsidRPr="00977A67">
          <w:rPr>
            <w:rStyle w:val="Hyperlink"/>
            <w:sz w:val="22"/>
            <w:szCs w:val="22"/>
            <w:shd w:val="clear" w:color="auto" w:fill="D9D9D9"/>
            <w:lang w:val="bg-BG"/>
          </w:rPr>
          <w:t>Приложение V</w:t>
        </w:r>
      </w:hyperlink>
      <w:r w:rsidRPr="00977A67">
        <w:rPr>
          <w:sz w:val="22"/>
          <w:szCs w:val="22"/>
          <w:lang w:val="bg-BG"/>
        </w:rPr>
        <w:t>.</w:t>
      </w:r>
    </w:p>
    <w:p w14:paraId="58DC0949" w14:textId="77777777" w:rsidR="00F44488" w:rsidRPr="00977A67" w:rsidRDefault="00F44488" w:rsidP="004004A7">
      <w:pPr>
        <w:pStyle w:val="Style3"/>
        <w:widowControl/>
        <w:adjustRightInd/>
        <w:rPr>
          <w:sz w:val="22"/>
          <w:szCs w:val="22"/>
          <w:lang w:val="bg-BG"/>
        </w:rPr>
      </w:pPr>
    </w:p>
    <w:p w14:paraId="0C5D15F5"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4.9</w:t>
      </w:r>
      <w:r w:rsidRPr="00977A67">
        <w:rPr>
          <w:b/>
          <w:sz w:val="22"/>
          <w:szCs w:val="22"/>
          <w:lang w:val="bg-BG"/>
        </w:rPr>
        <w:tab/>
        <w:t>Предозиране</w:t>
      </w:r>
    </w:p>
    <w:p w14:paraId="6A2002B6" w14:textId="77777777" w:rsidR="00F44488" w:rsidRPr="00977A67" w:rsidRDefault="00F44488" w:rsidP="004004A7">
      <w:pPr>
        <w:pStyle w:val="Style3"/>
        <w:keepNext/>
        <w:widowControl/>
        <w:adjustRightInd/>
        <w:rPr>
          <w:sz w:val="22"/>
          <w:szCs w:val="22"/>
          <w:lang w:val="bg-BG"/>
        </w:rPr>
      </w:pPr>
    </w:p>
    <w:p w14:paraId="6914EE7C" w14:textId="77777777" w:rsidR="00F44488" w:rsidRPr="00977A67" w:rsidRDefault="00F44488" w:rsidP="004004A7">
      <w:pPr>
        <w:pStyle w:val="Style4"/>
        <w:widowControl/>
        <w:adjustRightInd/>
        <w:rPr>
          <w:sz w:val="22"/>
          <w:szCs w:val="22"/>
          <w:lang w:val="bg-BG"/>
        </w:rPr>
      </w:pPr>
      <w:r w:rsidRPr="00977A67">
        <w:rPr>
          <w:sz w:val="22"/>
          <w:szCs w:val="22"/>
          <w:lang w:val="bg-BG"/>
        </w:rPr>
        <w:t xml:space="preserve">Поглъщането по невнимание на </w:t>
      </w:r>
      <w:proofErr w:type="spellStart"/>
      <w:r w:rsidRPr="00977A67">
        <w:rPr>
          <w:sz w:val="22"/>
          <w:szCs w:val="22"/>
          <w:lang w:val="bg-BG"/>
        </w:rPr>
        <w:t>нитисинон</w:t>
      </w:r>
      <w:proofErr w:type="spellEnd"/>
      <w:r w:rsidRPr="00977A67">
        <w:rPr>
          <w:sz w:val="22"/>
          <w:szCs w:val="22"/>
          <w:lang w:val="bg-BG"/>
        </w:rPr>
        <w:t xml:space="preserve"> от лица на нормален хранителен режим без ограничения на тирозин и </w:t>
      </w:r>
      <w:proofErr w:type="spellStart"/>
      <w:r w:rsidRPr="00977A67">
        <w:rPr>
          <w:sz w:val="22"/>
          <w:szCs w:val="22"/>
          <w:lang w:val="bg-BG"/>
        </w:rPr>
        <w:t>фенилаланин</w:t>
      </w:r>
      <w:proofErr w:type="spellEnd"/>
      <w:r w:rsidRPr="00977A67">
        <w:rPr>
          <w:sz w:val="22"/>
          <w:szCs w:val="22"/>
          <w:lang w:val="bg-BG"/>
        </w:rPr>
        <w:t xml:space="preserve"> води до повишени нива на тирозин. Повишените нива на тирозин се свързват с токсичност за очите, кожата и нервната система. Ограничаването на тирозина и </w:t>
      </w:r>
      <w:proofErr w:type="spellStart"/>
      <w:r w:rsidRPr="00977A67">
        <w:rPr>
          <w:sz w:val="22"/>
          <w:szCs w:val="22"/>
          <w:lang w:val="bg-BG"/>
        </w:rPr>
        <w:t>фенилаланина</w:t>
      </w:r>
      <w:proofErr w:type="spellEnd"/>
      <w:r w:rsidRPr="00977A67">
        <w:rPr>
          <w:sz w:val="22"/>
          <w:szCs w:val="22"/>
          <w:lang w:val="bg-BG"/>
        </w:rPr>
        <w:t xml:space="preserve"> в хранителния режим трябва да ограничи токсичността, свързана с този тип </w:t>
      </w:r>
      <w:proofErr w:type="spellStart"/>
      <w:r w:rsidRPr="00977A67">
        <w:rPr>
          <w:sz w:val="22"/>
          <w:szCs w:val="22"/>
          <w:lang w:val="bg-BG"/>
        </w:rPr>
        <w:t>тирозинемия</w:t>
      </w:r>
      <w:proofErr w:type="spellEnd"/>
      <w:r w:rsidRPr="00977A67">
        <w:rPr>
          <w:sz w:val="22"/>
          <w:szCs w:val="22"/>
          <w:lang w:val="bg-BG"/>
        </w:rPr>
        <w:t>. Няма налична информация за специално лечение при предозиране.</w:t>
      </w:r>
    </w:p>
    <w:p w14:paraId="630DFA3D" w14:textId="77777777" w:rsidR="00F44488" w:rsidRPr="00977A67" w:rsidRDefault="00F44488" w:rsidP="004004A7">
      <w:pPr>
        <w:pStyle w:val="Style3"/>
        <w:widowControl/>
        <w:adjustRightInd/>
        <w:rPr>
          <w:sz w:val="22"/>
          <w:szCs w:val="22"/>
          <w:lang w:val="bg-BG"/>
        </w:rPr>
      </w:pPr>
    </w:p>
    <w:p w14:paraId="2A45E548" w14:textId="77777777" w:rsidR="00F44488" w:rsidRPr="00977A67" w:rsidRDefault="00F44488" w:rsidP="004004A7">
      <w:pPr>
        <w:pStyle w:val="Style3"/>
        <w:widowControl/>
        <w:adjustRightInd/>
        <w:rPr>
          <w:sz w:val="22"/>
          <w:szCs w:val="22"/>
          <w:lang w:val="bg-BG"/>
        </w:rPr>
      </w:pPr>
    </w:p>
    <w:p w14:paraId="5679BCF1" w14:textId="77777777" w:rsidR="00F44488" w:rsidRPr="00977A67" w:rsidRDefault="00F44488" w:rsidP="004004A7">
      <w:pPr>
        <w:keepNext/>
        <w:widowControl/>
        <w:rPr>
          <w:b/>
          <w:sz w:val="22"/>
          <w:szCs w:val="22"/>
          <w:lang w:val="bg-BG"/>
        </w:rPr>
      </w:pPr>
      <w:r w:rsidRPr="00977A67">
        <w:rPr>
          <w:b/>
          <w:sz w:val="22"/>
          <w:szCs w:val="22"/>
          <w:lang w:val="bg-BG"/>
        </w:rPr>
        <w:t>5.</w:t>
      </w:r>
      <w:r w:rsidRPr="00977A67">
        <w:rPr>
          <w:b/>
          <w:sz w:val="22"/>
          <w:szCs w:val="22"/>
          <w:lang w:val="bg-BG"/>
        </w:rPr>
        <w:tab/>
        <w:t>ФАРМАКОЛОГИЧНИ СВОЙСТВА</w:t>
      </w:r>
    </w:p>
    <w:p w14:paraId="175255D3" w14:textId="77777777" w:rsidR="00F44488" w:rsidRPr="00977A67" w:rsidRDefault="00F44488" w:rsidP="004004A7">
      <w:pPr>
        <w:keepNext/>
        <w:widowControl/>
        <w:rPr>
          <w:bCs/>
          <w:sz w:val="22"/>
          <w:szCs w:val="22"/>
          <w:lang w:val="bg-BG"/>
        </w:rPr>
      </w:pPr>
    </w:p>
    <w:p w14:paraId="4CB3452F" w14:textId="77777777" w:rsidR="00F44488" w:rsidRPr="00977A67" w:rsidRDefault="00F44488" w:rsidP="004004A7">
      <w:pPr>
        <w:keepNext/>
        <w:widowControl/>
        <w:rPr>
          <w:b/>
          <w:sz w:val="22"/>
          <w:szCs w:val="22"/>
          <w:lang w:val="bg-BG"/>
        </w:rPr>
      </w:pPr>
      <w:r w:rsidRPr="00977A67">
        <w:rPr>
          <w:b/>
          <w:sz w:val="22"/>
          <w:szCs w:val="22"/>
          <w:lang w:val="bg-BG"/>
        </w:rPr>
        <w:t>5.1</w:t>
      </w:r>
      <w:r w:rsidRPr="00977A67">
        <w:rPr>
          <w:b/>
          <w:sz w:val="22"/>
          <w:szCs w:val="22"/>
          <w:lang w:val="bg-BG"/>
        </w:rPr>
        <w:tab/>
        <w:t>Фармакодинамични свойства</w:t>
      </w:r>
    </w:p>
    <w:p w14:paraId="14720B7F" w14:textId="77777777" w:rsidR="00F44488" w:rsidRPr="00977A67" w:rsidRDefault="00F44488" w:rsidP="004004A7">
      <w:pPr>
        <w:pStyle w:val="Style3"/>
        <w:keepNext/>
        <w:widowControl/>
        <w:adjustRightInd/>
        <w:rPr>
          <w:sz w:val="22"/>
          <w:szCs w:val="22"/>
          <w:lang w:val="bg-BG"/>
        </w:rPr>
      </w:pPr>
    </w:p>
    <w:p w14:paraId="762FBE6E" w14:textId="2DB10FCE" w:rsidR="00F44488" w:rsidRPr="00730BA0" w:rsidRDefault="00F44488" w:rsidP="004004A7">
      <w:pPr>
        <w:widowControl/>
        <w:rPr>
          <w:sz w:val="22"/>
          <w:szCs w:val="22"/>
          <w:lang w:val="en-GB"/>
        </w:rPr>
      </w:pPr>
      <w:r w:rsidRPr="00977A67">
        <w:rPr>
          <w:spacing w:val="-2"/>
          <w:sz w:val="22"/>
          <w:szCs w:val="22"/>
          <w:lang w:val="bg-BG"/>
        </w:rPr>
        <w:t>Фармакотерапевтична група: Други продукти, повлияващи храносмилателната система и метаболизма; Разни продукти, повлияващи храносмилателната система и метаболизма,</w:t>
      </w:r>
    </w:p>
    <w:p w14:paraId="20A9841D" w14:textId="77777777" w:rsidR="00F44488" w:rsidRPr="00977A67" w:rsidRDefault="00F44488" w:rsidP="004004A7">
      <w:pPr>
        <w:widowControl/>
        <w:rPr>
          <w:sz w:val="22"/>
          <w:szCs w:val="22"/>
          <w:lang w:val="bg-BG"/>
        </w:rPr>
      </w:pPr>
      <w:r w:rsidRPr="00977A67">
        <w:rPr>
          <w:sz w:val="22"/>
          <w:szCs w:val="22"/>
          <w:lang w:val="bg-BG"/>
        </w:rPr>
        <w:t>ATC код: A16AX04.</w:t>
      </w:r>
    </w:p>
    <w:p w14:paraId="223E13A5" w14:textId="77777777" w:rsidR="00F44488" w:rsidRPr="00977A67" w:rsidRDefault="00F44488" w:rsidP="004004A7">
      <w:pPr>
        <w:widowControl/>
        <w:rPr>
          <w:sz w:val="22"/>
          <w:szCs w:val="22"/>
          <w:lang w:val="bg-BG"/>
        </w:rPr>
      </w:pPr>
    </w:p>
    <w:p w14:paraId="428462E1" w14:textId="77777777" w:rsidR="00F44488" w:rsidRPr="00977A67" w:rsidRDefault="00F44488" w:rsidP="004004A7">
      <w:pPr>
        <w:pStyle w:val="Style3"/>
        <w:keepNext/>
        <w:widowControl/>
        <w:adjustRightInd/>
        <w:rPr>
          <w:sz w:val="22"/>
          <w:szCs w:val="22"/>
          <w:u w:val="single"/>
          <w:lang w:val="bg-BG"/>
        </w:rPr>
      </w:pPr>
      <w:r w:rsidRPr="00977A67">
        <w:rPr>
          <w:sz w:val="22"/>
          <w:szCs w:val="22"/>
          <w:u w:val="single"/>
          <w:lang w:val="bg-BG"/>
        </w:rPr>
        <w:t>Механизъм на действие</w:t>
      </w:r>
    </w:p>
    <w:p w14:paraId="6BD22595" w14:textId="77777777" w:rsidR="003B198A" w:rsidRPr="00977A67" w:rsidRDefault="003B198A" w:rsidP="00EB71B5">
      <w:pPr>
        <w:pStyle w:val="Style3"/>
        <w:widowControl/>
        <w:adjustRightInd/>
        <w:rPr>
          <w:sz w:val="22"/>
          <w:szCs w:val="22"/>
          <w:lang w:val="bg-BG"/>
        </w:rPr>
      </w:pPr>
      <w:proofErr w:type="spellStart"/>
      <w:r w:rsidRPr="00977A67">
        <w:rPr>
          <w:sz w:val="22"/>
          <w:szCs w:val="22"/>
          <w:lang w:val="bg-BG"/>
        </w:rPr>
        <w:t>Нитисинон</w:t>
      </w:r>
      <w:proofErr w:type="spellEnd"/>
      <w:r w:rsidRPr="00977A67">
        <w:rPr>
          <w:sz w:val="22"/>
          <w:szCs w:val="22"/>
          <w:lang w:val="bg-BG"/>
        </w:rPr>
        <w:t xml:space="preserve"> е конкурентен инхибитор на 4</w:t>
      </w:r>
      <w:r w:rsidRPr="00977A67">
        <w:rPr>
          <w:sz w:val="22"/>
          <w:szCs w:val="22"/>
          <w:lang w:val="bg-BG"/>
        </w:rPr>
        <w:noBreakHyphen/>
        <w:t xml:space="preserve">хидроксифенилпируват </w:t>
      </w:r>
      <w:proofErr w:type="spellStart"/>
      <w:r w:rsidRPr="00977A67">
        <w:rPr>
          <w:sz w:val="22"/>
          <w:szCs w:val="22"/>
          <w:lang w:val="bg-BG"/>
        </w:rPr>
        <w:t>диоксигеназата</w:t>
      </w:r>
      <w:proofErr w:type="spellEnd"/>
      <w:r w:rsidRPr="00977A67">
        <w:rPr>
          <w:sz w:val="22"/>
          <w:szCs w:val="22"/>
          <w:lang w:val="bg-BG"/>
        </w:rPr>
        <w:t xml:space="preserve">, втората стъпка в метаболизма на тирозина. Чрез инхибиране на нормалния </w:t>
      </w:r>
      <w:proofErr w:type="spellStart"/>
      <w:r w:rsidRPr="00977A67">
        <w:rPr>
          <w:sz w:val="22"/>
          <w:szCs w:val="22"/>
          <w:lang w:val="bg-BG"/>
        </w:rPr>
        <w:t>катаболизъм</w:t>
      </w:r>
      <w:proofErr w:type="spellEnd"/>
      <w:r w:rsidRPr="00977A67">
        <w:rPr>
          <w:sz w:val="22"/>
          <w:szCs w:val="22"/>
          <w:lang w:val="bg-BG"/>
        </w:rPr>
        <w:t xml:space="preserve"> на тирозина при пациенти с </w:t>
      </w:r>
      <w:r w:rsidRPr="00977A67">
        <w:rPr>
          <w:spacing w:val="-2"/>
          <w:sz w:val="22"/>
          <w:szCs w:val="22"/>
          <w:lang w:val="bg-BG"/>
        </w:rPr>
        <w:t>HT</w:t>
      </w:r>
      <w:r w:rsidRPr="00977A67">
        <w:rPr>
          <w:spacing w:val="-2"/>
          <w:sz w:val="22"/>
          <w:szCs w:val="22"/>
          <w:lang w:val="bg-BG"/>
        </w:rPr>
        <w:noBreakHyphen/>
        <w:t>1</w:t>
      </w:r>
      <w:r w:rsidRPr="00977A67">
        <w:rPr>
          <w:sz w:val="22"/>
          <w:szCs w:val="22"/>
          <w:lang w:val="bg-BG"/>
        </w:rPr>
        <w:t xml:space="preserve"> и AKU, </w:t>
      </w:r>
      <w:proofErr w:type="spellStart"/>
      <w:r w:rsidRPr="00977A67">
        <w:rPr>
          <w:spacing w:val="-2"/>
          <w:sz w:val="22"/>
          <w:szCs w:val="22"/>
          <w:lang w:val="bg-BG"/>
        </w:rPr>
        <w:t>нитисинон</w:t>
      </w:r>
      <w:proofErr w:type="spellEnd"/>
      <w:r w:rsidRPr="00977A67">
        <w:rPr>
          <w:spacing w:val="-2"/>
          <w:sz w:val="22"/>
          <w:szCs w:val="22"/>
          <w:lang w:val="bg-BG"/>
        </w:rPr>
        <w:t xml:space="preserve"> предотвратява натрупването на вредни метаболити след </w:t>
      </w:r>
      <w:r w:rsidRPr="00977A67">
        <w:rPr>
          <w:sz w:val="22"/>
          <w:szCs w:val="22"/>
          <w:lang w:val="bg-BG"/>
        </w:rPr>
        <w:t>4</w:t>
      </w:r>
      <w:r w:rsidRPr="00977A67">
        <w:rPr>
          <w:sz w:val="22"/>
          <w:szCs w:val="22"/>
          <w:lang w:val="bg-BG"/>
        </w:rPr>
        <w:noBreakHyphen/>
        <w:t xml:space="preserve">хидроксифенилпируват </w:t>
      </w:r>
      <w:proofErr w:type="spellStart"/>
      <w:r w:rsidRPr="00977A67">
        <w:rPr>
          <w:sz w:val="22"/>
          <w:szCs w:val="22"/>
          <w:lang w:val="bg-BG"/>
        </w:rPr>
        <w:t>диоксигеназата</w:t>
      </w:r>
      <w:proofErr w:type="spellEnd"/>
      <w:r w:rsidRPr="00977A67">
        <w:rPr>
          <w:sz w:val="22"/>
          <w:szCs w:val="22"/>
          <w:lang w:val="bg-BG"/>
        </w:rPr>
        <w:t>.</w:t>
      </w:r>
    </w:p>
    <w:p w14:paraId="77F8A8C8" w14:textId="77777777" w:rsidR="003B198A" w:rsidRPr="00977A67" w:rsidRDefault="003B198A" w:rsidP="00EB71B5">
      <w:pPr>
        <w:pStyle w:val="Style3"/>
        <w:widowControl/>
        <w:adjustRightInd/>
        <w:rPr>
          <w:sz w:val="22"/>
          <w:szCs w:val="22"/>
          <w:lang w:val="bg-BG"/>
        </w:rPr>
      </w:pPr>
    </w:p>
    <w:p w14:paraId="196FF0FA" w14:textId="77777777" w:rsidR="00F44488" w:rsidRPr="00977A67" w:rsidRDefault="00F44488" w:rsidP="004004A7">
      <w:pPr>
        <w:pStyle w:val="Style4"/>
        <w:widowControl/>
        <w:adjustRightInd/>
        <w:rPr>
          <w:sz w:val="22"/>
          <w:szCs w:val="22"/>
          <w:lang w:val="bg-BG"/>
        </w:rPr>
      </w:pPr>
      <w:r w:rsidRPr="00977A67">
        <w:rPr>
          <w:sz w:val="22"/>
          <w:szCs w:val="22"/>
          <w:lang w:val="bg-BG"/>
        </w:rPr>
        <w:t>Биохимичният дефект при HT</w:t>
      </w:r>
      <w:r w:rsidRPr="00977A67">
        <w:rPr>
          <w:sz w:val="22"/>
          <w:szCs w:val="22"/>
          <w:lang w:val="bg-BG"/>
        </w:rPr>
        <w:noBreakHyphen/>
        <w:t xml:space="preserve">1 е недостатъчност на </w:t>
      </w:r>
      <w:proofErr w:type="spellStart"/>
      <w:r w:rsidRPr="00977A67">
        <w:rPr>
          <w:sz w:val="22"/>
          <w:szCs w:val="22"/>
          <w:lang w:val="bg-BG"/>
        </w:rPr>
        <w:t>фумарилацетоацетат</w:t>
      </w:r>
      <w:proofErr w:type="spellEnd"/>
      <w:r w:rsidRPr="00977A67">
        <w:rPr>
          <w:sz w:val="22"/>
          <w:szCs w:val="22"/>
          <w:lang w:val="bg-BG"/>
        </w:rPr>
        <w:t xml:space="preserve"> </w:t>
      </w:r>
      <w:proofErr w:type="spellStart"/>
      <w:r w:rsidRPr="00977A67">
        <w:rPr>
          <w:sz w:val="22"/>
          <w:szCs w:val="22"/>
          <w:lang w:val="bg-BG"/>
        </w:rPr>
        <w:t>хидролаза</w:t>
      </w:r>
      <w:proofErr w:type="spellEnd"/>
      <w:r w:rsidRPr="00977A67">
        <w:rPr>
          <w:sz w:val="22"/>
          <w:szCs w:val="22"/>
          <w:lang w:val="bg-BG"/>
        </w:rPr>
        <w:t xml:space="preserve">, който е крайният ензим от </w:t>
      </w:r>
      <w:proofErr w:type="spellStart"/>
      <w:r w:rsidRPr="00977A67">
        <w:rPr>
          <w:sz w:val="22"/>
          <w:szCs w:val="22"/>
          <w:lang w:val="bg-BG"/>
        </w:rPr>
        <w:t>катаболитния</w:t>
      </w:r>
      <w:proofErr w:type="spellEnd"/>
      <w:r w:rsidRPr="00977A67">
        <w:rPr>
          <w:sz w:val="22"/>
          <w:szCs w:val="22"/>
          <w:lang w:val="bg-BG"/>
        </w:rPr>
        <w:t xml:space="preserve"> път на тирозина. </w:t>
      </w:r>
      <w:proofErr w:type="spellStart"/>
      <w:r w:rsidR="003B198A" w:rsidRPr="00977A67">
        <w:rPr>
          <w:sz w:val="22"/>
          <w:szCs w:val="22"/>
          <w:lang w:val="bg-BG"/>
        </w:rPr>
        <w:t>Н</w:t>
      </w:r>
      <w:r w:rsidRPr="00977A67">
        <w:rPr>
          <w:spacing w:val="-2"/>
          <w:sz w:val="22"/>
          <w:szCs w:val="22"/>
          <w:lang w:val="bg-BG"/>
        </w:rPr>
        <w:t>итисинон</w:t>
      </w:r>
      <w:proofErr w:type="spellEnd"/>
      <w:r w:rsidRPr="00977A67">
        <w:rPr>
          <w:spacing w:val="-2"/>
          <w:sz w:val="22"/>
          <w:szCs w:val="22"/>
          <w:lang w:val="bg-BG"/>
        </w:rPr>
        <w:t xml:space="preserve"> предотвратява натрупването на токсичните междинни продукти </w:t>
      </w:r>
      <w:proofErr w:type="spellStart"/>
      <w:r w:rsidRPr="00977A67">
        <w:rPr>
          <w:spacing w:val="-2"/>
          <w:sz w:val="22"/>
          <w:szCs w:val="22"/>
          <w:lang w:val="bg-BG"/>
        </w:rPr>
        <w:t>малеилацетоацетат</w:t>
      </w:r>
      <w:proofErr w:type="spellEnd"/>
      <w:r w:rsidRPr="00977A67">
        <w:rPr>
          <w:spacing w:val="-2"/>
          <w:sz w:val="22"/>
          <w:szCs w:val="22"/>
          <w:lang w:val="bg-BG"/>
        </w:rPr>
        <w:t xml:space="preserve"> </w:t>
      </w:r>
      <w:r w:rsidRPr="00977A67">
        <w:rPr>
          <w:sz w:val="22"/>
          <w:szCs w:val="22"/>
          <w:lang w:val="bg-BG"/>
        </w:rPr>
        <w:t xml:space="preserve">и </w:t>
      </w:r>
      <w:proofErr w:type="spellStart"/>
      <w:r w:rsidRPr="00977A67">
        <w:rPr>
          <w:spacing w:val="-2"/>
          <w:sz w:val="22"/>
          <w:szCs w:val="22"/>
          <w:lang w:val="bg-BG"/>
        </w:rPr>
        <w:t>фумарилацетоацетат</w:t>
      </w:r>
      <w:proofErr w:type="spellEnd"/>
      <w:r w:rsidRPr="00977A67">
        <w:rPr>
          <w:sz w:val="22"/>
          <w:szCs w:val="22"/>
          <w:lang w:val="bg-BG"/>
        </w:rPr>
        <w:t xml:space="preserve">. </w:t>
      </w:r>
      <w:r w:rsidR="003B198A" w:rsidRPr="00977A67">
        <w:rPr>
          <w:sz w:val="22"/>
          <w:szCs w:val="22"/>
          <w:lang w:val="bg-BG"/>
        </w:rPr>
        <w:t>Т</w:t>
      </w:r>
      <w:r w:rsidRPr="00977A67">
        <w:rPr>
          <w:sz w:val="22"/>
          <w:szCs w:val="22"/>
          <w:lang w:val="bg-BG"/>
        </w:rPr>
        <w:t xml:space="preserve">ези междинни продукти </w:t>
      </w:r>
      <w:r w:rsidR="003B198A" w:rsidRPr="00977A67">
        <w:rPr>
          <w:sz w:val="22"/>
          <w:szCs w:val="22"/>
          <w:lang w:val="bg-BG"/>
        </w:rPr>
        <w:t xml:space="preserve">в противен случай </w:t>
      </w:r>
      <w:r w:rsidRPr="00977A67">
        <w:rPr>
          <w:sz w:val="22"/>
          <w:szCs w:val="22"/>
          <w:lang w:val="bg-BG"/>
        </w:rPr>
        <w:t xml:space="preserve">се преобразуват в токсичните метаболити </w:t>
      </w:r>
      <w:proofErr w:type="spellStart"/>
      <w:r w:rsidRPr="00977A67">
        <w:rPr>
          <w:sz w:val="22"/>
          <w:szCs w:val="22"/>
          <w:lang w:val="bg-BG"/>
        </w:rPr>
        <w:t>сукцинилацетон</w:t>
      </w:r>
      <w:proofErr w:type="spellEnd"/>
      <w:r w:rsidRPr="00977A67">
        <w:rPr>
          <w:sz w:val="22"/>
          <w:szCs w:val="22"/>
          <w:lang w:val="bg-BG"/>
        </w:rPr>
        <w:t xml:space="preserve"> и </w:t>
      </w:r>
      <w:proofErr w:type="spellStart"/>
      <w:r w:rsidRPr="00977A67">
        <w:rPr>
          <w:sz w:val="22"/>
          <w:szCs w:val="22"/>
          <w:lang w:val="bg-BG"/>
        </w:rPr>
        <w:t>сукцинилацетоацетат</w:t>
      </w:r>
      <w:proofErr w:type="spellEnd"/>
      <w:r w:rsidRPr="00977A67">
        <w:rPr>
          <w:sz w:val="22"/>
          <w:szCs w:val="22"/>
          <w:lang w:val="bg-BG"/>
        </w:rPr>
        <w:t xml:space="preserve">. </w:t>
      </w:r>
      <w:proofErr w:type="spellStart"/>
      <w:r w:rsidRPr="00977A67">
        <w:rPr>
          <w:sz w:val="22"/>
          <w:szCs w:val="22"/>
          <w:lang w:val="bg-BG"/>
        </w:rPr>
        <w:t>Сукцинилацетонът</w:t>
      </w:r>
      <w:proofErr w:type="spellEnd"/>
      <w:r w:rsidRPr="00977A67">
        <w:rPr>
          <w:sz w:val="22"/>
          <w:szCs w:val="22"/>
          <w:lang w:val="bg-BG"/>
        </w:rPr>
        <w:t xml:space="preserve"> инхибира синтеза на </w:t>
      </w:r>
      <w:proofErr w:type="spellStart"/>
      <w:r w:rsidRPr="00977A67">
        <w:rPr>
          <w:sz w:val="22"/>
          <w:szCs w:val="22"/>
          <w:lang w:val="bg-BG"/>
        </w:rPr>
        <w:t>порфирин</w:t>
      </w:r>
      <w:proofErr w:type="spellEnd"/>
      <w:r w:rsidRPr="00977A67">
        <w:rPr>
          <w:sz w:val="22"/>
          <w:szCs w:val="22"/>
          <w:lang w:val="bg-BG"/>
        </w:rPr>
        <w:t>, което води до натрупване на 5</w:t>
      </w:r>
      <w:r w:rsidRPr="00977A67">
        <w:rPr>
          <w:sz w:val="22"/>
          <w:szCs w:val="22"/>
          <w:lang w:val="bg-BG"/>
        </w:rPr>
        <w:noBreakHyphen/>
        <w:t>аминолевулинат.</w:t>
      </w:r>
    </w:p>
    <w:p w14:paraId="767C6515" w14:textId="77777777" w:rsidR="00F44488" w:rsidRPr="00977A67" w:rsidRDefault="00F44488" w:rsidP="004004A7">
      <w:pPr>
        <w:pStyle w:val="Style3"/>
        <w:widowControl/>
        <w:adjustRightInd/>
        <w:rPr>
          <w:sz w:val="22"/>
          <w:szCs w:val="22"/>
          <w:lang w:val="bg-BG"/>
        </w:rPr>
      </w:pPr>
    </w:p>
    <w:p w14:paraId="1D3ED4A9" w14:textId="77777777" w:rsidR="00A0560B" w:rsidRPr="00977A67" w:rsidRDefault="00A0560B" w:rsidP="004004A7">
      <w:pPr>
        <w:pStyle w:val="Style3"/>
        <w:widowControl/>
        <w:adjustRightInd/>
        <w:rPr>
          <w:sz w:val="22"/>
          <w:szCs w:val="22"/>
          <w:lang w:val="bg-BG"/>
        </w:rPr>
      </w:pPr>
      <w:r w:rsidRPr="00977A67">
        <w:rPr>
          <w:sz w:val="22"/>
          <w:szCs w:val="22"/>
          <w:lang w:val="bg-BG"/>
        </w:rPr>
        <w:t xml:space="preserve">Биохимичният дефект при AKU е недостатъчност на </w:t>
      </w:r>
      <w:proofErr w:type="spellStart"/>
      <w:r w:rsidRPr="00977A67">
        <w:rPr>
          <w:sz w:val="22"/>
          <w:szCs w:val="22"/>
          <w:lang w:val="bg-BG"/>
        </w:rPr>
        <w:t>хомогентизат</w:t>
      </w:r>
      <w:proofErr w:type="spellEnd"/>
      <w:r w:rsidRPr="00977A67">
        <w:rPr>
          <w:sz w:val="22"/>
          <w:szCs w:val="22"/>
          <w:lang w:val="bg-BG"/>
        </w:rPr>
        <w:t xml:space="preserve"> 1,2</w:t>
      </w:r>
      <w:r w:rsidR="009C1278" w:rsidRPr="00977A67">
        <w:rPr>
          <w:sz w:val="22"/>
          <w:szCs w:val="22"/>
          <w:lang w:val="bg-BG"/>
        </w:rPr>
        <w:t> </w:t>
      </w:r>
      <w:proofErr w:type="spellStart"/>
      <w:r w:rsidRPr="00977A67">
        <w:rPr>
          <w:sz w:val="22"/>
          <w:szCs w:val="22"/>
          <w:lang w:val="bg-BG"/>
        </w:rPr>
        <w:t>диоксигеназа</w:t>
      </w:r>
      <w:proofErr w:type="spellEnd"/>
      <w:r w:rsidRPr="00977A67">
        <w:rPr>
          <w:sz w:val="22"/>
          <w:szCs w:val="22"/>
          <w:lang w:val="bg-BG"/>
        </w:rPr>
        <w:t xml:space="preserve">, третият ензим от </w:t>
      </w:r>
      <w:proofErr w:type="spellStart"/>
      <w:r w:rsidRPr="00977A67">
        <w:rPr>
          <w:sz w:val="22"/>
          <w:szCs w:val="22"/>
          <w:lang w:val="bg-BG"/>
        </w:rPr>
        <w:t>катаболитния</w:t>
      </w:r>
      <w:proofErr w:type="spellEnd"/>
      <w:r w:rsidRPr="00977A67">
        <w:rPr>
          <w:sz w:val="22"/>
          <w:szCs w:val="22"/>
          <w:lang w:val="bg-BG"/>
        </w:rPr>
        <w:t xml:space="preserve"> път на тирозина. </w:t>
      </w:r>
      <w:proofErr w:type="spellStart"/>
      <w:r w:rsidRPr="00977A67">
        <w:rPr>
          <w:sz w:val="22"/>
          <w:szCs w:val="22"/>
          <w:lang w:val="bg-BG"/>
        </w:rPr>
        <w:t>Н</w:t>
      </w:r>
      <w:r w:rsidRPr="00977A67">
        <w:rPr>
          <w:spacing w:val="-2"/>
          <w:sz w:val="22"/>
          <w:szCs w:val="22"/>
          <w:lang w:val="bg-BG"/>
        </w:rPr>
        <w:t>итисинон</w:t>
      </w:r>
      <w:proofErr w:type="spellEnd"/>
      <w:r w:rsidRPr="00977A67">
        <w:rPr>
          <w:spacing w:val="-2"/>
          <w:sz w:val="22"/>
          <w:szCs w:val="22"/>
          <w:lang w:val="bg-BG"/>
        </w:rPr>
        <w:t xml:space="preserve"> предотвратява натрупването на </w:t>
      </w:r>
      <w:r w:rsidRPr="00977A67">
        <w:rPr>
          <w:sz w:val="22"/>
          <w:szCs w:val="22"/>
          <w:lang w:val="bg-BG"/>
        </w:rPr>
        <w:t xml:space="preserve">вредния метаболит </w:t>
      </w:r>
      <w:proofErr w:type="spellStart"/>
      <w:r w:rsidRPr="00977A67">
        <w:rPr>
          <w:sz w:val="22"/>
          <w:szCs w:val="22"/>
          <w:lang w:val="bg-BG"/>
        </w:rPr>
        <w:t>хомогентизинова</w:t>
      </w:r>
      <w:proofErr w:type="spellEnd"/>
      <w:r w:rsidRPr="00977A67">
        <w:rPr>
          <w:sz w:val="22"/>
          <w:szCs w:val="22"/>
          <w:lang w:val="bg-BG"/>
        </w:rPr>
        <w:t xml:space="preserve"> киселина (HGA), който в противен случай води до </w:t>
      </w:r>
      <w:proofErr w:type="spellStart"/>
      <w:r w:rsidRPr="00977A67">
        <w:rPr>
          <w:sz w:val="22"/>
          <w:szCs w:val="22"/>
          <w:lang w:val="bg-BG"/>
        </w:rPr>
        <w:t>охроноза</w:t>
      </w:r>
      <w:proofErr w:type="spellEnd"/>
      <w:r w:rsidRPr="00977A67">
        <w:rPr>
          <w:sz w:val="22"/>
          <w:szCs w:val="22"/>
          <w:lang w:val="bg-BG"/>
        </w:rPr>
        <w:t xml:space="preserve"> на ставите и хрущялите и оттам до развитие на клиничните характеристики на заболяването.</w:t>
      </w:r>
    </w:p>
    <w:p w14:paraId="0E711EF4" w14:textId="77777777" w:rsidR="00A0560B" w:rsidRPr="00977A67" w:rsidRDefault="00A0560B" w:rsidP="004004A7">
      <w:pPr>
        <w:pStyle w:val="Style3"/>
        <w:widowControl/>
        <w:adjustRightInd/>
        <w:rPr>
          <w:sz w:val="22"/>
          <w:szCs w:val="22"/>
          <w:lang w:val="bg-BG"/>
        </w:rPr>
      </w:pPr>
    </w:p>
    <w:p w14:paraId="24BD3C07" w14:textId="77777777" w:rsidR="00F44488" w:rsidRPr="00977A67" w:rsidRDefault="00F44488" w:rsidP="004004A7">
      <w:pPr>
        <w:keepNext/>
        <w:widowControl/>
        <w:rPr>
          <w:sz w:val="22"/>
          <w:szCs w:val="22"/>
          <w:lang w:val="bg-BG"/>
        </w:rPr>
      </w:pPr>
      <w:r w:rsidRPr="00977A67">
        <w:rPr>
          <w:sz w:val="22"/>
          <w:szCs w:val="22"/>
          <w:u w:val="single"/>
          <w:lang w:val="bg-BG"/>
        </w:rPr>
        <w:t>Фармакодинамични ефекти</w:t>
      </w:r>
    </w:p>
    <w:p w14:paraId="0AB493AA" w14:textId="77777777" w:rsidR="00F44488" w:rsidRPr="00977A67" w:rsidRDefault="00A0560B" w:rsidP="004004A7">
      <w:pPr>
        <w:widowControl/>
        <w:rPr>
          <w:sz w:val="22"/>
          <w:szCs w:val="22"/>
          <w:lang w:val="bg-BG"/>
        </w:rPr>
      </w:pPr>
      <w:r w:rsidRPr="00977A67">
        <w:rPr>
          <w:sz w:val="22"/>
          <w:szCs w:val="22"/>
          <w:lang w:val="bg-BG"/>
        </w:rPr>
        <w:t xml:space="preserve">При пациенти с </w:t>
      </w:r>
      <w:r w:rsidR="00AF411E" w:rsidRPr="00977A67">
        <w:rPr>
          <w:sz w:val="22"/>
          <w:szCs w:val="22"/>
          <w:lang w:val="bg-BG"/>
        </w:rPr>
        <w:t>HT</w:t>
      </w:r>
      <w:r w:rsidR="00AF411E" w:rsidRPr="00977A67">
        <w:rPr>
          <w:sz w:val="22"/>
          <w:szCs w:val="22"/>
          <w:lang w:val="bg-BG"/>
        </w:rPr>
        <w:noBreakHyphen/>
        <w:t>1</w:t>
      </w:r>
      <w:r w:rsidRPr="00977A67">
        <w:rPr>
          <w:sz w:val="22"/>
          <w:szCs w:val="22"/>
          <w:lang w:val="bg-BG"/>
        </w:rPr>
        <w:t xml:space="preserve"> л</w:t>
      </w:r>
      <w:r w:rsidR="00F44488" w:rsidRPr="00977A67">
        <w:rPr>
          <w:sz w:val="22"/>
          <w:szCs w:val="22"/>
          <w:lang w:val="bg-BG"/>
        </w:rPr>
        <w:t xml:space="preserve">ечението с </w:t>
      </w:r>
      <w:proofErr w:type="spellStart"/>
      <w:r w:rsidR="00F44488" w:rsidRPr="00977A67">
        <w:rPr>
          <w:sz w:val="22"/>
          <w:szCs w:val="22"/>
          <w:lang w:val="bg-BG"/>
        </w:rPr>
        <w:t>нитисинон</w:t>
      </w:r>
      <w:proofErr w:type="spellEnd"/>
      <w:r w:rsidR="00F44488" w:rsidRPr="00977A67">
        <w:rPr>
          <w:sz w:val="22"/>
          <w:szCs w:val="22"/>
          <w:lang w:val="bg-BG"/>
        </w:rPr>
        <w:t xml:space="preserve"> води до нормализиран метаболизъм на </w:t>
      </w:r>
      <w:proofErr w:type="spellStart"/>
      <w:r w:rsidR="00F44488" w:rsidRPr="00977A67">
        <w:rPr>
          <w:sz w:val="22"/>
          <w:szCs w:val="22"/>
          <w:lang w:val="bg-BG"/>
        </w:rPr>
        <w:t>порфирин</w:t>
      </w:r>
      <w:proofErr w:type="spellEnd"/>
      <w:r w:rsidR="00F44488" w:rsidRPr="00977A67">
        <w:rPr>
          <w:sz w:val="22"/>
          <w:szCs w:val="22"/>
          <w:lang w:val="bg-BG"/>
        </w:rPr>
        <w:t xml:space="preserve"> с нормална активност на </w:t>
      </w:r>
      <w:proofErr w:type="spellStart"/>
      <w:r w:rsidR="00F44488" w:rsidRPr="00977A67">
        <w:rPr>
          <w:sz w:val="22"/>
          <w:szCs w:val="22"/>
          <w:lang w:val="bg-BG"/>
        </w:rPr>
        <w:t>еритроцитната</w:t>
      </w:r>
      <w:proofErr w:type="spellEnd"/>
      <w:r w:rsidR="00F44488" w:rsidRPr="00977A67">
        <w:rPr>
          <w:sz w:val="22"/>
          <w:szCs w:val="22"/>
          <w:lang w:val="bg-BG"/>
        </w:rPr>
        <w:t xml:space="preserve"> </w:t>
      </w:r>
      <w:proofErr w:type="spellStart"/>
      <w:r w:rsidR="00F44488" w:rsidRPr="00977A67">
        <w:rPr>
          <w:sz w:val="22"/>
          <w:szCs w:val="22"/>
          <w:lang w:val="bg-BG"/>
        </w:rPr>
        <w:t>порфобилиноген-синтаза</w:t>
      </w:r>
      <w:proofErr w:type="spellEnd"/>
      <w:r w:rsidR="00F44488" w:rsidRPr="00977A67">
        <w:rPr>
          <w:sz w:val="22"/>
          <w:szCs w:val="22"/>
          <w:lang w:val="bg-BG"/>
        </w:rPr>
        <w:t xml:space="preserve"> и </w:t>
      </w:r>
      <w:proofErr w:type="spellStart"/>
      <w:r w:rsidR="00F44488" w:rsidRPr="00977A67">
        <w:rPr>
          <w:sz w:val="22"/>
          <w:szCs w:val="22"/>
          <w:lang w:val="bg-BG"/>
        </w:rPr>
        <w:t>аминолевулинова</w:t>
      </w:r>
      <w:proofErr w:type="spellEnd"/>
      <w:r w:rsidR="00F44488" w:rsidRPr="00977A67">
        <w:rPr>
          <w:sz w:val="22"/>
          <w:szCs w:val="22"/>
          <w:lang w:val="bg-BG"/>
        </w:rPr>
        <w:t xml:space="preserve"> киселина (5</w:t>
      </w:r>
      <w:r w:rsidR="00F44488" w:rsidRPr="00977A67">
        <w:rPr>
          <w:sz w:val="22"/>
          <w:szCs w:val="22"/>
          <w:lang w:val="bg-BG"/>
        </w:rPr>
        <w:noBreakHyphen/>
        <w:t xml:space="preserve">аминолевулинат) в урината, намалено отделяне в урината на </w:t>
      </w:r>
      <w:proofErr w:type="spellStart"/>
      <w:r w:rsidR="00F44488" w:rsidRPr="00977A67">
        <w:rPr>
          <w:sz w:val="22"/>
          <w:szCs w:val="22"/>
          <w:lang w:val="bg-BG"/>
        </w:rPr>
        <w:t>сукцинилацетон</w:t>
      </w:r>
      <w:proofErr w:type="spellEnd"/>
      <w:r w:rsidR="00F44488" w:rsidRPr="00977A67">
        <w:rPr>
          <w:sz w:val="22"/>
          <w:szCs w:val="22"/>
          <w:lang w:val="bg-BG"/>
        </w:rPr>
        <w:t xml:space="preserve">, увеличена концентрация на тирозин в плазмата и увеличено отделяне в урината на фенолни киселини. Наличните данни от клинично проучване показват, че при повече от 90% от пациентите </w:t>
      </w:r>
      <w:proofErr w:type="spellStart"/>
      <w:r w:rsidR="00F44488" w:rsidRPr="00977A67">
        <w:rPr>
          <w:sz w:val="22"/>
          <w:szCs w:val="22"/>
          <w:lang w:val="bg-BG"/>
        </w:rPr>
        <w:lastRenderedPageBreak/>
        <w:t>сукцинилацетонът</w:t>
      </w:r>
      <w:proofErr w:type="spellEnd"/>
      <w:r w:rsidR="00F44488" w:rsidRPr="00977A67">
        <w:rPr>
          <w:sz w:val="22"/>
          <w:szCs w:val="22"/>
          <w:lang w:val="bg-BG"/>
        </w:rPr>
        <w:t xml:space="preserve"> в урината се нормализира през първата седмица от лечението. В урината или плазмата не трябва да се открива </w:t>
      </w:r>
      <w:proofErr w:type="spellStart"/>
      <w:r w:rsidR="00F44488" w:rsidRPr="00977A67">
        <w:rPr>
          <w:sz w:val="22"/>
          <w:szCs w:val="22"/>
          <w:lang w:val="bg-BG"/>
        </w:rPr>
        <w:t>сукцинилацетон</w:t>
      </w:r>
      <w:proofErr w:type="spellEnd"/>
      <w:r w:rsidR="00F44488" w:rsidRPr="00977A67">
        <w:rPr>
          <w:sz w:val="22"/>
          <w:szCs w:val="22"/>
          <w:lang w:val="bg-BG"/>
        </w:rPr>
        <w:t xml:space="preserve">, когато дозата </w:t>
      </w:r>
      <w:proofErr w:type="spellStart"/>
      <w:r w:rsidR="00F44488" w:rsidRPr="00977A67">
        <w:rPr>
          <w:sz w:val="22"/>
          <w:szCs w:val="22"/>
          <w:lang w:val="bg-BG"/>
        </w:rPr>
        <w:t>нитисинон</w:t>
      </w:r>
      <w:proofErr w:type="spellEnd"/>
      <w:r w:rsidR="00F44488" w:rsidRPr="00977A67">
        <w:rPr>
          <w:sz w:val="22"/>
          <w:szCs w:val="22"/>
          <w:lang w:val="bg-BG"/>
        </w:rPr>
        <w:t xml:space="preserve"> е правилно адаптирана.</w:t>
      </w:r>
    </w:p>
    <w:p w14:paraId="4C91A04C" w14:textId="77777777" w:rsidR="00D5130D" w:rsidRPr="00977A67" w:rsidRDefault="00D5130D" w:rsidP="004004A7">
      <w:pPr>
        <w:widowControl/>
        <w:rPr>
          <w:sz w:val="22"/>
          <w:szCs w:val="22"/>
          <w:lang w:val="bg-BG"/>
        </w:rPr>
      </w:pPr>
    </w:p>
    <w:p w14:paraId="09BF5EA7" w14:textId="77777777" w:rsidR="00D5130D" w:rsidRPr="00977A67" w:rsidRDefault="00D5130D" w:rsidP="004004A7">
      <w:pPr>
        <w:widowControl/>
        <w:rPr>
          <w:sz w:val="22"/>
          <w:szCs w:val="22"/>
          <w:lang w:val="bg-BG"/>
        </w:rPr>
      </w:pPr>
      <w:r w:rsidRPr="00977A67">
        <w:rPr>
          <w:sz w:val="22"/>
          <w:szCs w:val="22"/>
          <w:lang w:val="bg-BG"/>
        </w:rPr>
        <w:t xml:space="preserve">При пациенти с AKU лечението с </w:t>
      </w:r>
      <w:proofErr w:type="spellStart"/>
      <w:r w:rsidRPr="00977A67">
        <w:rPr>
          <w:sz w:val="22"/>
          <w:szCs w:val="22"/>
          <w:lang w:val="bg-BG"/>
        </w:rPr>
        <w:t>нитисинон</w:t>
      </w:r>
      <w:proofErr w:type="spellEnd"/>
      <w:r w:rsidRPr="00977A67">
        <w:rPr>
          <w:sz w:val="22"/>
          <w:szCs w:val="22"/>
          <w:lang w:val="bg-BG"/>
        </w:rPr>
        <w:t xml:space="preserve"> намалява натрупването на HGA. Наличните данни от едно клинично проучване показват понижение с 99,7% на HGA в урината и с 98,8% на HGA в серума след лечение с </w:t>
      </w:r>
      <w:proofErr w:type="spellStart"/>
      <w:r w:rsidRPr="00977A67">
        <w:rPr>
          <w:sz w:val="22"/>
          <w:szCs w:val="22"/>
          <w:lang w:val="bg-BG"/>
        </w:rPr>
        <w:t>нитисинон</w:t>
      </w:r>
      <w:proofErr w:type="spellEnd"/>
      <w:r w:rsidRPr="00977A67">
        <w:rPr>
          <w:sz w:val="22"/>
          <w:szCs w:val="22"/>
          <w:lang w:val="bg-BG"/>
        </w:rPr>
        <w:t xml:space="preserve"> в сравнение с </w:t>
      </w:r>
      <w:proofErr w:type="spellStart"/>
      <w:r w:rsidRPr="00977A67">
        <w:rPr>
          <w:sz w:val="22"/>
          <w:szCs w:val="22"/>
          <w:lang w:val="bg-BG"/>
        </w:rPr>
        <w:t>нелекувани</w:t>
      </w:r>
      <w:proofErr w:type="spellEnd"/>
      <w:r w:rsidRPr="00977A67">
        <w:rPr>
          <w:sz w:val="22"/>
          <w:szCs w:val="22"/>
          <w:lang w:val="bg-BG"/>
        </w:rPr>
        <w:t xml:space="preserve"> контролни пациенти след 12</w:t>
      </w:r>
      <w:r w:rsidR="003F23A6" w:rsidRPr="00977A67">
        <w:rPr>
          <w:sz w:val="22"/>
          <w:szCs w:val="22"/>
          <w:lang w:val="bg-BG"/>
        </w:rPr>
        <w:t> </w:t>
      </w:r>
      <w:r w:rsidRPr="00977A67">
        <w:rPr>
          <w:sz w:val="22"/>
          <w:szCs w:val="22"/>
          <w:lang w:val="bg-BG"/>
        </w:rPr>
        <w:t>месеца лечение.</w:t>
      </w:r>
    </w:p>
    <w:p w14:paraId="0D9ED462" w14:textId="77777777" w:rsidR="00F44488" w:rsidRPr="00977A67" w:rsidRDefault="00F44488" w:rsidP="004004A7">
      <w:pPr>
        <w:widowControl/>
        <w:rPr>
          <w:sz w:val="22"/>
          <w:szCs w:val="22"/>
          <w:lang w:val="bg-BG"/>
        </w:rPr>
      </w:pPr>
    </w:p>
    <w:p w14:paraId="2146716B" w14:textId="77777777" w:rsidR="00D82A4F" w:rsidRPr="00977A67" w:rsidRDefault="00D82A4F" w:rsidP="00D82A4F">
      <w:pPr>
        <w:keepNext/>
        <w:widowControl/>
        <w:rPr>
          <w:spacing w:val="10"/>
          <w:sz w:val="22"/>
          <w:szCs w:val="22"/>
          <w:u w:val="single"/>
          <w:lang w:val="bg-BG"/>
        </w:rPr>
      </w:pPr>
      <w:r w:rsidRPr="00977A67">
        <w:rPr>
          <w:sz w:val="22"/>
          <w:szCs w:val="22"/>
          <w:u w:val="single"/>
          <w:lang w:val="bg-BG"/>
        </w:rPr>
        <w:t>Клинична ефикасност и безопасност</w:t>
      </w:r>
      <w:r w:rsidR="00D5130D" w:rsidRPr="00977A67">
        <w:rPr>
          <w:sz w:val="22"/>
          <w:szCs w:val="22"/>
          <w:u w:val="single"/>
          <w:lang w:val="bg-BG"/>
        </w:rPr>
        <w:t xml:space="preserve"> при </w:t>
      </w:r>
      <w:r w:rsidR="00AF411E" w:rsidRPr="00977A67">
        <w:rPr>
          <w:sz w:val="22"/>
          <w:szCs w:val="22"/>
          <w:u w:val="single"/>
          <w:lang w:val="bg-BG"/>
        </w:rPr>
        <w:t>HT</w:t>
      </w:r>
      <w:r w:rsidR="00AF411E" w:rsidRPr="00977A67">
        <w:rPr>
          <w:sz w:val="22"/>
          <w:szCs w:val="22"/>
          <w:u w:val="single"/>
          <w:lang w:val="bg-BG"/>
        </w:rPr>
        <w:noBreakHyphen/>
        <w:t>1</w:t>
      </w:r>
    </w:p>
    <w:p w14:paraId="2679EA18" w14:textId="77777777" w:rsidR="00D82A4F" w:rsidRPr="00977A67" w:rsidRDefault="00D82A4F" w:rsidP="00A57B30">
      <w:pPr>
        <w:keepNext/>
        <w:widowControl/>
        <w:rPr>
          <w:sz w:val="22"/>
          <w:szCs w:val="22"/>
          <w:lang w:val="bg-BG"/>
        </w:rPr>
      </w:pPr>
      <w:r w:rsidRPr="00977A67">
        <w:rPr>
          <w:sz w:val="22"/>
          <w:szCs w:val="22"/>
          <w:lang w:val="bg-BG"/>
        </w:rPr>
        <w:t xml:space="preserve">Клиничното проучване е открито и неконтролирано. Честотата на прилагане в проучването е два пъти дневно. Вероятността за преживяемост след 2, 4 и 6 години лечение с </w:t>
      </w:r>
      <w:proofErr w:type="spellStart"/>
      <w:r w:rsidRPr="00977A67">
        <w:rPr>
          <w:sz w:val="22"/>
          <w:szCs w:val="22"/>
          <w:lang w:val="bg-BG"/>
        </w:rPr>
        <w:t>нитисинон</w:t>
      </w:r>
      <w:proofErr w:type="spellEnd"/>
      <w:r w:rsidRPr="00977A67">
        <w:rPr>
          <w:sz w:val="22"/>
          <w:szCs w:val="22"/>
          <w:lang w:val="bg-BG"/>
        </w:rPr>
        <w:t xml:space="preserve"> е обобщена в таблицата по-долу.</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345"/>
        <w:gridCol w:w="1047"/>
        <w:gridCol w:w="1047"/>
        <w:gridCol w:w="1047"/>
      </w:tblGrid>
      <w:tr w:rsidR="00D82A4F" w:rsidRPr="00977A67" w14:paraId="29B41AF9" w14:textId="77777777" w:rsidTr="00CF6F9D">
        <w:trPr>
          <w:cantSplit/>
        </w:trPr>
        <w:tc>
          <w:tcPr>
            <w:tcW w:w="0" w:type="auto"/>
            <w:gridSpan w:val="4"/>
          </w:tcPr>
          <w:p w14:paraId="2E16547D"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Проучване NTBC (N=250)</w:t>
            </w:r>
          </w:p>
        </w:tc>
      </w:tr>
      <w:tr w:rsidR="00D82A4F" w:rsidRPr="00977A67" w14:paraId="26525841" w14:textId="77777777" w:rsidTr="00CF6F9D">
        <w:trPr>
          <w:cantSplit/>
        </w:trPr>
        <w:tc>
          <w:tcPr>
            <w:tcW w:w="0" w:type="auto"/>
          </w:tcPr>
          <w:p w14:paraId="7D7B9AF2"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Възраст при начало на лечението</w:t>
            </w:r>
          </w:p>
        </w:tc>
        <w:tc>
          <w:tcPr>
            <w:tcW w:w="0" w:type="auto"/>
          </w:tcPr>
          <w:p w14:paraId="09F4239D"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2 години</w:t>
            </w:r>
          </w:p>
        </w:tc>
        <w:tc>
          <w:tcPr>
            <w:tcW w:w="0" w:type="auto"/>
          </w:tcPr>
          <w:p w14:paraId="7606EE83"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4 години</w:t>
            </w:r>
          </w:p>
        </w:tc>
        <w:tc>
          <w:tcPr>
            <w:tcW w:w="0" w:type="auto"/>
          </w:tcPr>
          <w:p w14:paraId="02F90570"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6 години</w:t>
            </w:r>
          </w:p>
        </w:tc>
      </w:tr>
      <w:tr w:rsidR="00D82A4F" w:rsidRPr="00977A67" w14:paraId="3467194A" w14:textId="77777777" w:rsidTr="00CF6F9D">
        <w:trPr>
          <w:cantSplit/>
        </w:trPr>
        <w:tc>
          <w:tcPr>
            <w:tcW w:w="0" w:type="auto"/>
          </w:tcPr>
          <w:p w14:paraId="401082CB"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 2 месеца</w:t>
            </w:r>
          </w:p>
        </w:tc>
        <w:tc>
          <w:tcPr>
            <w:tcW w:w="0" w:type="auto"/>
          </w:tcPr>
          <w:p w14:paraId="547673AC"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c>
          <w:tcPr>
            <w:tcW w:w="0" w:type="auto"/>
          </w:tcPr>
          <w:p w14:paraId="5F4063BA"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c>
          <w:tcPr>
            <w:tcW w:w="0" w:type="auto"/>
          </w:tcPr>
          <w:p w14:paraId="443EB308"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r>
      <w:tr w:rsidR="00D82A4F" w:rsidRPr="00977A67" w14:paraId="59F421AA" w14:textId="77777777" w:rsidTr="00CF6F9D">
        <w:trPr>
          <w:cantSplit/>
        </w:trPr>
        <w:tc>
          <w:tcPr>
            <w:tcW w:w="0" w:type="auto"/>
          </w:tcPr>
          <w:p w14:paraId="72420E7C"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 6 месеца</w:t>
            </w:r>
          </w:p>
        </w:tc>
        <w:tc>
          <w:tcPr>
            <w:tcW w:w="0" w:type="auto"/>
          </w:tcPr>
          <w:p w14:paraId="6B32ACBF"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c>
          <w:tcPr>
            <w:tcW w:w="0" w:type="auto"/>
          </w:tcPr>
          <w:p w14:paraId="121A056A"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c>
          <w:tcPr>
            <w:tcW w:w="0" w:type="auto"/>
          </w:tcPr>
          <w:p w14:paraId="0B4E67E3" w14:textId="77777777" w:rsidR="00D82A4F" w:rsidRPr="00977A67" w:rsidRDefault="00D82A4F" w:rsidP="00CF6F9D">
            <w:pPr>
              <w:keepNext/>
              <w:widowControl/>
              <w:overflowPunct w:val="0"/>
              <w:adjustRightInd w:val="0"/>
              <w:rPr>
                <w:sz w:val="22"/>
                <w:szCs w:val="22"/>
                <w:lang w:val="bg-BG"/>
              </w:rPr>
            </w:pPr>
            <w:r w:rsidRPr="00977A67">
              <w:rPr>
                <w:sz w:val="22"/>
                <w:szCs w:val="22"/>
                <w:lang w:val="bg-BG"/>
              </w:rPr>
              <w:t>93%</w:t>
            </w:r>
          </w:p>
        </w:tc>
      </w:tr>
      <w:tr w:rsidR="00D82A4F" w:rsidRPr="00977A67" w14:paraId="100CD8B6" w14:textId="77777777" w:rsidTr="00CF6F9D">
        <w:trPr>
          <w:cantSplit/>
        </w:trPr>
        <w:tc>
          <w:tcPr>
            <w:tcW w:w="0" w:type="auto"/>
          </w:tcPr>
          <w:p w14:paraId="05BC6B6D"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&gt; 6 месеца</w:t>
            </w:r>
          </w:p>
        </w:tc>
        <w:tc>
          <w:tcPr>
            <w:tcW w:w="0" w:type="auto"/>
          </w:tcPr>
          <w:p w14:paraId="2871E0F5"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96%</w:t>
            </w:r>
          </w:p>
        </w:tc>
        <w:tc>
          <w:tcPr>
            <w:tcW w:w="0" w:type="auto"/>
          </w:tcPr>
          <w:p w14:paraId="33CFDEDC"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95%</w:t>
            </w:r>
          </w:p>
        </w:tc>
        <w:tc>
          <w:tcPr>
            <w:tcW w:w="0" w:type="auto"/>
          </w:tcPr>
          <w:p w14:paraId="48A57F2E"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95%</w:t>
            </w:r>
          </w:p>
        </w:tc>
      </w:tr>
      <w:tr w:rsidR="00D82A4F" w:rsidRPr="00977A67" w14:paraId="6A9F7994" w14:textId="77777777" w:rsidTr="00CF6F9D">
        <w:trPr>
          <w:cantSplit/>
        </w:trPr>
        <w:tc>
          <w:tcPr>
            <w:tcW w:w="0" w:type="auto"/>
          </w:tcPr>
          <w:p w14:paraId="57E27F27" w14:textId="77777777" w:rsidR="00D82A4F" w:rsidRPr="00977A67" w:rsidRDefault="00D82A4F" w:rsidP="00B67A80">
            <w:pPr>
              <w:widowControl/>
              <w:overflowPunct w:val="0"/>
              <w:adjustRightInd w:val="0"/>
              <w:rPr>
                <w:sz w:val="22"/>
                <w:szCs w:val="22"/>
                <w:lang w:val="bg-BG"/>
              </w:rPr>
            </w:pPr>
            <w:r w:rsidRPr="00977A67">
              <w:rPr>
                <w:sz w:val="22"/>
                <w:szCs w:val="22"/>
                <w:lang w:val="bg-BG"/>
              </w:rPr>
              <w:t>Общо</w:t>
            </w:r>
          </w:p>
        </w:tc>
        <w:tc>
          <w:tcPr>
            <w:tcW w:w="0" w:type="auto"/>
          </w:tcPr>
          <w:p w14:paraId="2734EE7C" w14:textId="77777777" w:rsidR="00D82A4F" w:rsidRPr="00977A67" w:rsidRDefault="00D82A4F" w:rsidP="00B67A80">
            <w:pPr>
              <w:widowControl/>
              <w:overflowPunct w:val="0"/>
              <w:adjustRightInd w:val="0"/>
              <w:rPr>
                <w:sz w:val="22"/>
                <w:szCs w:val="22"/>
                <w:lang w:val="bg-BG"/>
              </w:rPr>
            </w:pPr>
            <w:r w:rsidRPr="00977A67">
              <w:rPr>
                <w:sz w:val="22"/>
                <w:szCs w:val="22"/>
                <w:lang w:val="bg-BG"/>
              </w:rPr>
              <w:t>94%</w:t>
            </w:r>
          </w:p>
        </w:tc>
        <w:tc>
          <w:tcPr>
            <w:tcW w:w="0" w:type="auto"/>
          </w:tcPr>
          <w:p w14:paraId="34ADD36E" w14:textId="77777777" w:rsidR="00D82A4F" w:rsidRPr="00977A67" w:rsidRDefault="00D82A4F" w:rsidP="00B67A80">
            <w:pPr>
              <w:widowControl/>
              <w:overflowPunct w:val="0"/>
              <w:adjustRightInd w:val="0"/>
              <w:rPr>
                <w:sz w:val="22"/>
                <w:szCs w:val="22"/>
                <w:lang w:val="bg-BG"/>
              </w:rPr>
            </w:pPr>
            <w:r w:rsidRPr="00977A67">
              <w:rPr>
                <w:sz w:val="22"/>
                <w:szCs w:val="22"/>
                <w:lang w:val="bg-BG"/>
              </w:rPr>
              <w:t>94%</w:t>
            </w:r>
          </w:p>
        </w:tc>
        <w:tc>
          <w:tcPr>
            <w:tcW w:w="0" w:type="auto"/>
          </w:tcPr>
          <w:p w14:paraId="0B94E846" w14:textId="77777777" w:rsidR="00D82A4F" w:rsidRPr="00977A67" w:rsidRDefault="00D82A4F" w:rsidP="00B67A80">
            <w:pPr>
              <w:widowControl/>
              <w:overflowPunct w:val="0"/>
              <w:adjustRightInd w:val="0"/>
              <w:rPr>
                <w:sz w:val="22"/>
                <w:szCs w:val="22"/>
                <w:lang w:val="bg-BG"/>
              </w:rPr>
            </w:pPr>
            <w:r w:rsidRPr="00977A67">
              <w:rPr>
                <w:sz w:val="22"/>
                <w:szCs w:val="22"/>
                <w:lang w:val="bg-BG"/>
              </w:rPr>
              <w:t>94%</w:t>
            </w:r>
          </w:p>
        </w:tc>
      </w:tr>
    </w:tbl>
    <w:p w14:paraId="03080CCB" w14:textId="77777777" w:rsidR="00D82A4F" w:rsidRPr="00977A67" w:rsidRDefault="00D82A4F" w:rsidP="00D82A4F">
      <w:pPr>
        <w:widowControl/>
        <w:rPr>
          <w:sz w:val="22"/>
          <w:szCs w:val="22"/>
          <w:lang w:val="bg-BG"/>
        </w:rPr>
      </w:pPr>
    </w:p>
    <w:p w14:paraId="66DF7C0B" w14:textId="77777777" w:rsidR="00D82A4F" w:rsidRPr="00977A67" w:rsidRDefault="00D82A4F" w:rsidP="00A57B30">
      <w:pPr>
        <w:keepNext/>
        <w:widowControl/>
        <w:rPr>
          <w:sz w:val="22"/>
          <w:szCs w:val="22"/>
          <w:lang w:val="bg-BG"/>
        </w:rPr>
      </w:pPr>
      <w:r w:rsidRPr="00977A67">
        <w:rPr>
          <w:sz w:val="22"/>
          <w:szCs w:val="22"/>
          <w:lang w:val="bg-BG"/>
        </w:rPr>
        <w:t xml:space="preserve">Данните от едно проучване, използвано като историческа контрола (van </w:t>
      </w:r>
      <w:proofErr w:type="spellStart"/>
      <w:r w:rsidRPr="00977A67">
        <w:rPr>
          <w:sz w:val="22"/>
          <w:szCs w:val="22"/>
          <w:lang w:val="bg-BG"/>
        </w:rPr>
        <w:t>Spronsen</w:t>
      </w:r>
      <w:proofErr w:type="spellEnd"/>
      <w:r w:rsidRPr="00977A67">
        <w:rPr>
          <w:sz w:val="22"/>
          <w:szCs w:val="22"/>
          <w:lang w:val="bg-BG"/>
        </w:rPr>
        <w:t xml:space="preserve"> </w:t>
      </w:r>
      <w:proofErr w:type="spellStart"/>
      <w:r w:rsidRPr="00977A67">
        <w:rPr>
          <w:sz w:val="22"/>
          <w:szCs w:val="22"/>
          <w:lang w:val="bg-BG"/>
        </w:rPr>
        <w:t>et</w:t>
      </w:r>
      <w:proofErr w:type="spellEnd"/>
      <w:r w:rsidRPr="00977A67">
        <w:rPr>
          <w:sz w:val="22"/>
          <w:szCs w:val="22"/>
          <w:lang w:val="bg-BG"/>
        </w:rPr>
        <w:t xml:space="preserve"> </w:t>
      </w:r>
      <w:proofErr w:type="spellStart"/>
      <w:r w:rsidRPr="00977A67">
        <w:rPr>
          <w:sz w:val="22"/>
          <w:szCs w:val="22"/>
          <w:lang w:val="bg-BG"/>
        </w:rPr>
        <w:t>al</w:t>
      </w:r>
      <w:proofErr w:type="spellEnd"/>
      <w:r w:rsidRPr="00977A67">
        <w:rPr>
          <w:sz w:val="22"/>
          <w:szCs w:val="22"/>
          <w:lang w:val="bg-BG"/>
        </w:rPr>
        <w:t>., 1994), показват следната вероятност за преживяемост.</w:t>
      </w:r>
    </w:p>
    <w:tbl>
      <w:tblPr>
        <w:tblW w:w="0" w:type="auto"/>
        <w:tblInd w:w="56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519"/>
        <w:gridCol w:w="1027"/>
        <w:gridCol w:w="1047"/>
      </w:tblGrid>
      <w:tr w:rsidR="00D82A4F" w:rsidRPr="00977A67" w14:paraId="6A5614B9" w14:textId="77777777" w:rsidTr="00CF6F9D">
        <w:trPr>
          <w:cantSplit/>
        </w:trPr>
        <w:tc>
          <w:tcPr>
            <w:tcW w:w="0" w:type="auto"/>
          </w:tcPr>
          <w:p w14:paraId="26A6A9F6"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Възраст при начало на симптомите</w:t>
            </w:r>
          </w:p>
        </w:tc>
        <w:tc>
          <w:tcPr>
            <w:tcW w:w="0" w:type="auto"/>
          </w:tcPr>
          <w:p w14:paraId="62D3056D"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1 година</w:t>
            </w:r>
          </w:p>
        </w:tc>
        <w:tc>
          <w:tcPr>
            <w:tcW w:w="0" w:type="auto"/>
          </w:tcPr>
          <w:p w14:paraId="5484163D"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2 години</w:t>
            </w:r>
          </w:p>
        </w:tc>
      </w:tr>
      <w:tr w:rsidR="00D82A4F" w:rsidRPr="00977A67" w14:paraId="1440AA9F" w14:textId="77777777" w:rsidTr="00CF6F9D">
        <w:trPr>
          <w:cantSplit/>
        </w:trPr>
        <w:tc>
          <w:tcPr>
            <w:tcW w:w="0" w:type="auto"/>
          </w:tcPr>
          <w:p w14:paraId="0365F300"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&lt; 2 месеца</w:t>
            </w:r>
          </w:p>
        </w:tc>
        <w:tc>
          <w:tcPr>
            <w:tcW w:w="0" w:type="auto"/>
          </w:tcPr>
          <w:p w14:paraId="7927E8CA"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38%</w:t>
            </w:r>
          </w:p>
        </w:tc>
        <w:tc>
          <w:tcPr>
            <w:tcW w:w="0" w:type="auto"/>
          </w:tcPr>
          <w:p w14:paraId="0B1A8A84"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29%</w:t>
            </w:r>
          </w:p>
        </w:tc>
      </w:tr>
      <w:tr w:rsidR="00D82A4F" w:rsidRPr="00977A67" w14:paraId="6BC02872" w14:textId="77777777" w:rsidTr="00CF6F9D">
        <w:trPr>
          <w:cantSplit/>
        </w:trPr>
        <w:tc>
          <w:tcPr>
            <w:tcW w:w="0" w:type="auto"/>
          </w:tcPr>
          <w:p w14:paraId="0FDE3FE0"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&gt; 2</w:t>
            </w:r>
            <w:r w:rsidRPr="00977A67">
              <w:rPr>
                <w:sz w:val="22"/>
                <w:szCs w:val="22"/>
                <w:lang w:val="bg-BG"/>
              </w:rPr>
              <w:noBreakHyphen/>
              <w:t>6 месеца</w:t>
            </w:r>
          </w:p>
        </w:tc>
        <w:tc>
          <w:tcPr>
            <w:tcW w:w="0" w:type="auto"/>
          </w:tcPr>
          <w:p w14:paraId="5C452AFF"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74%</w:t>
            </w:r>
          </w:p>
        </w:tc>
        <w:tc>
          <w:tcPr>
            <w:tcW w:w="0" w:type="auto"/>
          </w:tcPr>
          <w:p w14:paraId="648F626F" w14:textId="77777777" w:rsidR="00D82A4F" w:rsidRPr="00977A67" w:rsidRDefault="00D82A4F" w:rsidP="00A57B30">
            <w:pPr>
              <w:keepNext/>
              <w:widowControl/>
              <w:overflowPunct w:val="0"/>
              <w:adjustRightInd w:val="0"/>
              <w:rPr>
                <w:sz w:val="22"/>
                <w:szCs w:val="22"/>
                <w:lang w:val="bg-BG"/>
              </w:rPr>
            </w:pPr>
            <w:r w:rsidRPr="00977A67">
              <w:rPr>
                <w:sz w:val="22"/>
                <w:szCs w:val="22"/>
                <w:lang w:val="bg-BG"/>
              </w:rPr>
              <w:t>74%</w:t>
            </w:r>
          </w:p>
        </w:tc>
      </w:tr>
      <w:tr w:rsidR="00D82A4F" w:rsidRPr="00977A67" w14:paraId="592B66CD" w14:textId="77777777" w:rsidTr="00CF6F9D">
        <w:trPr>
          <w:cantSplit/>
        </w:trPr>
        <w:tc>
          <w:tcPr>
            <w:tcW w:w="0" w:type="auto"/>
          </w:tcPr>
          <w:p w14:paraId="45DC7B60" w14:textId="77777777" w:rsidR="00D82A4F" w:rsidRPr="00977A67" w:rsidRDefault="00D82A4F" w:rsidP="00B67A80">
            <w:pPr>
              <w:widowControl/>
              <w:overflowPunct w:val="0"/>
              <w:adjustRightInd w:val="0"/>
              <w:rPr>
                <w:sz w:val="22"/>
                <w:szCs w:val="22"/>
                <w:lang w:val="bg-BG"/>
              </w:rPr>
            </w:pPr>
            <w:r w:rsidRPr="00977A67">
              <w:rPr>
                <w:sz w:val="22"/>
                <w:szCs w:val="22"/>
                <w:lang w:val="bg-BG"/>
              </w:rPr>
              <w:t>&gt; 6 месеца</w:t>
            </w:r>
          </w:p>
        </w:tc>
        <w:tc>
          <w:tcPr>
            <w:tcW w:w="0" w:type="auto"/>
          </w:tcPr>
          <w:p w14:paraId="3675E353" w14:textId="77777777" w:rsidR="00D82A4F" w:rsidRPr="00977A67" w:rsidRDefault="00D82A4F" w:rsidP="00B67A80">
            <w:pPr>
              <w:widowControl/>
              <w:overflowPunct w:val="0"/>
              <w:adjustRightInd w:val="0"/>
              <w:rPr>
                <w:sz w:val="22"/>
                <w:szCs w:val="22"/>
                <w:lang w:val="bg-BG"/>
              </w:rPr>
            </w:pPr>
            <w:r w:rsidRPr="00977A67">
              <w:rPr>
                <w:sz w:val="22"/>
                <w:szCs w:val="22"/>
                <w:lang w:val="bg-BG"/>
              </w:rPr>
              <w:t>96%</w:t>
            </w:r>
          </w:p>
        </w:tc>
        <w:tc>
          <w:tcPr>
            <w:tcW w:w="0" w:type="auto"/>
          </w:tcPr>
          <w:p w14:paraId="639EABA3" w14:textId="77777777" w:rsidR="00D82A4F" w:rsidRPr="00977A67" w:rsidRDefault="00D82A4F" w:rsidP="00B67A80">
            <w:pPr>
              <w:widowControl/>
              <w:overflowPunct w:val="0"/>
              <w:adjustRightInd w:val="0"/>
              <w:rPr>
                <w:sz w:val="22"/>
                <w:szCs w:val="22"/>
                <w:lang w:val="bg-BG"/>
              </w:rPr>
            </w:pPr>
            <w:r w:rsidRPr="00977A67">
              <w:rPr>
                <w:sz w:val="22"/>
                <w:szCs w:val="22"/>
                <w:lang w:val="bg-BG"/>
              </w:rPr>
              <w:t>96%</w:t>
            </w:r>
          </w:p>
        </w:tc>
      </w:tr>
    </w:tbl>
    <w:p w14:paraId="7113B776" w14:textId="77777777" w:rsidR="00D82A4F" w:rsidRPr="00977A67" w:rsidRDefault="00D82A4F" w:rsidP="00D82A4F">
      <w:pPr>
        <w:pStyle w:val="Style3"/>
        <w:widowControl/>
        <w:adjustRightInd/>
        <w:rPr>
          <w:sz w:val="22"/>
          <w:szCs w:val="22"/>
          <w:lang w:val="bg-BG"/>
        </w:rPr>
      </w:pPr>
    </w:p>
    <w:p w14:paraId="1C7226C6" w14:textId="77777777" w:rsidR="00D82A4F" w:rsidRPr="00977A67" w:rsidRDefault="00D82A4F" w:rsidP="00D82A4F">
      <w:pPr>
        <w:pStyle w:val="Style4"/>
        <w:widowControl/>
        <w:adjustRightInd/>
        <w:rPr>
          <w:sz w:val="22"/>
          <w:szCs w:val="22"/>
          <w:lang w:val="bg-BG"/>
        </w:rPr>
      </w:pPr>
      <w:r w:rsidRPr="00977A67">
        <w:rPr>
          <w:sz w:val="22"/>
          <w:szCs w:val="22"/>
          <w:lang w:val="bg-BG"/>
        </w:rPr>
        <w:t xml:space="preserve">Установено е също така, че лечението с </w:t>
      </w:r>
      <w:proofErr w:type="spellStart"/>
      <w:r w:rsidRPr="00977A67">
        <w:rPr>
          <w:sz w:val="22"/>
          <w:szCs w:val="22"/>
          <w:lang w:val="bg-BG"/>
        </w:rPr>
        <w:t>нитисинон</w:t>
      </w:r>
      <w:proofErr w:type="spellEnd"/>
      <w:r w:rsidRPr="00977A67">
        <w:rPr>
          <w:sz w:val="22"/>
          <w:szCs w:val="22"/>
          <w:lang w:val="bg-BG"/>
        </w:rPr>
        <w:t xml:space="preserve"> води до намален риск от развитие на </w:t>
      </w:r>
      <w:proofErr w:type="spellStart"/>
      <w:r w:rsidRPr="00977A67">
        <w:rPr>
          <w:sz w:val="22"/>
          <w:szCs w:val="22"/>
          <w:lang w:val="bg-BG"/>
        </w:rPr>
        <w:t>хепатоцелуларен</w:t>
      </w:r>
      <w:proofErr w:type="spellEnd"/>
      <w:r w:rsidRPr="00977A67">
        <w:rPr>
          <w:sz w:val="22"/>
          <w:szCs w:val="22"/>
          <w:lang w:val="bg-BG"/>
        </w:rPr>
        <w:t xml:space="preserve"> карцином в сравнение с историческите данни от лечението само с ограничение в хранителния режим. Установено е, че ранното започване на лечението води до допълнително намаление на риска от развитие на </w:t>
      </w:r>
      <w:proofErr w:type="spellStart"/>
      <w:r w:rsidRPr="00977A67">
        <w:rPr>
          <w:sz w:val="22"/>
          <w:szCs w:val="22"/>
          <w:lang w:val="bg-BG"/>
        </w:rPr>
        <w:t>хепатоцелуларен</w:t>
      </w:r>
      <w:proofErr w:type="spellEnd"/>
      <w:r w:rsidRPr="00977A67">
        <w:rPr>
          <w:sz w:val="22"/>
          <w:szCs w:val="22"/>
          <w:lang w:val="bg-BG"/>
        </w:rPr>
        <w:t xml:space="preserve"> карцином.</w:t>
      </w:r>
    </w:p>
    <w:p w14:paraId="62464BF9" w14:textId="77777777" w:rsidR="00D82A4F" w:rsidRPr="00977A67" w:rsidRDefault="00D82A4F" w:rsidP="00D82A4F">
      <w:pPr>
        <w:pStyle w:val="Style4"/>
        <w:widowControl/>
        <w:adjustRightInd/>
        <w:rPr>
          <w:sz w:val="22"/>
          <w:szCs w:val="22"/>
          <w:lang w:val="bg-BG"/>
        </w:rPr>
      </w:pPr>
    </w:p>
    <w:p w14:paraId="3DDD8BB0" w14:textId="77777777" w:rsidR="00D82A4F" w:rsidRPr="00977A67" w:rsidRDefault="00D82A4F" w:rsidP="002E1C72">
      <w:pPr>
        <w:keepNext/>
        <w:widowControl/>
        <w:rPr>
          <w:sz w:val="22"/>
          <w:szCs w:val="22"/>
          <w:lang w:val="bg-BG"/>
        </w:rPr>
      </w:pPr>
      <w:r w:rsidRPr="00977A67">
        <w:rPr>
          <w:sz w:val="22"/>
          <w:szCs w:val="22"/>
          <w:lang w:val="bg-BG"/>
        </w:rPr>
        <w:t>2-, 4- и 6</w:t>
      </w:r>
      <w:r w:rsidRPr="00977A67">
        <w:rPr>
          <w:sz w:val="22"/>
          <w:szCs w:val="22"/>
          <w:lang w:val="bg-BG"/>
        </w:rPr>
        <w:noBreakHyphen/>
        <w:t xml:space="preserve">годишната вероятност да не възникне </w:t>
      </w:r>
      <w:proofErr w:type="spellStart"/>
      <w:r w:rsidRPr="00977A67">
        <w:rPr>
          <w:sz w:val="22"/>
          <w:szCs w:val="22"/>
          <w:lang w:val="bg-BG"/>
        </w:rPr>
        <w:t>хепатоцелуларен</w:t>
      </w:r>
      <w:proofErr w:type="spellEnd"/>
      <w:r w:rsidRPr="00977A67">
        <w:rPr>
          <w:sz w:val="22"/>
          <w:szCs w:val="22"/>
          <w:lang w:val="bg-BG"/>
        </w:rPr>
        <w:t xml:space="preserve"> карцином по време на лечение с </w:t>
      </w:r>
      <w:proofErr w:type="spellStart"/>
      <w:r w:rsidRPr="00977A67">
        <w:rPr>
          <w:sz w:val="22"/>
          <w:szCs w:val="22"/>
          <w:lang w:val="bg-BG"/>
        </w:rPr>
        <w:t>нитисинон</w:t>
      </w:r>
      <w:proofErr w:type="spellEnd"/>
      <w:r w:rsidRPr="00977A67">
        <w:rPr>
          <w:sz w:val="22"/>
          <w:szCs w:val="22"/>
          <w:lang w:val="bg-BG"/>
        </w:rPr>
        <w:t xml:space="preserve"> за пациенти на възраст 24 месеца или по-малки в началото на лечението и за такива на възраст над 24 месеца в началото на лечението е показана в следната таблица:</w:t>
      </w:r>
    </w:p>
    <w:p w14:paraId="7744BEEB" w14:textId="77777777" w:rsidR="00D82A4F" w:rsidRPr="00977A67" w:rsidRDefault="00D82A4F" w:rsidP="002E1C72">
      <w:pPr>
        <w:keepNext/>
        <w:widowControl/>
        <w:rPr>
          <w:sz w:val="22"/>
          <w:highlight w:val="yellow"/>
          <w:lang w:val="bg-BG"/>
        </w:rPr>
      </w:pPr>
    </w:p>
    <w:tbl>
      <w:tblPr>
        <w:tblW w:w="9209" w:type="dxa"/>
        <w:tblInd w:w="36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08"/>
        <w:gridCol w:w="992"/>
        <w:gridCol w:w="992"/>
        <w:gridCol w:w="992"/>
        <w:gridCol w:w="993"/>
        <w:gridCol w:w="1134"/>
        <w:gridCol w:w="1417"/>
        <w:gridCol w:w="1381"/>
      </w:tblGrid>
      <w:tr w:rsidR="00D82A4F" w:rsidRPr="00977A67" w14:paraId="493B7727" w14:textId="77777777" w:rsidTr="00CF6F9D">
        <w:trPr>
          <w:cantSplit/>
        </w:trPr>
        <w:tc>
          <w:tcPr>
            <w:tcW w:w="9209" w:type="dxa"/>
            <w:gridSpan w:val="8"/>
            <w:shd w:val="clear" w:color="auto" w:fill="auto"/>
          </w:tcPr>
          <w:p w14:paraId="235D315D" w14:textId="77777777" w:rsidR="00D82A4F" w:rsidRPr="00977A67" w:rsidRDefault="00D82A4F" w:rsidP="00B67A80">
            <w:pPr>
              <w:keepNext/>
              <w:keepLines/>
              <w:widowControl/>
              <w:rPr>
                <w:sz w:val="22"/>
                <w:szCs w:val="22"/>
                <w:lang w:val="bg-BG"/>
              </w:rPr>
            </w:pPr>
            <w:r w:rsidRPr="00977A67">
              <w:rPr>
                <w:sz w:val="22"/>
                <w:szCs w:val="22"/>
                <w:lang w:val="bg-BG"/>
              </w:rPr>
              <w:t>Проучване NTBC (N=250)</w:t>
            </w:r>
          </w:p>
        </w:tc>
      </w:tr>
      <w:tr w:rsidR="00D82A4F" w:rsidRPr="00977A67" w14:paraId="27B35059" w14:textId="77777777" w:rsidTr="009971DE">
        <w:trPr>
          <w:cantSplit/>
        </w:trPr>
        <w:tc>
          <w:tcPr>
            <w:tcW w:w="1308" w:type="dxa"/>
            <w:vMerge w:val="restart"/>
            <w:shd w:val="clear" w:color="auto" w:fill="auto"/>
          </w:tcPr>
          <w:p w14:paraId="0957001E" w14:textId="77777777" w:rsidR="00D82A4F" w:rsidRPr="00977A67" w:rsidRDefault="00D82A4F" w:rsidP="00B67A80">
            <w:pPr>
              <w:keepNext/>
              <w:keepLines/>
              <w:widowControl/>
              <w:rPr>
                <w:sz w:val="22"/>
                <w:szCs w:val="22"/>
                <w:lang w:val="bg-BG"/>
              </w:rPr>
            </w:pPr>
          </w:p>
        </w:tc>
        <w:tc>
          <w:tcPr>
            <w:tcW w:w="3969" w:type="dxa"/>
            <w:gridSpan w:val="4"/>
            <w:shd w:val="clear" w:color="auto" w:fill="auto"/>
          </w:tcPr>
          <w:p w14:paraId="69AC366B" w14:textId="77777777" w:rsidR="00D82A4F" w:rsidRPr="00977A67" w:rsidRDefault="00D82A4F" w:rsidP="00B67A80">
            <w:pPr>
              <w:keepNext/>
              <w:keepLines/>
              <w:widowControl/>
              <w:jc w:val="center"/>
              <w:rPr>
                <w:sz w:val="22"/>
                <w:szCs w:val="22"/>
                <w:lang w:val="bg-BG"/>
              </w:rPr>
            </w:pPr>
            <w:r w:rsidRPr="00977A67">
              <w:rPr>
                <w:sz w:val="22"/>
                <w:szCs w:val="22"/>
                <w:lang w:val="bg-BG"/>
              </w:rPr>
              <w:t>Брой пациенти на</w:t>
            </w:r>
          </w:p>
        </w:tc>
        <w:tc>
          <w:tcPr>
            <w:tcW w:w="3932" w:type="dxa"/>
            <w:gridSpan w:val="3"/>
            <w:shd w:val="clear" w:color="auto" w:fill="auto"/>
          </w:tcPr>
          <w:p w14:paraId="0EB09791"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Вероятност да не възникне </w:t>
            </w:r>
            <w:proofErr w:type="spellStart"/>
            <w:r w:rsidRPr="00977A67">
              <w:rPr>
                <w:sz w:val="22"/>
                <w:szCs w:val="22"/>
                <w:lang w:val="bg-BG"/>
              </w:rPr>
              <w:t>хепатоцелуларен</w:t>
            </w:r>
            <w:proofErr w:type="spellEnd"/>
            <w:r w:rsidRPr="00977A67">
              <w:rPr>
                <w:sz w:val="22"/>
                <w:szCs w:val="22"/>
                <w:lang w:val="bg-BG"/>
              </w:rPr>
              <w:t xml:space="preserve"> карцином (95% доверителен интервал) на</w:t>
            </w:r>
          </w:p>
        </w:tc>
      </w:tr>
      <w:tr w:rsidR="00D82A4F" w:rsidRPr="00977A67" w14:paraId="2771E25C" w14:textId="77777777" w:rsidTr="009971DE">
        <w:trPr>
          <w:cantSplit/>
          <w:trHeight w:val="326"/>
        </w:trPr>
        <w:tc>
          <w:tcPr>
            <w:tcW w:w="1308" w:type="dxa"/>
            <w:vMerge/>
            <w:shd w:val="clear" w:color="auto" w:fill="auto"/>
          </w:tcPr>
          <w:p w14:paraId="251E226D" w14:textId="77777777" w:rsidR="00D82A4F" w:rsidRPr="00977A67" w:rsidRDefault="00D82A4F" w:rsidP="00B67A80">
            <w:pPr>
              <w:keepNext/>
              <w:keepLines/>
              <w:widowControl/>
              <w:rPr>
                <w:sz w:val="22"/>
                <w:szCs w:val="22"/>
                <w:lang w:val="bg-BG"/>
              </w:rPr>
            </w:pPr>
          </w:p>
        </w:tc>
        <w:tc>
          <w:tcPr>
            <w:tcW w:w="992" w:type="dxa"/>
            <w:shd w:val="clear" w:color="auto" w:fill="auto"/>
          </w:tcPr>
          <w:p w14:paraId="101B7D00" w14:textId="77777777" w:rsidR="00D82A4F" w:rsidRPr="00977A67" w:rsidRDefault="00D82A4F" w:rsidP="00B67A80">
            <w:pPr>
              <w:keepNext/>
              <w:keepLines/>
              <w:widowControl/>
              <w:rPr>
                <w:sz w:val="22"/>
                <w:szCs w:val="22"/>
                <w:lang w:val="bg-BG"/>
              </w:rPr>
            </w:pPr>
            <w:r w:rsidRPr="00977A67">
              <w:rPr>
                <w:sz w:val="22"/>
                <w:szCs w:val="22"/>
                <w:lang w:val="bg-BG"/>
              </w:rPr>
              <w:t>начало</w:t>
            </w:r>
          </w:p>
        </w:tc>
        <w:tc>
          <w:tcPr>
            <w:tcW w:w="992" w:type="dxa"/>
            <w:shd w:val="clear" w:color="auto" w:fill="auto"/>
          </w:tcPr>
          <w:p w14:paraId="099734D5" w14:textId="77777777" w:rsidR="00D82A4F" w:rsidRPr="00977A67" w:rsidRDefault="00D82A4F" w:rsidP="00B67A80">
            <w:pPr>
              <w:keepNext/>
              <w:keepLines/>
              <w:widowControl/>
              <w:ind w:right="-108"/>
              <w:rPr>
                <w:sz w:val="22"/>
                <w:szCs w:val="22"/>
                <w:lang w:val="bg-BG"/>
              </w:rPr>
            </w:pPr>
            <w:r w:rsidRPr="00977A67">
              <w:rPr>
                <w:sz w:val="22"/>
                <w:szCs w:val="22"/>
                <w:lang w:val="bg-BG"/>
              </w:rPr>
              <w:t>2 години</w:t>
            </w:r>
          </w:p>
        </w:tc>
        <w:tc>
          <w:tcPr>
            <w:tcW w:w="992" w:type="dxa"/>
            <w:shd w:val="clear" w:color="auto" w:fill="auto"/>
          </w:tcPr>
          <w:p w14:paraId="08D27BF7" w14:textId="77777777" w:rsidR="00D82A4F" w:rsidRPr="00977A67" w:rsidRDefault="00D82A4F" w:rsidP="00B67A80">
            <w:pPr>
              <w:keepNext/>
              <w:keepLines/>
              <w:widowControl/>
              <w:ind w:right="-108"/>
              <w:rPr>
                <w:sz w:val="22"/>
                <w:szCs w:val="22"/>
                <w:lang w:val="bg-BG"/>
              </w:rPr>
            </w:pPr>
            <w:r w:rsidRPr="00977A67">
              <w:rPr>
                <w:sz w:val="22"/>
                <w:szCs w:val="22"/>
                <w:lang w:val="bg-BG"/>
              </w:rPr>
              <w:t>4 години</w:t>
            </w:r>
          </w:p>
        </w:tc>
        <w:tc>
          <w:tcPr>
            <w:tcW w:w="993" w:type="dxa"/>
            <w:shd w:val="clear" w:color="auto" w:fill="auto"/>
          </w:tcPr>
          <w:p w14:paraId="0DEA6922" w14:textId="77777777" w:rsidR="00D82A4F" w:rsidRPr="00977A67" w:rsidRDefault="00D82A4F" w:rsidP="00B67A80">
            <w:pPr>
              <w:keepNext/>
              <w:keepLines/>
              <w:widowControl/>
              <w:ind w:right="-114"/>
              <w:rPr>
                <w:sz w:val="22"/>
                <w:szCs w:val="22"/>
                <w:lang w:val="bg-BG"/>
              </w:rPr>
            </w:pPr>
            <w:r w:rsidRPr="00977A67">
              <w:rPr>
                <w:sz w:val="22"/>
                <w:szCs w:val="22"/>
                <w:lang w:val="bg-BG"/>
              </w:rPr>
              <w:t>6 години</w:t>
            </w:r>
          </w:p>
        </w:tc>
        <w:tc>
          <w:tcPr>
            <w:tcW w:w="1134" w:type="dxa"/>
            <w:shd w:val="clear" w:color="auto" w:fill="auto"/>
          </w:tcPr>
          <w:p w14:paraId="74CFEBE1" w14:textId="77777777" w:rsidR="00D82A4F" w:rsidRPr="00977A67" w:rsidRDefault="00D82A4F" w:rsidP="00B67A80">
            <w:pPr>
              <w:keepNext/>
              <w:keepLines/>
              <w:widowControl/>
              <w:rPr>
                <w:sz w:val="22"/>
                <w:szCs w:val="22"/>
                <w:lang w:val="bg-BG"/>
              </w:rPr>
            </w:pPr>
            <w:r w:rsidRPr="00977A67">
              <w:rPr>
                <w:sz w:val="22"/>
                <w:szCs w:val="22"/>
                <w:lang w:val="bg-BG"/>
              </w:rPr>
              <w:t>2 години</w:t>
            </w:r>
          </w:p>
        </w:tc>
        <w:tc>
          <w:tcPr>
            <w:tcW w:w="1417" w:type="dxa"/>
            <w:shd w:val="clear" w:color="auto" w:fill="auto"/>
          </w:tcPr>
          <w:p w14:paraId="67990F39" w14:textId="77777777" w:rsidR="00D82A4F" w:rsidRPr="00977A67" w:rsidRDefault="00D82A4F" w:rsidP="00B67A80">
            <w:pPr>
              <w:keepNext/>
              <w:keepLines/>
              <w:widowControl/>
              <w:rPr>
                <w:sz w:val="22"/>
                <w:szCs w:val="22"/>
                <w:lang w:val="bg-BG"/>
              </w:rPr>
            </w:pPr>
            <w:r w:rsidRPr="00977A67">
              <w:rPr>
                <w:sz w:val="22"/>
                <w:szCs w:val="22"/>
                <w:lang w:val="bg-BG"/>
              </w:rPr>
              <w:t>4 години</w:t>
            </w:r>
          </w:p>
        </w:tc>
        <w:tc>
          <w:tcPr>
            <w:tcW w:w="1381" w:type="dxa"/>
            <w:shd w:val="clear" w:color="auto" w:fill="auto"/>
          </w:tcPr>
          <w:p w14:paraId="75E9DA8A" w14:textId="77777777" w:rsidR="00D82A4F" w:rsidRPr="00977A67" w:rsidRDefault="00D82A4F" w:rsidP="00B67A80">
            <w:pPr>
              <w:keepNext/>
              <w:keepLines/>
              <w:widowControl/>
              <w:rPr>
                <w:sz w:val="22"/>
                <w:szCs w:val="22"/>
                <w:lang w:val="bg-BG"/>
              </w:rPr>
            </w:pPr>
            <w:r w:rsidRPr="00977A67">
              <w:rPr>
                <w:sz w:val="22"/>
                <w:szCs w:val="22"/>
                <w:lang w:val="bg-BG"/>
              </w:rPr>
              <w:t>6 години</w:t>
            </w:r>
          </w:p>
        </w:tc>
      </w:tr>
      <w:tr w:rsidR="00D82A4F" w:rsidRPr="00977A67" w14:paraId="1478C366" w14:textId="77777777" w:rsidTr="009971DE">
        <w:trPr>
          <w:cantSplit/>
        </w:trPr>
        <w:tc>
          <w:tcPr>
            <w:tcW w:w="1308" w:type="dxa"/>
            <w:shd w:val="clear" w:color="auto" w:fill="auto"/>
          </w:tcPr>
          <w:p w14:paraId="5705B192" w14:textId="77777777" w:rsidR="00D82A4F" w:rsidRPr="00977A67" w:rsidRDefault="00D82A4F" w:rsidP="00B67A80">
            <w:pPr>
              <w:keepNext/>
              <w:keepLines/>
              <w:widowControl/>
              <w:rPr>
                <w:sz w:val="22"/>
                <w:szCs w:val="22"/>
                <w:lang w:val="bg-BG"/>
              </w:rPr>
            </w:pPr>
            <w:r w:rsidRPr="00977A67">
              <w:rPr>
                <w:sz w:val="22"/>
                <w:szCs w:val="22"/>
                <w:lang w:val="bg-BG"/>
              </w:rPr>
              <w:t>Всички пациенти</w:t>
            </w:r>
          </w:p>
        </w:tc>
        <w:tc>
          <w:tcPr>
            <w:tcW w:w="992" w:type="dxa"/>
            <w:shd w:val="clear" w:color="auto" w:fill="auto"/>
          </w:tcPr>
          <w:p w14:paraId="107A1931" w14:textId="77777777" w:rsidR="00D82A4F" w:rsidRPr="00977A67" w:rsidRDefault="00D82A4F" w:rsidP="00B67A80">
            <w:pPr>
              <w:keepNext/>
              <w:keepLines/>
              <w:widowControl/>
              <w:jc w:val="center"/>
              <w:rPr>
                <w:sz w:val="22"/>
                <w:szCs w:val="22"/>
                <w:lang w:val="bg-BG"/>
              </w:rPr>
            </w:pPr>
            <w:r w:rsidRPr="00977A67">
              <w:rPr>
                <w:sz w:val="22"/>
                <w:szCs w:val="22"/>
                <w:lang w:val="bg-BG"/>
              </w:rPr>
              <w:t>250</w:t>
            </w:r>
          </w:p>
        </w:tc>
        <w:tc>
          <w:tcPr>
            <w:tcW w:w="992" w:type="dxa"/>
            <w:shd w:val="clear" w:color="auto" w:fill="auto"/>
          </w:tcPr>
          <w:p w14:paraId="37251689" w14:textId="77777777" w:rsidR="00D82A4F" w:rsidRPr="00977A67" w:rsidRDefault="00D82A4F" w:rsidP="00B67A80">
            <w:pPr>
              <w:keepNext/>
              <w:keepLines/>
              <w:widowControl/>
              <w:jc w:val="center"/>
              <w:rPr>
                <w:sz w:val="22"/>
                <w:szCs w:val="22"/>
                <w:lang w:val="bg-BG"/>
              </w:rPr>
            </w:pPr>
            <w:r w:rsidRPr="00977A67">
              <w:rPr>
                <w:sz w:val="22"/>
                <w:szCs w:val="22"/>
                <w:lang w:val="bg-BG"/>
              </w:rPr>
              <w:t>155</w:t>
            </w:r>
          </w:p>
        </w:tc>
        <w:tc>
          <w:tcPr>
            <w:tcW w:w="992" w:type="dxa"/>
            <w:shd w:val="clear" w:color="auto" w:fill="auto"/>
          </w:tcPr>
          <w:p w14:paraId="24DE6647" w14:textId="77777777" w:rsidR="00D82A4F" w:rsidRPr="00977A67" w:rsidRDefault="00D82A4F" w:rsidP="00B67A80">
            <w:pPr>
              <w:keepNext/>
              <w:keepLines/>
              <w:widowControl/>
              <w:jc w:val="center"/>
              <w:rPr>
                <w:sz w:val="22"/>
                <w:szCs w:val="22"/>
                <w:lang w:val="bg-BG"/>
              </w:rPr>
            </w:pPr>
            <w:r w:rsidRPr="00977A67">
              <w:rPr>
                <w:sz w:val="22"/>
                <w:szCs w:val="22"/>
                <w:lang w:val="bg-BG"/>
              </w:rPr>
              <w:t>86</w:t>
            </w:r>
          </w:p>
        </w:tc>
        <w:tc>
          <w:tcPr>
            <w:tcW w:w="993" w:type="dxa"/>
            <w:shd w:val="clear" w:color="auto" w:fill="auto"/>
          </w:tcPr>
          <w:p w14:paraId="030689D6" w14:textId="77777777" w:rsidR="00D82A4F" w:rsidRPr="00977A67" w:rsidRDefault="00D82A4F" w:rsidP="00B67A80">
            <w:pPr>
              <w:keepNext/>
              <w:keepLines/>
              <w:widowControl/>
              <w:jc w:val="center"/>
              <w:rPr>
                <w:sz w:val="22"/>
                <w:szCs w:val="22"/>
                <w:lang w:val="bg-BG"/>
              </w:rPr>
            </w:pPr>
            <w:r w:rsidRPr="00977A67">
              <w:rPr>
                <w:sz w:val="22"/>
                <w:szCs w:val="22"/>
                <w:lang w:val="bg-BG"/>
              </w:rPr>
              <w:t>15</w:t>
            </w:r>
          </w:p>
        </w:tc>
        <w:tc>
          <w:tcPr>
            <w:tcW w:w="1134" w:type="dxa"/>
            <w:shd w:val="clear" w:color="auto" w:fill="auto"/>
          </w:tcPr>
          <w:p w14:paraId="2CE29AA1" w14:textId="77777777" w:rsidR="00D82A4F" w:rsidRPr="00977A67" w:rsidRDefault="00D82A4F" w:rsidP="00B67A80">
            <w:pPr>
              <w:keepNext/>
              <w:keepLines/>
              <w:widowControl/>
              <w:jc w:val="center"/>
              <w:rPr>
                <w:sz w:val="22"/>
                <w:szCs w:val="22"/>
                <w:lang w:val="bg-BG"/>
              </w:rPr>
            </w:pPr>
            <w:r w:rsidRPr="00977A67">
              <w:rPr>
                <w:sz w:val="22"/>
                <w:szCs w:val="22"/>
                <w:lang w:val="bg-BG"/>
              </w:rPr>
              <w:t>98%</w:t>
            </w:r>
            <w:r w:rsidRPr="00977A67">
              <w:rPr>
                <w:sz w:val="22"/>
                <w:szCs w:val="22"/>
                <w:lang w:val="bg-BG"/>
              </w:rPr>
              <w:br/>
              <w:t>(95; 100)</w:t>
            </w:r>
          </w:p>
        </w:tc>
        <w:tc>
          <w:tcPr>
            <w:tcW w:w="1417" w:type="dxa"/>
            <w:shd w:val="clear" w:color="auto" w:fill="auto"/>
          </w:tcPr>
          <w:p w14:paraId="0C52DBB3"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94% </w:t>
            </w:r>
            <w:r w:rsidRPr="00977A67">
              <w:rPr>
                <w:sz w:val="22"/>
                <w:szCs w:val="22"/>
                <w:lang w:val="bg-BG"/>
              </w:rPr>
              <w:br/>
              <w:t>(90; 98)</w:t>
            </w:r>
          </w:p>
        </w:tc>
        <w:tc>
          <w:tcPr>
            <w:tcW w:w="1381" w:type="dxa"/>
            <w:shd w:val="clear" w:color="auto" w:fill="auto"/>
          </w:tcPr>
          <w:p w14:paraId="61C317E6"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91% </w:t>
            </w:r>
            <w:r w:rsidRPr="00977A67">
              <w:rPr>
                <w:sz w:val="22"/>
                <w:szCs w:val="22"/>
                <w:lang w:val="bg-BG"/>
              </w:rPr>
              <w:br/>
              <w:t>(81; 100)</w:t>
            </w:r>
          </w:p>
        </w:tc>
      </w:tr>
      <w:tr w:rsidR="00D82A4F" w:rsidRPr="00977A67" w14:paraId="0513AFF2" w14:textId="77777777" w:rsidTr="009971DE">
        <w:trPr>
          <w:cantSplit/>
        </w:trPr>
        <w:tc>
          <w:tcPr>
            <w:tcW w:w="1308" w:type="dxa"/>
            <w:shd w:val="clear" w:color="auto" w:fill="auto"/>
          </w:tcPr>
          <w:p w14:paraId="77ECE8A8" w14:textId="77777777" w:rsidR="00D82A4F" w:rsidRPr="00977A67" w:rsidRDefault="00D82A4F" w:rsidP="00B67A80">
            <w:pPr>
              <w:keepNext/>
              <w:keepLines/>
              <w:widowControl/>
              <w:rPr>
                <w:sz w:val="22"/>
                <w:szCs w:val="22"/>
                <w:lang w:val="bg-BG"/>
              </w:rPr>
            </w:pPr>
            <w:r w:rsidRPr="00977A67">
              <w:rPr>
                <w:sz w:val="22"/>
                <w:szCs w:val="22"/>
                <w:lang w:val="bg-BG"/>
              </w:rPr>
              <w:t>Начална възраст ≤24 месеца</w:t>
            </w:r>
          </w:p>
        </w:tc>
        <w:tc>
          <w:tcPr>
            <w:tcW w:w="992" w:type="dxa"/>
            <w:shd w:val="clear" w:color="auto" w:fill="auto"/>
          </w:tcPr>
          <w:p w14:paraId="56A6759B" w14:textId="77777777" w:rsidR="00D82A4F" w:rsidRPr="00977A67" w:rsidRDefault="00D82A4F" w:rsidP="00B67A80">
            <w:pPr>
              <w:keepNext/>
              <w:keepLines/>
              <w:widowControl/>
              <w:jc w:val="center"/>
              <w:rPr>
                <w:sz w:val="22"/>
                <w:szCs w:val="22"/>
                <w:lang w:val="bg-BG"/>
              </w:rPr>
            </w:pPr>
            <w:r w:rsidRPr="00977A67">
              <w:rPr>
                <w:sz w:val="22"/>
                <w:szCs w:val="22"/>
                <w:lang w:val="bg-BG"/>
              </w:rPr>
              <w:t>193</w:t>
            </w:r>
          </w:p>
        </w:tc>
        <w:tc>
          <w:tcPr>
            <w:tcW w:w="992" w:type="dxa"/>
            <w:shd w:val="clear" w:color="auto" w:fill="auto"/>
          </w:tcPr>
          <w:p w14:paraId="4AFAAFD2" w14:textId="77777777" w:rsidR="00D82A4F" w:rsidRPr="00977A67" w:rsidRDefault="00D82A4F" w:rsidP="00B67A80">
            <w:pPr>
              <w:keepNext/>
              <w:keepLines/>
              <w:widowControl/>
              <w:jc w:val="center"/>
              <w:rPr>
                <w:sz w:val="22"/>
                <w:szCs w:val="22"/>
                <w:lang w:val="bg-BG"/>
              </w:rPr>
            </w:pPr>
            <w:r w:rsidRPr="00977A67">
              <w:rPr>
                <w:sz w:val="22"/>
                <w:szCs w:val="22"/>
                <w:lang w:val="bg-BG"/>
              </w:rPr>
              <w:t>114</w:t>
            </w:r>
          </w:p>
        </w:tc>
        <w:tc>
          <w:tcPr>
            <w:tcW w:w="992" w:type="dxa"/>
            <w:shd w:val="clear" w:color="auto" w:fill="auto"/>
          </w:tcPr>
          <w:p w14:paraId="0E37F671" w14:textId="77777777" w:rsidR="00D82A4F" w:rsidRPr="00977A67" w:rsidRDefault="00D82A4F" w:rsidP="00B67A80">
            <w:pPr>
              <w:keepNext/>
              <w:keepLines/>
              <w:widowControl/>
              <w:jc w:val="center"/>
              <w:rPr>
                <w:sz w:val="22"/>
                <w:szCs w:val="22"/>
                <w:lang w:val="bg-BG"/>
              </w:rPr>
            </w:pPr>
            <w:r w:rsidRPr="00977A67">
              <w:rPr>
                <w:sz w:val="22"/>
                <w:szCs w:val="22"/>
                <w:lang w:val="bg-BG"/>
              </w:rPr>
              <w:t>61</w:t>
            </w:r>
          </w:p>
        </w:tc>
        <w:tc>
          <w:tcPr>
            <w:tcW w:w="993" w:type="dxa"/>
            <w:shd w:val="clear" w:color="auto" w:fill="auto"/>
          </w:tcPr>
          <w:p w14:paraId="13F5F6CA" w14:textId="77777777" w:rsidR="00D82A4F" w:rsidRPr="00977A67" w:rsidRDefault="00D82A4F" w:rsidP="00B67A80">
            <w:pPr>
              <w:keepNext/>
              <w:keepLines/>
              <w:widowControl/>
              <w:jc w:val="center"/>
              <w:rPr>
                <w:sz w:val="22"/>
                <w:szCs w:val="22"/>
                <w:lang w:val="bg-BG"/>
              </w:rPr>
            </w:pPr>
            <w:r w:rsidRPr="00977A67">
              <w:rPr>
                <w:sz w:val="22"/>
                <w:szCs w:val="22"/>
                <w:lang w:val="bg-BG"/>
              </w:rPr>
              <w:t>8</w:t>
            </w:r>
          </w:p>
        </w:tc>
        <w:tc>
          <w:tcPr>
            <w:tcW w:w="1134" w:type="dxa"/>
            <w:shd w:val="clear" w:color="auto" w:fill="auto"/>
          </w:tcPr>
          <w:p w14:paraId="5E095D87"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(98; 100)</w:t>
            </w:r>
          </w:p>
        </w:tc>
        <w:tc>
          <w:tcPr>
            <w:tcW w:w="1417" w:type="dxa"/>
            <w:shd w:val="clear" w:color="auto" w:fill="auto"/>
          </w:tcPr>
          <w:p w14:paraId="2855DC16"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(97; 100)</w:t>
            </w:r>
          </w:p>
        </w:tc>
        <w:tc>
          <w:tcPr>
            <w:tcW w:w="1381" w:type="dxa"/>
            <w:shd w:val="clear" w:color="auto" w:fill="auto"/>
          </w:tcPr>
          <w:p w14:paraId="00E8FBE2" w14:textId="77777777" w:rsidR="00D82A4F" w:rsidRPr="00977A67" w:rsidRDefault="00D82A4F" w:rsidP="00B67A80">
            <w:pPr>
              <w:keepNext/>
              <w:keepLines/>
              <w:widowControl/>
              <w:jc w:val="center"/>
              <w:rPr>
                <w:sz w:val="22"/>
                <w:szCs w:val="22"/>
                <w:lang w:val="bg-BG"/>
              </w:rPr>
            </w:pPr>
            <w:r w:rsidRPr="00977A67">
              <w:rPr>
                <w:sz w:val="22"/>
                <w:szCs w:val="22"/>
                <w:lang w:val="bg-BG"/>
              </w:rPr>
              <w:t xml:space="preserve">99% </w:t>
            </w:r>
            <w:r w:rsidRPr="00977A67">
              <w:rPr>
                <w:sz w:val="22"/>
                <w:szCs w:val="22"/>
                <w:lang w:val="bg-BG"/>
              </w:rPr>
              <w:br/>
              <w:t>(94; 100)</w:t>
            </w:r>
          </w:p>
        </w:tc>
      </w:tr>
      <w:tr w:rsidR="00D82A4F" w:rsidRPr="00977A67" w14:paraId="3F879C56" w14:textId="77777777" w:rsidTr="009971DE">
        <w:trPr>
          <w:cantSplit/>
        </w:trPr>
        <w:tc>
          <w:tcPr>
            <w:tcW w:w="1308" w:type="dxa"/>
            <w:shd w:val="clear" w:color="auto" w:fill="auto"/>
          </w:tcPr>
          <w:p w14:paraId="5F519C26" w14:textId="77777777" w:rsidR="00D82A4F" w:rsidRPr="00977A67" w:rsidRDefault="00D82A4F" w:rsidP="00B67A80">
            <w:pPr>
              <w:widowControl/>
              <w:rPr>
                <w:sz w:val="22"/>
                <w:szCs w:val="22"/>
                <w:lang w:val="bg-BG"/>
              </w:rPr>
            </w:pPr>
            <w:r w:rsidRPr="00977A67">
              <w:rPr>
                <w:sz w:val="22"/>
                <w:szCs w:val="22"/>
                <w:lang w:val="bg-BG"/>
              </w:rPr>
              <w:t>Начална възраст &gt;24 месеца</w:t>
            </w:r>
          </w:p>
        </w:tc>
        <w:tc>
          <w:tcPr>
            <w:tcW w:w="992" w:type="dxa"/>
            <w:shd w:val="clear" w:color="auto" w:fill="auto"/>
          </w:tcPr>
          <w:p w14:paraId="58E03CD8" w14:textId="77777777" w:rsidR="00D82A4F" w:rsidRPr="00977A67" w:rsidRDefault="00D82A4F" w:rsidP="00B67A80">
            <w:pPr>
              <w:widowControl/>
              <w:jc w:val="center"/>
              <w:rPr>
                <w:sz w:val="22"/>
                <w:szCs w:val="22"/>
                <w:lang w:val="bg-BG"/>
              </w:rPr>
            </w:pPr>
            <w:r w:rsidRPr="00977A67">
              <w:rPr>
                <w:sz w:val="22"/>
                <w:szCs w:val="22"/>
                <w:lang w:val="bg-BG"/>
              </w:rPr>
              <w:t>57</w:t>
            </w:r>
          </w:p>
        </w:tc>
        <w:tc>
          <w:tcPr>
            <w:tcW w:w="992" w:type="dxa"/>
            <w:shd w:val="clear" w:color="auto" w:fill="auto"/>
          </w:tcPr>
          <w:p w14:paraId="2D8B1FA8" w14:textId="77777777" w:rsidR="00D82A4F" w:rsidRPr="00977A67" w:rsidRDefault="00D82A4F" w:rsidP="00B67A80">
            <w:pPr>
              <w:widowControl/>
              <w:jc w:val="center"/>
              <w:rPr>
                <w:sz w:val="22"/>
                <w:szCs w:val="22"/>
                <w:lang w:val="bg-BG"/>
              </w:rPr>
            </w:pPr>
            <w:r w:rsidRPr="00977A67">
              <w:rPr>
                <w:sz w:val="22"/>
                <w:szCs w:val="22"/>
                <w:lang w:val="bg-BG"/>
              </w:rPr>
              <w:t>41</w:t>
            </w:r>
          </w:p>
        </w:tc>
        <w:tc>
          <w:tcPr>
            <w:tcW w:w="992" w:type="dxa"/>
            <w:shd w:val="clear" w:color="auto" w:fill="auto"/>
          </w:tcPr>
          <w:p w14:paraId="4D4A4D2B" w14:textId="77777777" w:rsidR="00D82A4F" w:rsidRPr="00977A67" w:rsidRDefault="00D82A4F" w:rsidP="00B67A80">
            <w:pPr>
              <w:widowControl/>
              <w:jc w:val="center"/>
              <w:rPr>
                <w:sz w:val="22"/>
                <w:szCs w:val="22"/>
                <w:lang w:val="bg-BG"/>
              </w:rPr>
            </w:pPr>
            <w:r w:rsidRPr="00977A67">
              <w:rPr>
                <w:sz w:val="22"/>
                <w:szCs w:val="22"/>
                <w:lang w:val="bg-BG"/>
              </w:rPr>
              <w:t>25</w:t>
            </w:r>
          </w:p>
        </w:tc>
        <w:tc>
          <w:tcPr>
            <w:tcW w:w="993" w:type="dxa"/>
            <w:shd w:val="clear" w:color="auto" w:fill="auto"/>
          </w:tcPr>
          <w:p w14:paraId="367F3BFE" w14:textId="77777777" w:rsidR="00D82A4F" w:rsidRPr="00977A67" w:rsidRDefault="00D82A4F" w:rsidP="00B67A80">
            <w:pPr>
              <w:widowControl/>
              <w:jc w:val="center"/>
              <w:rPr>
                <w:sz w:val="22"/>
                <w:szCs w:val="22"/>
                <w:lang w:val="bg-BG"/>
              </w:rPr>
            </w:pPr>
            <w:r w:rsidRPr="00977A67">
              <w:rPr>
                <w:sz w:val="22"/>
                <w:szCs w:val="22"/>
                <w:lang w:val="bg-BG"/>
              </w:rPr>
              <w:t>8</w:t>
            </w:r>
          </w:p>
        </w:tc>
        <w:tc>
          <w:tcPr>
            <w:tcW w:w="1134" w:type="dxa"/>
            <w:shd w:val="clear" w:color="auto" w:fill="auto"/>
          </w:tcPr>
          <w:p w14:paraId="4A2D6327" w14:textId="77777777" w:rsidR="00D82A4F" w:rsidRPr="00977A67" w:rsidRDefault="00D82A4F" w:rsidP="00B67A80">
            <w:pPr>
              <w:widowControl/>
              <w:jc w:val="center"/>
              <w:rPr>
                <w:sz w:val="22"/>
                <w:szCs w:val="22"/>
                <w:lang w:val="bg-BG"/>
              </w:rPr>
            </w:pPr>
            <w:r w:rsidRPr="00977A67">
              <w:rPr>
                <w:sz w:val="22"/>
                <w:szCs w:val="22"/>
                <w:lang w:val="bg-BG"/>
              </w:rPr>
              <w:t xml:space="preserve">92% </w:t>
            </w:r>
            <w:r w:rsidRPr="00977A67">
              <w:rPr>
                <w:sz w:val="22"/>
                <w:szCs w:val="22"/>
                <w:lang w:val="bg-BG"/>
              </w:rPr>
              <w:br/>
              <w:t>(84; 100)</w:t>
            </w:r>
          </w:p>
        </w:tc>
        <w:tc>
          <w:tcPr>
            <w:tcW w:w="1417" w:type="dxa"/>
            <w:shd w:val="clear" w:color="auto" w:fill="auto"/>
          </w:tcPr>
          <w:p w14:paraId="4A41ADE1" w14:textId="77777777" w:rsidR="00D82A4F" w:rsidRPr="00977A67" w:rsidRDefault="00D82A4F" w:rsidP="00B67A80">
            <w:pPr>
              <w:widowControl/>
              <w:jc w:val="center"/>
              <w:rPr>
                <w:sz w:val="22"/>
                <w:szCs w:val="22"/>
                <w:lang w:val="bg-BG"/>
              </w:rPr>
            </w:pPr>
            <w:r w:rsidRPr="00977A67">
              <w:rPr>
                <w:sz w:val="22"/>
                <w:szCs w:val="22"/>
                <w:lang w:val="bg-BG"/>
              </w:rPr>
              <w:t xml:space="preserve">82% </w:t>
            </w:r>
            <w:r w:rsidRPr="00977A67">
              <w:rPr>
                <w:sz w:val="22"/>
                <w:szCs w:val="22"/>
                <w:lang w:val="bg-BG"/>
              </w:rPr>
              <w:br/>
              <w:t>(70; 95)</w:t>
            </w:r>
          </w:p>
        </w:tc>
        <w:tc>
          <w:tcPr>
            <w:tcW w:w="1381" w:type="dxa"/>
            <w:shd w:val="clear" w:color="auto" w:fill="auto"/>
          </w:tcPr>
          <w:p w14:paraId="54B85AFE" w14:textId="77777777" w:rsidR="00D82A4F" w:rsidRPr="00977A67" w:rsidRDefault="00D82A4F" w:rsidP="00B67A80">
            <w:pPr>
              <w:widowControl/>
              <w:jc w:val="center"/>
              <w:rPr>
                <w:sz w:val="22"/>
                <w:szCs w:val="22"/>
                <w:lang w:val="bg-BG"/>
              </w:rPr>
            </w:pPr>
            <w:r w:rsidRPr="00977A67">
              <w:rPr>
                <w:sz w:val="22"/>
                <w:szCs w:val="22"/>
                <w:lang w:val="bg-BG"/>
              </w:rPr>
              <w:t xml:space="preserve">75% </w:t>
            </w:r>
            <w:r w:rsidRPr="00977A67">
              <w:rPr>
                <w:sz w:val="22"/>
                <w:szCs w:val="22"/>
                <w:lang w:val="bg-BG"/>
              </w:rPr>
              <w:br/>
              <w:t>(56; 95)</w:t>
            </w:r>
          </w:p>
        </w:tc>
      </w:tr>
    </w:tbl>
    <w:p w14:paraId="508575D1" w14:textId="77777777" w:rsidR="00D82A4F" w:rsidRPr="00977A67" w:rsidRDefault="00D82A4F" w:rsidP="00A57B30">
      <w:pPr>
        <w:widowControl/>
        <w:rPr>
          <w:sz w:val="22"/>
          <w:szCs w:val="22"/>
          <w:lang w:val="bg-BG"/>
        </w:rPr>
      </w:pPr>
    </w:p>
    <w:p w14:paraId="2B05C651" w14:textId="77777777" w:rsidR="00D82A4F" w:rsidRPr="00977A67" w:rsidRDefault="00D82A4F" w:rsidP="00D82A4F">
      <w:pPr>
        <w:widowControl/>
        <w:rPr>
          <w:sz w:val="22"/>
          <w:szCs w:val="22"/>
          <w:lang w:val="bg-BG"/>
        </w:rPr>
      </w:pPr>
      <w:r w:rsidRPr="00977A67">
        <w:rPr>
          <w:sz w:val="22"/>
          <w:szCs w:val="22"/>
          <w:lang w:val="bg-BG"/>
        </w:rPr>
        <w:t>В едно международно проучване на пациенти с HT</w:t>
      </w:r>
      <w:r w:rsidRPr="00977A67">
        <w:rPr>
          <w:sz w:val="22"/>
          <w:szCs w:val="22"/>
          <w:lang w:val="bg-BG"/>
        </w:rPr>
        <w:noBreakHyphen/>
        <w:t xml:space="preserve">1 на лечение само с ограничение в диетата е установено, че </w:t>
      </w:r>
      <w:proofErr w:type="spellStart"/>
      <w:r w:rsidRPr="00977A67">
        <w:rPr>
          <w:sz w:val="22"/>
          <w:szCs w:val="22"/>
          <w:lang w:val="bg-BG"/>
        </w:rPr>
        <w:t>хепатоцелуларен</w:t>
      </w:r>
      <w:proofErr w:type="spellEnd"/>
      <w:r w:rsidRPr="00977A67">
        <w:rPr>
          <w:sz w:val="22"/>
          <w:szCs w:val="22"/>
          <w:lang w:val="bg-BG"/>
        </w:rPr>
        <w:t xml:space="preserve"> карцином е диагностициран при 18% от всички пациенти на възраст 2 години и повече.</w:t>
      </w:r>
    </w:p>
    <w:p w14:paraId="1795E0C7" w14:textId="77777777" w:rsidR="00356DE9" w:rsidRPr="00977A67" w:rsidRDefault="00356DE9" w:rsidP="00356DE9">
      <w:pPr>
        <w:widowControl/>
        <w:rPr>
          <w:sz w:val="22"/>
          <w:szCs w:val="22"/>
          <w:lang w:val="bg-BG"/>
        </w:rPr>
      </w:pPr>
    </w:p>
    <w:p w14:paraId="6BDCF37A" w14:textId="77777777" w:rsidR="00356DE9" w:rsidRPr="00977A67" w:rsidRDefault="00356DE9" w:rsidP="00356DE9">
      <w:pPr>
        <w:pStyle w:val="Style4"/>
        <w:widowControl/>
        <w:adjustRightInd/>
        <w:rPr>
          <w:sz w:val="22"/>
          <w:szCs w:val="22"/>
          <w:lang w:val="bg-BG"/>
        </w:rPr>
      </w:pPr>
      <w:r w:rsidRPr="00977A67">
        <w:rPr>
          <w:sz w:val="22"/>
          <w:szCs w:val="22"/>
          <w:lang w:val="bg-BG"/>
        </w:rPr>
        <w:lastRenderedPageBreak/>
        <w:t>Проведено е проучване при 19 пациенти с HT</w:t>
      </w:r>
      <w:r w:rsidRPr="00977A67">
        <w:rPr>
          <w:sz w:val="22"/>
          <w:szCs w:val="22"/>
          <w:lang w:val="bg-BG"/>
        </w:rPr>
        <w:noBreakHyphen/>
        <w:t xml:space="preserve">1 за оценяване на ФК, ефикасността и безопасността при прилагане веднъж дневно в сравнение с прилагане два пъти дневно. Липсват клинично важни разлики в НС или други оценки на безопасността между прилагането един и два пъти дневно. При пациентите липсват </w:t>
      </w:r>
      <w:proofErr w:type="spellStart"/>
      <w:r w:rsidRPr="00977A67">
        <w:rPr>
          <w:sz w:val="22"/>
          <w:szCs w:val="22"/>
          <w:lang w:val="bg-BG"/>
        </w:rPr>
        <w:t>установими</w:t>
      </w:r>
      <w:proofErr w:type="spellEnd"/>
      <w:r w:rsidRPr="00977A67">
        <w:rPr>
          <w:sz w:val="22"/>
          <w:szCs w:val="22"/>
          <w:lang w:val="bg-BG"/>
        </w:rPr>
        <w:t xml:space="preserve"> нива на </w:t>
      </w:r>
      <w:proofErr w:type="spellStart"/>
      <w:r w:rsidRPr="00977A67">
        <w:rPr>
          <w:sz w:val="22"/>
          <w:szCs w:val="22"/>
          <w:lang w:val="bg-BG"/>
        </w:rPr>
        <w:t>сукцинилацетон</w:t>
      </w:r>
      <w:proofErr w:type="spellEnd"/>
      <w:r w:rsidRPr="00977A67">
        <w:rPr>
          <w:sz w:val="22"/>
          <w:szCs w:val="22"/>
          <w:lang w:val="bg-BG"/>
        </w:rPr>
        <w:t xml:space="preserve"> (SA) в края на периода на лечение с прилагане веднъж дневно. Проучването показва, че приложението веднъж дневно е безопасно и ефикасно при пациенти от всички възрасти. Въпреки това, данните са ограничени при пациенти с телесно тегло &lt;20 kg.</w:t>
      </w:r>
    </w:p>
    <w:p w14:paraId="16759093" w14:textId="77777777" w:rsidR="00F42685" w:rsidRPr="00977A67" w:rsidRDefault="00F42685" w:rsidP="00F42685">
      <w:pPr>
        <w:pStyle w:val="Style4"/>
        <w:widowControl/>
        <w:adjustRightInd/>
        <w:rPr>
          <w:sz w:val="22"/>
          <w:szCs w:val="22"/>
          <w:lang w:val="bg-BG"/>
        </w:rPr>
      </w:pPr>
    </w:p>
    <w:p w14:paraId="3738179E" w14:textId="77777777" w:rsidR="003C0F50" w:rsidRPr="00977A67" w:rsidRDefault="003C0F50" w:rsidP="003C0F50">
      <w:pPr>
        <w:keepNext/>
        <w:widowControl/>
        <w:tabs>
          <w:tab w:val="left" w:pos="567"/>
        </w:tabs>
        <w:autoSpaceDE/>
        <w:autoSpaceDN/>
        <w:rPr>
          <w:bCs/>
          <w:iCs/>
          <w:sz w:val="22"/>
          <w:szCs w:val="22"/>
          <w:u w:val="single"/>
          <w:lang w:val="bg-BG" w:eastAsia="x-none"/>
        </w:rPr>
      </w:pPr>
      <w:r w:rsidRPr="00977A67">
        <w:rPr>
          <w:sz w:val="22"/>
          <w:szCs w:val="22"/>
          <w:u w:val="single"/>
          <w:lang w:val="bg-BG" w:eastAsia="x-none"/>
        </w:rPr>
        <w:t>Клинична ефикасност и безопасност при AKU</w:t>
      </w:r>
    </w:p>
    <w:p w14:paraId="7DEED56C" w14:textId="77777777" w:rsidR="003C0F50" w:rsidRPr="00977A67" w:rsidRDefault="003C0F50" w:rsidP="003C0F50">
      <w:pPr>
        <w:widowControl/>
        <w:numPr>
          <w:ilvl w:val="12"/>
          <w:numId w:val="0"/>
        </w:numPr>
        <w:tabs>
          <w:tab w:val="left" w:pos="567"/>
        </w:tabs>
        <w:autoSpaceDE/>
        <w:autoSpaceDN/>
        <w:ind w:right="-2"/>
        <w:rPr>
          <w:iCs/>
          <w:sz w:val="22"/>
          <w:szCs w:val="22"/>
          <w:lang w:val="bg-BG"/>
        </w:rPr>
      </w:pPr>
      <w:r w:rsidRPr="00977A67">
        <w:rPr>
          <w:sz w:val="22"/>
          <w:szCs w:val="22"/>
          <w:lang w:val="bg-BG" w:eastAsia="x-none"/>
        </w:rPr>
        <w:t>Ефикасността и безопасността на</w:t>
      </w:r>
      <w:r w:rsidRPr="00977A67">
        <w:rPr>
          <w:iCs/>
          <w:sz w:val="22"/>
          <w:szCs w:val="22"/>
          <w:lang w:val="bg-BG"/>
        </w:rPr>
        <w:t xml:space="preserve"> 10</w:t>
      </w:r>
      <w:r w:rsidR="005B735C" w:rsidRPr="00977A67">
        <w:rPr>
          <w:iCs/>
          <w:sz w:val="22"/>
          <w:szCs w:val="22"/>
          <w:lang w:val="bg-BG"/>
        </w:rPr>
        <w:t> </w:t>
      </w:r>
      <w:r w:rsidRPr="00977A67">
        <w:rPr>
          <w:iCs/>
          <w:sz w:val="22"/>
          <w:szCs w:val="22"/>
          <w:lang w:val="bg-BG"/>
        </w:rPr>
        <w:t xml:space="preserve">mg </w:t>
      </w:r>
      <w:proofErr w:type="spellStart"/>
      <w:r w:rsidRPr="00977A67">
        <w:rPr>
          <w:iCs/>
          <w:sz w:val="22"/>
          <w:szCs w:val="22"/>
          <w:lang w:val="bg-BG"/>
        </w:rPr>
        <w:t>нитисинон</w:t>
      </w:r>
      <w:proofErr w:type="spellEnd"/>
      <w:r w:rsidRPr="00977A67">
        <w:rPr>
          <w:iCs/>
          <w:sz w:val="22"/>
          <w:szCs w:val="22"/>
          <w:lang w:val="bg-BG"/>
        </w:rPr>
        <w:t xml:space="preserve"> веднъж дневно при лечение на възрастни пациенти с AKU са </w:t>
      </w:r>
      <w:r w:rsidR="000D4BD5" w:rsidRPr="00977A67">
        <w:rPr>
          <w:iCs/>
          <w:sz w:val="22"/>
          <w:szCs w:val="22"/>
          <w:lang w:val="bg-BG"/>
        </w:rPr>
        <w:t>доказани</w:t>
      </w:r>
      <w:r w:rsidRPr="00977A67">
        <w:rPr>
          <w:iCs/>
          <w:sz w:val="22"/>
          <w:szCs w:val="22"/>
          <w:lang w:val="bg-BG"/>
        </w:rPr>
        <w:t xml:space="preserve"> в рандомизирано, заслепено за оценител</w:t>
      </w:r>
      <w:r w:rsidR="000D4BD5" w:rsidRPr="00977A67">
        <w:rPr>
          <w:iCs/>
          <w:sz w:val="22"/>
          <w:szCs w:val="22"/>
          <w:lang w:val="bg-BG"/>
        </w:rPr>
        <w:t>я</w:t>
      </w:r>
      <w:r w:rsidRPr="00977A67">
        <w:rPr>
          <w:iCs/>
          <w:sz w:val="22"/>
          <w:szCs w:val="22"/>
          <w:lang w:val="bg-BG"/>
        </w:rPr>
        <w:t xml:space="preserve">, </w:t>
      </w:r>
      <w:r w:rsidR="000D4BD5" w:rsidRPr="00977A67">
        <w:rPr>
          <w:iCs/>
          <w:sz w:val="22"/>
          <w:szCs w:val="22"/>
          <w:lang w:val="bg-BG"/>
        </w:rPr>
        <w:t xml:space="preserve">без активна </w:t>
      </w:r>
      <w:r w:rsidRPr="00977A67">
        <w:rPr>
          <w:iCs/>
          <w:sz w:val="22"/>
          <w:szCs w:val="22"/>
          <w:lang w:val="bg-BG"/>
        </w:rPr>
        <w:t>контрол</w:t>
      </w:r>
      <w:r w:rsidR="000D4BD5" w:rsidRPr="00977A67">
        <w:rPr>
          <w:iCs/>
          <w:sz w:val="22"/>
          <w:szCs w:val="22"/>
          <w:lang w:val="bg-BG"/>
        </w:rPr>
        <w:t>а</w:t>
      </w:r>
      <w:r w:rsidRPr="00977A67">
        <w:rPr>
          <w:iCs/>
          <w:sz w:val="22"/>
          <w:szCs w:val="22"/>
          <w:lang w:val="bg-BG"/>
        </w:rPr>
        <w:t xml:space="preserve">, </w:t>
      </w:r>
      <w:proofErr w:type="spellStart"/>
      <w:r w:rsidRPr="00977A67">
        <w:rPr>
          <w:iCs/>
          <w:sz w:val="22"/>
          <w:szCs w:val="22"/>
          <w:lang w:val="bg-BG"/>
        </w:rPr>
        <w:t>паралелногрупово</w:t>
      </w:r>
      <w:proofErr w:type="spellEnd"/>
      <w:r w:rsidRPr="00977A67">
        <w:rPr>
          <w:iCs/>
          <w:sz w:val="22"/>
          <w:szCs w:val="22"/>
          <w:lang w:val="bg-BG"/>
        </w:rPr>
        <w:t>, 48</w:t>
      </w:r>
      <w:r w:rsidR="005B735C" w:rsidRPr="00977A67">
        <w:rPr>
          <w:iCs/>
          <w:sz w:val="22"/>
          <w:szCs w:val="22"/>
          <w:lang w:val="bg-BG"/>
        </w:rPr>
        <w:noBreakHyphen/>
      </w:r>
      <w:r w:rsidRPr="00977A67">
        <w:rPr>
          <w:iCs/>
          <w:sz w:val="22"/>
          <w:szCs w:val="22"/>
          <w:lang w:val="bg-BG"/>
        </w:rPr>
        <w:t>месечно проучване при 138</w:t>
      </w:r>
      <w:r w:rsidR="005B735C" w:rsidRPr="00977A67">
        <w:rPr>
          <w:iCs/>
          <w:sz w:val="22"/>
          <w:szCs w:val="22"/>
          <w:lang w:val="bg-BG"/>
        </w:rPr>
        <w:t> </w:t>
      </w:r>
      <w:r w:rsidRPr="00977A67">
        <w:rPr>
          <w:iCs/>
          <w:sz w:val="22"/>
          <w:szCs w:val="22"/>
          <w:lang w:val="bg-BG"/>
        </w:rPr>
        <w:t>пациенти (69</w:t>
      </w:r>
      <w:r w:rsidR="005B735C" w:rsidRPr="00977A67">
        <w:rPr>
          <w:iCs/>
          <w:sz w:val="22"/>
          <w:szCs w:val="22"/>
          <w:lang w:val="bg-BG"/>
        </w:rPr>
        <w:t> </w:t>
      </w:r>
      <w:r w:rsidRPr="00977A67">
        <w:rPr>
          <w:iCs/>
          <w:sz w:val="22"/>
          <w:szCs w:val="22"/>
          <w:lang w:val="bg-BG"/>
        </w:rPr>
        <w:t xml:space="preserve">лекувани с </w:t>
      </w:r>
      <w:proofErr w:type="spellStart"/>
      <w:r w:rsidRPr="00977A67">
        <w:rPr>
          <w:iCs/>
          <w:sz w:val="22"/>
          <w:szCs w:val="22"/>
          <w:lang w:val="bg-BG"/>
        </w:rPr>
        <w:t>нитисинон</w:t>
      </w:r>
      <w:proofErr w:type="spellEnd"/>
      <w:r w:rsidRPr="00977A67">
        <w:rPr>
          <w:iCs/>
          <w:sz w:val="22"/>
          <w:szCs w:val="22"/>
          <w:lang w:val="bg-BG"/>
        </w:rPr>
        <w:t xml:space="preserve">). Първичната крайна точка е ефектът </w:t>
      </w:r>
      <w:proofErr w:type="spellStart"/>
      <w:r w:rsidRPr="00977A67">
        <w:rPr>
          <w:iCs/>
          <w:sz w:val="22"/>
          <w:szCs w:val="22"/>
          <w:lang w:val="bg-BG"/>
        </w:rPr>
        <w:t>въру</w:t>
      </w:r>
      <w:proofErr w:type="spellEnd"/>
      <w:r w:rsidRPr="00977A67">
        <w:rPr>
          <w:iCs/>
          <w:sz w:val="22"/>
          <w:szCs w:val="22"/>
          <w:lang w:val="bg-BG"/>
        </w:rPr>
        <w:t xml:space="preserve"> нивата на HGA в урината; след 12</w:t>
      </w:r>
      <w:r w:rsidR="005B735C" w:rsidRPr="00977A67">
        <w:rPr>
          <w:iCs/>
          <w:sz w:val="22"/>
          <w:szCs w:val="22"/>
          <w:lang w:val="bg-BG"/>
        </w:rPr>
        <w:t> </w:t>
      </w:r>
      <w:r w:rsidRPr="00977A67">
        <w:rPr>
          <w:iCs/>
          <w:sz w:val="22"/>
          <w:szCs w:val="22"/>
          <w:lang w:val="bg-BG"/>
        </w:rPr>
        <w:t xml:space="preserve">месеца се наблюдава понижение с </w:t>
      </w:r>
      <w:r w:rsidRPr="00977A67">
        <w:rPr>
          <w:sz w:val="22"/>
          <w:szCs w:val="20"/>
          <w:lang w:val="bg-BG"/>
        </w:rPr>
        <w:t xml:space="preserve">99,7% след лечение с </w:t>
      </w:r>
      <w:proofErr w:type="spellStart"/>
      <w:r w:rsidRPr="00977A67">
        <w:rPr>
          <w:sz w:val="22"/>
          <w:szCs w:val="20"/>
          <w:lang w:val="bg-BG"/>
        </w:rPr>
        <w:t>нитисинон</w:t>
      </w:r>
      <w:proofErr w:type="spellEnd"/>
      <w:r w:rsidRPr="00977A67">
        <w:rPr>
          <w:sz w:val="22"/>
          <w:szCs w:val="20"/>
          <w:lang w:val="bg-BG"/>
        </w:rPr>
        <w:t xml:space="preserve"> в сравнение с </w:t>
      </w:r>
      <w:proofErr w:type="spellStart"/>
      <w:r w:rsidRPr="00977A67">
        <w:rPr>
          <w:sz w:val="22"/>
          <w:szCs w:val="20"/>
          <w:lang w:val="bg-BG"/>
        </w:rPr>
        <w:t>нелекуваните</w:t>
      </w:r>
      <w:proofErr w:type="spellEnd"/>
      <w:r w:rsidRPr="00977A67">
        <w:rPr>
          <w:sz w:val="22"/>
          <w:szCs w:val="20"/>
          <w:lang w:val="bg-BG"/>
        </w:rPr>
        <w:t xml:space="preserve"> контролни пациенти.</w:t>
      </w:r>
      <w:r w:rsidRPr="00977A67">
        <w:rPr>
          <w:iCs/>
          <w:sz w:val="22"/>
          <w:szCs w:val="22"/>
          <w:lang w:val="bg-BG"/>
        </w:rPr>
        <w:t xml:space="preserve"> Доказано е, че лечението с </w:t>
      </w:r>
      <w:proofErr w:type="spellStart"/>
      <w:r w:rsidRPr="00977A67">
        <w:rPr>
          <w:iCs/>
          <w:sz w:val="22"/>
          <w:szCs w:val="22"/>
          <w:lang w:val="bg-BG"/>
        </w:rPr>
        <w:t>нитисинон</w:t>
      </w:r>
      <w:proofErr w:type="spellEnd"/>
      <w:r w:rsidRPr="00977A67">
        <w:rPr>
          <w:iCs/>
          <w:sz w:val="22"/>
          <w:szCs w:val="22"/>
          <w:lang w:val="bg-BG"/>
        </w:rPr>
        <w:t xml:space="preserve"> има статистически значим положителен ефект върху </w:t>
      </w:r>
      <w:proofErr w:type="spellStart"/>
      <w:r w:rsidRPr="00977A67">
        <w:rPr>
          <w:iCs/>
          <w:sz w:val="22"/>
          <w:szCs w:val="22"/>
          <w:lang w:val="bg-BG"/>
        </w:rPr>
        <w:t>cAKUSSI</w:t>
      </w:r>
      <w:proofErr w:type="spellEnd"/>
      <w:r w:rsidRPr="00977A67">
        <w:rPr>
          <w:iCs/>
          <w:sz w:val="22"/>
          <w:szCs w:val="22"/>
          <w:lang w:val="bg-BG"/>
        </w:rPr>
        <w:t>, пигментация</w:t>
      </w:r>
      <w:r w:rsidR="000D4BD5" w:rsidRPr="00977A67">
        <w:rPr>
          <w:iCs/>
          <w:sz w:val="22"/>
          <w:szCs w:val="22"/>
          <w:lang w:val="bg-BG"/>
        </w:rPr>
        <w:t>та на очите</w:t>
      </w:r>
      <w:r w:rsidRPr="00977A67">
        <w:rPr>
          <w:iCs/>
          <w:sz w:val="22"/>
          <w:szCs w:val="22"/>
          <w:lang w:val="bg-BG"/>
        </w:rPr>
        <w:t>, пигментация</w:t>
      </w:r>
      <w:r w:rsidR="000D4BD5" w:rsidRPr="00977A67">
        <w:rPr>
          <w:iCs/>
          <w:sz w:val="22"/>
          <w:szCs w:val="22"/>
          <w:lang w:val="bg-BG"/>
        </w:rPr>
        <w:t>та на ушите</w:t>
      </w:r>
      <w:r w:rsidRPr="00977A67">
        <w:rPr>
          <w:iCs/>
          <w:sz w:val="22"/>
          <w:szCs w:val="22"/>
          <w:lang w:val="bg-BG"/>
        </w:rPr>
        <w:t xml:space="preserve">, </w:t>
      </w:r>
      <w:proofErr w:type="spellStart"/>
      <w:r w:rsidRPr="00977A67">
        <w:rPr>
          <w:iCs/>
          <w:sz w:val="22"/>
          <w:szCs w:val="22"/>
          <w:lang w:val="bg-BG"/>
        </w:rPr>
        <w:t>остеопенията</w:t>
      </w:r>
      <w:proofErr w:type="spellEnd"/>
      <w:r w:rsidRPr="00977A67">
        <w:rPr>
          <w:iCs/>
          <w:sz w:val="22"/>
          <w:szCs w:val="22"/>
          <w:lang w:val="bg-BG"/>
        </w:rPr>
        <w:t xml:space="preserve"> </w:t>
      </w:r>
      <w:r w:rsidR="000D4BD5" w:rsidRPr="00977A67">
        <w:rPr>
          <w:iCs/>
          <w:sz w:val="22"/>
          <w:szCs w:val="22"/>
          <w:lang w:val="bg-BG"/>
        </w:rPr>
        <w:t>на</w:t>
      </w:r>
      <w:r w:rsidRPr="00977A67">
        <w:rPr>
          <w:iCs/>
          <w:sz w:val="22"/>
          <w:szCs w:val="22"/>
          <w:lang w:val="bg-BG"/>
        </w:rPr>
        <w:t xml:space="preserve"> тазобедрената </w:t>
      </w:r>
      <w:r w:rsidR="000D4BD5" w:rsidRPr="00977A67">
        <w:rPr>
          <w:iCs/>
          <w:sz w:val="22"/>
          <w:szCs w:val="22"/>
          <w:lang w:val="bg-BG"/>
        </w:rPr>
        <w:t xml:space="preserve">става </w:t>
      </w:r>
      <w:r w:rsidRPr="00977A67">
        <w:rPr>
          <w:iCs/>
          <w:sz w:val="22"/>
          <w:szCs w:val="22"/>
          <w:lang w:val="bg-BG"/>
        </w:rPr>
        <w:t xml:space="preserve">и броя на гръбначните </w:t>
      </w:r>
      <w:proofErr w:type="spellStart"/>
      <w:r w:rsidRPr="00977A67">
        <w:rPr>
          <w:iCs/>
          <w:sz w:val="22"/>
          <w:szCs w:val="22"/>
          <w:lang w:val="bg-BG"/>
        </w:rPr>
        <w:t>сегемнти</w:t>
      </w:r>
      <w:proofErr w:type="spellEnd"/>
      <w:r w:rsidRPr="00977A67">
        <w:rPr>
          <w:iCs/>
          <w:sz w:val="22"/>
          <w:szCs w:val="22"/>
          <w:lang w:val="bg-BG"/>
        </w:rPr>
        <w:t xml:space="preserve"> с болка в сравнение с </w:t>
      </w:r>
      <w:proofErr w:type="spellStart"/>
      <w:r w:rsidRPr="00977A67">
        <w:rPr>
          <w:iCs/>
          <w:sz w:val="22"/>
          <w:szCs w:val="22"/>
          <w:lang w:val="bg-BG"/>
        </w:rPr>
        <w:t>нелекуваните</w:t>
      </w:r>
      <w:proofErr w:type="spellEnd"/>
      <w:r w:rsidRPr="00977A67">
        <w:rPr>
          <w:iCs/>
          <w:sz w:val="22"/>
          <w:szCs w:val="22"/>
          <w:lang w:val="bg-BG"/>
        </w:rPr>
        <w:t xml:space="preserve"> контроли. </w:t>
      </w:r>
      <w:proofErr w:type="spellStart"/>
      <w:r w:rsidRPr="00977A67">
        <w:rPr>
          <w:iCs/>
          <w:sz w:val="22"/>
          <w:szCs w:val="22"/>
          <w:lang w:val="bg-BG"/>
        </w:rPr>
        <w:t>cAKUSSI</w:t>
      </w:r>
      <w:proofErr w:type="spellEnd"/>
      <w:r w:rsidRPr="00977A67">
        <w:rPr>
          <w:iCs/>
          <w:sz w:val="22"/>
          <w:szCs w:val="22"/>
          <w:lang w:val="bg-BG"/>
        </w:rPr>
        <w:t xml:space="preserve"> </w:t>
      </w:r>
      <w:r w:rsidR="000C3319" w:rsidRPr="00977A67">
        <w:rPr>
          <w:iCs/>
          <w:sz w:val="22"/>
          <w:szCs w:val="22"/>
          <w:lang w:val="bg-BG"/>
        </w:rPr>
        <w:t>е състав</w:t>
      </w:r>
      <w:r w:rsidR="000D4BD5" w:rsidRPr="00977A67">
        <w:rPr>
          <w:iCs/>
          <w:sz w:val="22"/>
          <w:szCs w:val="22"/>
          <w:lang w:val="bg-BG"/>
        </w:rPr>
        <w:t>е</w:t>
      </w:r>
      <w:r w:rsidRPr="00977A67">
        <w:rPr>
          <w:iCs/>
          <w:sz w:val="22"/>
          <w:szCs w:val="22"/>
          <w:lang w:val="bg-BG"/>
        </w:rPr>
        <w:t>н</w:t>
      </w:r>
      <w:r w:rsidR="000C3319" w:rsidRPr="00977A67">
        <w:rPr>
          <w:iCs/>
          <w:sz w:val="22"/>
          <w:szCs w:val="22"/>
          <w:lang w:val="bg-BG"/>
        </w:rPr>
        <w:t xml:space="preserve"> </w:t>
      </w:r>
      <w:proofErr w:type="spellStart"/>
      <w:r w:rsidR="000D4BD5" w:rsidRPr="00977A67">
        <w:rPr>
          <w:iCs/>
          <w:sz w:val="22"/>
          <w:szCs w:val="22"/>
          <w:lang w:val="bg-BG"/>
        </w:rPr>
        <w:t>скор</w:t>
      </w:r>
      <w:proofErr w:type="spellEnd"/>
      <w:r w:rsidRPr="00977A67">
        <w:rPr>
          <w:iCs/>
          <w:sz w:val="22"/>
          <w:szCs w:val="22"/>
          <w:lang w:val="bg-BG"/>
        </w:rPr>
        <w:t>, включващ пигментация</w:t>
      </w:r>
      <w:r w:rsidR="000D4BD5" w:rsidRPr="00977A67">
        <w:rPr>
          <w:iCs/>
          <w:sz w:val="22"/>
          <w:szCs w:val="22"/>
          <w:lang w:val="bg-BG"/>
        </w:rPr>
        <w:t xml:space="preserve"> на очите и ушите</w:t>
      </w:r>
      <w:r w:rsidRPr="00977A67">
        <w:rPr>
          <w:iCs/>
          <w:sz w:val="22"/>
          <w:szCs w:val="22"/>
          <w:lang w:val="bg-BG"/>
        </w:rPr>
        <w:t xml:space="preserve">, камъни в бъбреците и простатата, аортна </w:t>
      </w:r>
      <w:proofErr w:type="spellStart"/>
      <w:r w:rsidRPr="00977A67">
        <w:rPr>
          <w:iCs/>
          <w:sz w:val="22"/>
          <w:szCs w:val="22"/>
          <w:lang w:val="bg-BG"/>
        </w:rPr>
        <w:t>стеноза</w:t>
      </w:r>
      <w:proofErr w:type="spellEnd"/>
      <w:r w:rsidRPr="00977A67">
        <w:rPr>
          <w:iCs/>
          <w:sz w:val="22"/>
          <w:szCs w:val="22"/>
          <w:lang w:val="bg-BG"/>
        </w:rPr>
        <w:t xml:space="preserve">, </w:t>
      </w:r>
      <w:proofErr w:type="spellStart"/>
      <w:r w:rsidRPr="00977A67">
        <w:rPr>
          <w:iCs/>
          <w:sz w:val="22"/>
          <w:szCs w:val="22"/>
          <w:lang w:val="bg-BG"/>
        </w:rPr>
        <w:t>остеопения</w:t>
      </w:r>
      <w:proofErr w:type="spellEnd"/>
      <w:r w:rsidRPr="00977A67">
        <w:rPr>
          <w:iCs/>
          <w:sz w:val="22"/>
          <w:szCs w:val="22"/>
          <w:lang w:val="bg-BG"/>
        </w:rPr>
        <w:t xml:space="preserve">, костни фрактури, </w:t>
      </w:r>
      <w:proofErr w:type="spellStart"/>
      <w:r w:rsidRPr="00977A67">
        <w:rPr>
          <w:iCs/>
          <w:sz w:val="22"/>
          <w:szCs w:val="22"/>
          <w:lang w:val="bg-BG"/>
        </w:rPr>
        <w:t>руптури</w:t>
      </w:r>
      <w:proofErr w:type="spellEnd"/>
      <w:r w:rsidRPr="00977A67">
        <w:rPr>
          <w:iCs/>
          <w:sz w:val="22"/>
          <w:szCs w:val="22"/>
          <w:lang w:val="bg-BG"/>
        </w:rPr>
        <w:t xml:space="preserve"> на сухожилия/ставни връзки/мускули, </w:t>
      </w:r>
      <w:proofErr w:type="spellStart"/>
      <w:r w:rsidRPr="00977A67">
        <w:rPr>
          <w:iCs/>
          <w:sz w:val="22"/>
          <w:szCs w:val="22"/>
          <w:lang w:val="bg-BG"/>
        </w:rPr>
        <w:t>кифоза</w:t>
      </w:r>
      <w:proofErr w:type="spellEnd"/>
      <w:r w:rsidRPr="00977A67">
        <w:rPr>
          <w:iCs/>
          <w:sz w:val="22"/>
          <w:szCs w:val="22"/>
          <w:lang w:val="bg-BG"/>
        </w:rPr>
        <w:t xml:space="preserve">, </w:t>
      </w:r>
      <w:proofErr w:type="spellStart"/>
      <w:r w:rsidRPr="00977A67">
        <w:rPr>
          <w:iCs/>
          <w:sz w:val="22"/>
          <w:szCs w:val="22"/>
          <w:lang w:val="bg-BG"/>
        </w:rPr>
        <w:t>сколиоза</w:t>
      </w:r>
      <w:proofErr w:type="spellEnd"/>
      <w:r w:rsidRPr="00977A67">
        <w:rPr>
          <w:iCs/>
          <w:sz w:val="22"/>
          <w:szCs w:val="22"/>
          <w:lang w:val="bg-BG"/>
        </w:rPr>
        <w:t xml:space="preserve">, подмяна на стави и други прояви на AKU. Следователно понижените нива на HGA при пациентите, лекувани с </w:t>
      </w:r>
      <w:proofErr w:type="spellStart"/>
      <w:r w:rsidRPr="00977A67">
        <w:rPr>
          <w:iCs/>
          <w:sz w:val="22"/>
          <w:szCs w:val="22"/>
          <w:lang w:val="bg-BG"/>
        </w:rPr>
        <w:t>нитисинон</w:t>
      </w:r>
      <w:proofErr w:type="spellEnd"/>
      <w:r w:rsidRPr="00977A67">
        <w:rPr>
          <w:iCs/>
          <w:sz w:val="22"/>
          <w:szCs w:val="22"/>
          <w:lang w:val="bg-BG"/>
        </w:rPr>
        <w:t xml:space="preserve">, са довели до намаляване на процеса на </w:t>
      </w:r>
      <w:proofErr w:type="spellStart"/>
      <w:r w:rsidRPr="00977A67">
        <w:rPr>
          <w:iCs/>
          <w:sz w:val="22"/>
          <w:szCs w:val="22"/>
          <w:lang w:val="bg-BG"/>
        </w:rPr>
        <w:t>охроноза</w:t>
      </w:r>
      <w:proofErr w:type="spellEnd"/>
      <w:r w:rsidRPr="00977A67">
        <w:rPr>
          <w:iCs/>
          <w:sz w:val="22"/>
          <w:szCs w:val="22"/>
          <w:lang w:val="bg-BG"/>
        </w:rPr>
        <w:t xml:space="preserve"> и намалени клинични прояви, водещи до намаляване на прогресията на </w:t>
      </w:r>
      <w:proofErr w:type="spellStart"/>
      <w:r w:rsidRPr="00977A67">
        <w:rPr>
          <w:iCs/>
          <w:sz w:val="22"/>
          <w:szCs w:val="22"/>
          <w:lang w:val="bg-BG"/>
        </w:rPr>
        <w:t>заболящването</w:t>
      </w:r>
      <w:proofErr w:type="spellEnd"/>
      <w:r w:rsidRPr="00977A67">
        <w:rPr>
          <w:iCs/>
          <w:sz w:val="22"/>
          <w:szCs w:val="22"/>
          <w:lang w:val="bg-BG"/>
        </w:rPr>
        <w:t>.</w:t>
      </w:r>
    </w:p>
    <w:p w14:paraId="4E7E85F2" w14:textId="77777777" w:rsidR="003C0F50" w:rsidRPr="00977A67" w:rsidRDefault="003C0F50" w:rsidP="003C0F50">
      <w:pPr>
        <w:widowControl/>
        <w:numPr>
          <w:ilvl w:val="12"/>
          <w:numId w:val="0"/>
        </w:numPr>
        <w:tabs>
          <w:tab w:val="left" w:pos="567"/>
        </w:tabs>
        <w:autoSpaceDE/>
        <w:autoSpaceDN/>
        <w:ind w:right="-2"/>
        <w:rPr>
          <w:iCs/>
          <w:sz w:val="22"/>
          <w:szCs w:val="22"/>
          <w:lang w:val="bg-BG"/>
        </w:rPr>
      </w:pPr>
    </w:p>
    <w:p w14:paraId="66E57C8A" w14:textId="77777777" w:rsidR="003C0F50" w:rsidRPr="00977A67" w:rsidRDefault="003C0F50" w:rsidP="003C0F50">
      <w:pPr>
        <w:widowControl/>
        <w:numPr>
          <w:ilvl w:val="12"/>
          <w:numId w:val="0"/>
        </w:numPr>
        <w:tabs>
          <w:tab w:val="left" w:pos="567"/>
        </w:tabs>
        <w:autoSpaceDE/>
        <w:autoSpaceDN/>
        <w:ind w:right="-2"/>
        <w:rPr>
          <w:iCs/>
          <w:sz w:val="22"/>
          <w:szCs w:val="22"/>
          <w:lang w:val="bg-BG"/>
        </w:rPr>
      </w:pPr>
      <w:r w:rsidRPr="00977A67">
        <w:rPr>
          <w:iCs/>
          <w:sz w:val="22"/>
          <w:szCs w:val="22"/>
          <w:lang w:val="bg-BG"/>
        </w:rPr>
        <w:t xml:space="preserve">Има съобщения за по-висока честота на очни събития, като например </w:t>
      </w:r>
      <w:proofErr w:type="spellStart"/>
      <w:r w:rsidRPr="00977A67">
        <w:rPr>
          <w:iCs/>
          <w:sz w:val="22"/>
          <w:szCs w:val="22"/>
          <w:lang w:val="bg-BG"/>
        </w:rPr>
        <w:t>кератопатия</w:t>
      </w:r>
      <w:proofErr w:type="spellEnd"/>
      <w:r w:rsidRPr="00977A67">
        <w:rPr>
          <w:iCs/>
          <w:sz w:val="22"/>
          <w:szCs w:val="22"/>
          <w:lang w:val="bg-BG"/>
        </w:rPr>
        <w:t xml:space="preserve"> и болк</w:t>
      </w:r>
      <w:r w:rsidR="000D4BD5" w:rsidRPr="00977A67">
        <w:rPr>
          <w:iCs/>
          <w:sz w:val="22"/>
          <w:szCs w:val="22"/>
          <w:lang w:val="bg-BG"/>
        </w:rPr>
        <w:t>а</w:t>
      </w:r>
      <w:r w:rsidRPr="00977A67">
        <w:rPr>
          <w:iCs/>
          <w:sz w:val="22"/>
          <w:szCs w:val="22"/>
          <w:lang w:val="bg-BG"/>
        </w:rPr>
        <w:t xml:space="preserve"> в очите, инфекции, главоболие и увеличаване на теглото при пациенти, лекувани с </w:t>
      </w:r>
      <w:proofErr w:type="spellStart"/>
      <w:r w:rsidRPr="00977A67">
        <w:rPr>
          <w:iCs/>
          <w:sz w:val="22"/>
          <w:szCs w:val="22"/>
          <w:lang w:val="bg-BG"/>
        </w:rPr>
        <w:t>нитисинон</w:t>
      </w:r>
      <w:proofErr w:type="spellEnd"/>
      <w:r w:rsidRPr="00977A67">
        <w:rPr>
          <w:iCs/>
          <w:sz w:val="22"/>
          <w:szCs w:val="22"/>
          <w:lang w:val="bg-BG"/>
        </w:rPr>
        <w:t xml:space="preserve">, отколкото при </w:t>
      </w:r>
      <w:proofErr w:type="spellStart"/>
      <w:r w:rsidRPr="00977A67">
        <w:rPr>
          <w:iCs/>
          <w:sz w:val="22"/>
          <w:szCs w:val="22"/>
          <w:lang w:val="bg-BG"/>
        </w:rPr>
        <w:t>нелекувани</w:t>
      </w:r>
      <w:proofErr w:type="spellEnd"/>
      <w:r w:rsidRPr="00977A67">
        <w:rPr>
          <w:iCs/>
          <w:sz w:val="22"/>
          <w:szCs w:val="22"/>
          <w:lang w:val="bg-BG"/>
        </w:rPr>
        <w:t xml:space="preserve"> пациенти. </w:t>
      </w:r>
      <w:proofErr w:type="spellStart"/>
      <w:r w:rsidRPr="00977A67">
        <w:rPr>
          <w:iCs/>
          <w:sz w:val="22"/>
          <w:szCs w:val="22"/>
          <w:lang w:val="bg-BG"/>
        </w:rPr>
        <w:t>Кератопатията</w:t>
      </w:r>
      <w:proofErr w:type="spellEnd"/>
      <w:r w:rsidRPr="00977A67">
        <w:rPr>
          <w:iCs/>
          <w:sz w:val="22"/>
          <w:szCs w:val="22"/>
          <w:lang w:val="bg-BG"/>
        </w:rPr>
        <w:t xml:space="preserve"> е довела до временно или трайно прекратяване на лечението при 14% от пациенти</w:t>
      </w:r>
      <w:r w:rsidR="000D4BD5" w:rsidRPr="00977A67">
        <w:rPr>
          <w:iCs/>
          <w:sz w:val="22"/>
          <w:szCs w:val="22"/>
          <w:lang w:val="bg-BG"/>
        </w:rPr>
        <w:t>те</w:t>
      </w:r>
      <w:r w:rsidRPr="00977A67">
        <w:rPr>
          <w:iCs/>
          <w:sz w:val="22"/>
          <w:szCs w:val="22"/>
          <w:lang w:val="bg-BG"/>
        </w:rPr>
        <w:t xml:space="preserve">, лекувани с </w:t>
      </w:r>
      <w:proofErr w:type="spellStart"/>
      <w:r w:rsidRPr="00977A67">
        <w:rPr>
          <w:iCs/>
          <w:sz w:val="22"/>
          <w:szCs w:val="22"/>
          <w:lang w:val="bg-BG"/>
        </w:rPr>
        <w:t>нитисинон</w:t>
      </w:r>
      <w:proofErr w:type="spellEnd"/>
      <w:r w:rsidRPr="00977A67">
        <w:rPr>
          <w:iCs/>
          <w:sz w:val="22"/>
          <w:szCs w:val="22"/>
          <w:lang w:val="bg-BG"/>
        </w:rPr>
        <w:t xml:space="preserve">, но е била обратима при спирането на </w:t>
      </w:r>
      <w:proofErr w:type="spellStart"/>
      <w:r w:rsidRPr="00977A67">
        <w:rPr>
          <w:iCs/>
          <w:sz w:val="22"/>
          <w:szCs w:val="22"/>
          <w:lang w:val="bg-BG"/>
        </w:rPr>
        <w:t>нитисинон</w:t>
      </w:r>
      <w:proofErr w:type="spellEnd"/>
      <w:r w:rsidRPr="00977A67">
        <w:rPr>
          <w:iCs/>
          <w:sz w:val="22"/>
          <w:szCs w:val="22"/>
          <w:lang w:val="bg-BG"/>
        </w:rPr>
        <w:t>.</w:t>
      </w:r>
    </w:p>
    <w:p w14:paraId="0CE79BFE" w14:textId="77777777" w:rsidR="00EB71B5" w:rsidRPr="00977A67" w:rsidRDefault="00EB71B5" w:rsidP="003C0F50">
      <w:pPr>
        <w:widowControl/>
        <w:numPr>
          <w:ilvl w:val="12"/>
          <w:numId w:val="0"/>
        </w:numPr>
        <w:tabs>
          <w:tab w:val="left" w:pos="567"/>
        </w:tabs>
        <w:autoSpaceDE/>
        <w:autoSpaceDN/>
        <w:ind w:right="-2"/>
        <w:rPr>
          <w:iCs/>
          <w:sz w:val="22"/>
          <w:szCs w:val="22"/>
          <w:lang w:val="bg-BG"/>
        </w:rPr>
      </w:pPr>
    </w:p>
    <w:p w14:paraId="2C581B4B" w14:textId="77777777" w:rsidR="003C0F50" w:rsidRPr="00977A67" w:rsidRDefault="003C0F50" w:rsidP="00EB71B5">
      <w:pPr>
        <w:pStyle w:val="Style4"/>
        <w:widowControl/>
        <w:adjustRightInd/>
        <w:rPr>
          <w:iCs/>
          <w:sz w:val="22"/>
          <w:szCs w:val="22"/>
          <w:lang w:val="bg-BG"/>
        </w:rPr>
      </w:pPr>
      <w:r w:rsidRPr="00977A67">
        <w:rPr>
          <w:iCs/>
          <w:sz w:val="22"/>
          <w:szCs w:val="22"/>
          <w:lang w:val="bg-BG"/>
        </w:rPr>
        <w:t>Липсват данни при пациенти на възраст &gt;70</w:t>
      </w:r>
      <w:r w:rsidR="0015412E" w:rsidRPr="00977A67">
        <w:rPr>
          <w:iCs/>
          <w:sz w:val="22"/>
          <w:szCs w:val="22"/>
          <w:lang w:val="bg-BG"/>
        </w:rPr>
        <w:t> </w:t>
      </w:r>
      <w:r w:rsidRPr="00977A67">
        <w:rPr>
          <w:iCs/>
          <w:sz w:val="22"/>
          <w:szCs w:val="22"/>
          <w:lang w:val="bg-BG"/>
        </w:rPr>
        <w:t>години.</w:t>
      </w:r>
    </w:p>
    <w:p w14:paraId="4B1BD2AE" w14:textId="77777777" w:rsidR="003C0F50" w:rsidRPr="00977A67" w:rsidRDefault="003C0F50" w:rsidP="00EB71B5">
      <w:pPr>
        <w:pStyle w:val="Style4"/>
        <w:widowControl/>
        <w:adjustRightInd/>
        <w:rPr>
          <w:iCs/>
          <w:sz w:val="22"/>
          <w:szCs w:val="22"/>
          <w:lang w:val="bg-BG"/>
        </w:rPr>
      </w:pPr>
    </w:p>
    <w:p w14:paraId="056E2D2A" w14:textId="77777777" w:rsidR="00F44488" w:rsidRPr="00977A67" w:rsidRDefault="00F44488" w:rsidP="003C0F50">
      <w:pPr>
        <w:pStyle w:val="Style4"/>
        <w:keepNext/>
        <w:widowControl/>
        <w:adjustRightInd/>
        <w:rPr>
          <w:b/>
          <w:sz w:val="22"/>
          <w:szCs w:val="22"/>
          <w:lang w:val="bg-BG"/>
        </w:rPr>
      </w:pPr>
      <w:r w:rsidRPr="00977A67">
        <w:rPr>
          <w:b/>
          <w:sz w:val="22"/>
          <w:szCs w:val="22"/>
          <w:lang w:val="bg-BG"/>
        </w:rPr>
        <w:t>5.2</w:t>
      </w:r>
      <w:r w:rsidRPr="00977A67">
        <w:rPr>
          <w:b/>
          <w:sz w:val="22"/>
          <w:szCs w:val="22"/>
          <w:lang w:val="bg-BG"/>
        </w:rPr>
        <w:tab/>
        <w:t>Фармакокинетични свойства</w:t>
      </w:r>
    </w:p>
    <w:p w14:paraId="6EC75077" w14:textId="77777777" w:rsidR="00F44488" w:rsidRPr="00977A67" w:rsidRDefault="00F44488" w:rsidP="004004A7">
      <w:pPr>
        <w:pStyle w:val="Style3"/>
        <w:keepNext/>
        <w:widowControl/>
        <w:adjustRightInd/>
        <w:rPr>
          <w:sz w:val="22"/>
          <w:szCs w:val="22"/>
          <w:lang w:val="bg-BG"/>
        </w:rPr>
      </w:pPr>
    </w:p>
    <w:p w14:paraId="6F66C583" w14:textId="77777777" w:rsidR="00F44488" w:rsidRPr="00977A67" w:rsidRDefault="00F44488" w:rsidP="004004A7">
      <w:pPr>
        <w:pStyle w:val="Style4"/>
        <w:widowControl/>
        <w:adjustRightInd/>
        <w:rPr>
          <w:sz w:val="22"/>
          <w:szCs w:val="22"/>
          <w:lang w:val="bg-BG"/>
        </w:rPr>
      </w:pPr>
      <w:r w:rsidRPr="00977A67">
        <w:rPr>
          <w:sz w:val="22"/>
          <w:szCs w:val="22"/>
          <w:lang w:val="bg-BG"/>
        </w:rPr>
        <w:t xml:space="preserve">Не са извършвани официални проучвания за абсорбцията, разпределението, метаболизма и елиминирането на </w:t>
      </w:r>
      <w:proofErr w:type="spellStart"/>
      <w:r w:rsidRPr="00977A67">
        <w:rPr>
          <w:sz w:val="22"/>
          <w:szCs w:val="22"/>
          <w:lang w:val="bg-BG"/>
        </w:rPr>
        <w:t>нитисинон</w:t>
      </w:r>
      <w:proofErr w:type="spellEnd"/>
      <w:r w:rsidRPr="00977A67">
        <w:rPr>
          <w:sz w:val="22"/>
          <w:szCs w:val="22"/>
          <w:lang w:val="bg-BG"/>
        </w:rPr>
        <w:t xml:space="preserve">. При 10 здрави доброволци мъже, след прилагането на единична доза от капсули </w:t>
      </w:r>
      <w:proofErr w:type="spellStart"/>
      <w:r w:rsidRPr="00977A67">
        <w:rPr>
          <w:sz w:val="22"/>
          <w:szCs w:val="22"/>
          <w:lang w:val="bg-BG"/>
        </w:rPr>
        <w:t>нитисинон</w:t>
      </w:r>
      <w:proofErr w:type="spellEnd"/>
      <w:r w:rsidRPr="00977A67">
        <w:rPr>
          <w:sz w:val="22"/>
          <w:szCs w:val="22"/>
          <w:lang w:val="bg-BG"/>
        </w:rPr>
        <w:t xml:space="preserve"> (1 mg/kg телесно тегло) терминалният полуживот (медиана) на </w:t>
      </w:r>
      <w:proofErr w:type="spellStart"/>
      <w:r w:rsidRPr="00977A67">
        <w:rPr>
          <w:sz w:val="22"/>
          <w:szCs w:val="22"/>
          <w:lang w:val="bg-BG"/>
        </w:rPr>
        <w:t>нитисинон</w:t>
      </w:r>
      <w:proofErr w:type="spellEnd"/>
      <w:r w:rsidRPr="00977A67">
        <w:rPr>
          <w:sz w:val="22"/>
          <w:szCs w:val="22"/>
          <w:lang w:val="bg-BG"/>
        </w:rPr>
        <w:t xml:space="preserve"> в плазмата е 54 часа (граници от 39 до 86 часа). </w:t>
      </w:r>
      <w:proofErr w:type="spellStart"/>
      <w:r w:rsidRPr="00977A67">
        <w:rPr>
          <w:sz w:val="22"/>
          <w:szCs w:val="22"/>
          <w:lang w:val="bg-BG"/>
        </w:rPr>
        <w:t>Популационен</w:t>
      </w:r>
      <w:proofErr w:type="spellEnd"/>
      <w:r w:rsidRPr="00977A67">
        <w:rPr>
          <w:sz w:val="22"/>
          <w:szCs w:val="22"/>
          <w:lang w:val="bg-BG"/>
        </w:rPr>
        <w:t xml:space="preserve"> </w:t>
      </w:r>
      <w:proofErr w:type="spellStart"/>
      <w:r w:rsidRPr="00977A67">
        <w:rPr>
          <w:sz w:val="22"/>
          <w:szCs w:val="22"/>
          <w:lang w:val="bg-BG"/>
        </w:rPr>
        <w:t>ф</w:t>
      </w:r>
      <w:r w:rsidRPr="00977A67">
        <w:rPr>
          <w:spacing w:val="-2"/>
          <w:sz w:val="22"/>
          <w:szCs w:val="22"/>
          <w:lang w:val="bg-BG"/>
        </w:rPr>
        <w:t>армакокинетичен</w:t>
      </w:r>
      <w:proofErr w:type="spellEnd"/>
      <w:r w:rsidRPr="00977A67">
        <w:rPr>
          <w:spacing w:val="-2"/>
          <w:sz w:val="22"/>
          <w:szCs w:val="22"/>
          <w:lang w:val="bg-BG"/>
        </w:rPr>
        <w:t xml:space="preserve"> анализ е проведен на група от 207 пациенти с HT</w:t>
      </w:r>
      <w:r w:rsidRPr="00977A67">
        <w:rPr>
          <w:spacing w:val="-2"/>
          <w:sz w:val="22"/>
          <w:szCs w:val="22"/>
          <w:lang w:val="bg-BG"/>
        </w:rPr>
        <w:noBreakHyphen/>
        <w:t xml:space="preserve">1. </w:t>
      </w:r>
      <w:proofErr w:type="spellStart"/>
      <w:r w:rsidRPr="00977A67">
        <w:rPr>
          <w:sz w:val="22"/>
          <w:szCs w:val="22"/>
          <w:lang w:val="bg-BG"/>
        </w:rPr>
        <w:t>Клирънсът</w:t>
      </w:r>
      <w:proofErr w:type="spellEnd"/>
      <w:r w:rsidRPr="00977A67">
        <w:rPr>
          <w:sz w:val="22"/>
          <w:szCs w:val="22"/>
          <w:lang w:val="bg-BG"/>
        </w:rPr>
        <w:t xml:space="preserve"> и полуживотът са определени съответно на 0,0956 l/kg телесно тегло/ден и 52,1 часа.</w:t>
      </w:r>
    </w:p>
    <w:p w14:paraId="54B41C2A" w14:textId="77777777" w:rsidR="00F44488" w:rsidRPr="00977A67" w:rsidRDefault="00F44488" w:rsidP="004004A7">
      <w:pPr>
        <w:pStyle w:val="Style3"/>
        <w:widowControl/>
        <w:adjustRightInd/>
        <w:rPr>
          <w:sz w:val="22"/>
          <w:szCs w:val="22"/>
          <w:lang w:val="bg-BG"/>
        </w:rPr>
      </w:pPr>
    </w:p>
    <w:p w14:paraId="1CA94E8D" w14:textId="77777777" w:rsidR="00F44488" w:rsidRPr="00977A67" w:rsidRDefault="00F44488" w:rsidP="004004A7">
      <w:pPr>
        <w:widowControl/>
        <w:rPr>
          <w:sz w:val="22"/>
          <w:szCs w:val="22"/>
          <w:lang w:val="bg-BG"/>
        </w:rPr>
      </w:pPr>
      <w:proofErr w:type="spellStart"/>
      <w:r w:rsidRPr="00977A67">
        <w:rPr>
          <w:i/>
          <w:sz w:val="22"/>
          <w:szCs w:val="22"/>
          <w:lang w:val="bg-BG"/>
        </w:rPr>
        <w:t>In</w:t>
      </w:r>
      <w:proofErr w:type="spellEnd"/>
      <w:r w:rsidRPr="00977A67">
        <w:rPr>
          <w:i/>
          <w:sz w:val="22"/>
          <w:szCs w:val="22"/>
          <w:lang w:val="bg-BG"/>
        </w:rPr>
        <w:t xml:space="preserve"> </w:t>
      </w:r>
      <w:proofErr w:type="spellStart"/>
      <w:r w:rsidRPr="00977A67">
        <w:rPr>
          <w:i/>
          <w:sz w:val="22"/>
          <w:szCs w:val="22"/>
          <w:lang w:val="bg-BG"/>
        </w:rPr>
        <w:t>vitro</w:t>
      </w:r>
      <w:proofErr w:type="spellEnd"/>
      <w:r w:rsidRPr="00977A67">
        <w:rPr>
          <w:sz w:val="22"/>
          <w:szCs w:val="22"/>
          <w:lang w:val="bg-BG"/>
        </w:rPr>
        <w:t xml:space="preserve"> проучвания с използване на човешки чернодробни </w:t>
      </w:r>
      <w:proofErr w:type="spellStart"/>
      <w:r w:rsidRPr="00977A67">
        <w:rPr>
          <w:sz w:val="22"/>
          <w:szCs w:val="22"/>
          <w:lang w:val="bg-BG"/>
        </w:rPr>
        <w:t>микрозоми</w:t>
      </w:r>
      <w:proofErr w:type="spellEnd"/>
      <w:r w:rsidRPr="00977A67">
        <w:rPr>
          <w:sz w:val="22"/>
          <w:szCs w:val="22"/>
          <w:lang w:val="bg-BG"/>
        </w:rPr>
        <w:t xml:space="preserve"> и </w:t>
      </w:r>
      <w:proofErr w:type="spellStart"/>
      <w:r w:rsidRPr="00977A67">
        <w:rPr>
          <w:sz w:val="22"/>
          <w:szCs w:val="22"/>
          <w:lang w:val="bg-BG"/>
        </w:rPr>
        <w:t>кДНК</w:t>
      </w:r>
      <w:r w:rsidRPr="00977A67">
        <w:rPr>
          <w:sz w:val="22"/>
          <w:szCs w:val="22"/>
          <w:lang w:val="bg-BG"/>
        </w:rPr>
        <w:noBreakHyphen/>
        <w:t>експресирани</w:t>
      </w:r>
      <w:proofErr w:type="spellEnd"/>
      <w:r w:rsidRPr="00977A67">
        <w:rPr>
          <w:sz w:val="22"/>
          <w:szCs w:val="22"/>
          <w:lang w:val="bg-BG"/>
        </w:rPr>
        <w:t xml:space="preserve"> P450 ензими показват ограничен CYP 3A4</w:t>
      </w:r>
      <w:r w:rsidRPr="00977A67">
        <w:rPr>
          <w:sz w:val="22"/>
          <w:szCs w:val="22"/>
          <w:lang w:val="bg-BG"/>
        </w:rPr>
        <w:noBreakHyphen/>
        <w:t>медииран метаболизъм.</w:t>
      </w:r>
    </w:p>
    <w:p w14:paraId="26374227" w14:textId="77777777" w:rsidR="00D15A56" w:rsidRPr="00977A67" w:rsidRDefault="00D15A56" w:rsidP="00D15A56">
      <w:pPr>
        <w:pStyle w:val="Style3"/>
        <w:widowControl/>
        <w:adjustRightInd/>
        <w:rPr>
          <w:sz w:val="22"/>
          <w:szCs w:val="22"/>
          <w:lang w:val="bg-BG"/>
        </w:rPr>
      </w:pPr>
    </w:p>
    <w:p w14:paraId="30F19E39" w14:textId="77777777" w:rsidR="00195A61" w:rsidRPr="00977A67" w:rsidRDefault="00195A61" w:rsidP="00195A61">
      <w:pPr>
        <w:rPr>
          <w:sz w:val="22"/>
          <w:szCs w:val="22"/>
          <w:lang w:val="bg-BG"/>
        </w:rPr>
      </w:pPr>
      <w:r w:rsidRPr="00977A67">
        <w:rPr>
          <w:sz w:val="22"/>
          <w:szCs w:val="22"/>
          <w:lang w:val="bg-BG"/>
        </w:rPr>
        <w:t xml:space="preserve">На базата на данни от едно клинично проучване за взаимодействията при приложение на 80 mg </w:t>
      </w:r>
      <w:proofErr w:type="spellStart"/>
      <w:r w:rsidRPr="00977A67">
        <w:rPr>
          <w:sz w:val="22"/>
          <w:szCs w:val="22"/>
          <w:lang w:val="bg-BG"/>
        </w:rPr>
        <w:t>нитисинон</w:t>
      </w:r>
      <w:proofErr w:type="spellEnd"/>
      <w:r w:rsidRPr="00977A67">
        <w:rPr>
          <w:sz w:val="22"/>
          <w:szCs w:val="22"/>
          <w:lang w:val="bg-BG"/>
        </w:rPr>
        <w:t xml:space="preserve"> в стационарно състояние, </w:t>
      </w:r>
      <w:proofErr w:type="spellStart"/>
      <w:r w:rsidRPr="00977A67">
        <w:rPr>
          <w:sz w:val="22"/>
          <w:szCs w:val="22"/>
          <w:lang w:val="bg-BG"/>
        </w:rPr>
        <w:t>нитисинон</w:t>
      </w:r>
      <w:proofErr w:type="spellEnd"/>
      <w:r w:rsidRPr="00977A67">
        <w:rPr>
          <w:sz w:val="22"/>
          <w:szCs w:val="22"/>
          <w:lang w:val="bg-BG"/>
        </w:rPr>
        <w:t xml:space="preserve"> предизвиква 2,3</w:t>
      </w:r>
      <w:r w:rsidRPr="00977A67">
        <w:rPr>
          <w:sz w:val="22"/>
          <w:szCs w:val="22"/>
          <w:lang w:val="bg-BG"/>
        </w:rPr>
        <w:noBreakHyphen/>
        <w:t>пъти повишение на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толбутамид</w:t>
      </w:r>
      <w:proofErr w:type="spellEnd"/>
      <w:r w:rsidRPr="00977A67">
        <w:rPr>
          <w:sz w:val="22"/>
          <w:szCs w:val="22"/>
          <w:lang w:val="bg-BG"/>
        </w:rPr>
        <w:t xml:space="preserve">, субстрат на CYP 2C9 , което е показателно за умерено инхибиране на CYP 2C9. </w:t>
      </w:r>
      <w:proofErr w:type="spellStart"/>
      <w:r w:rsidRPr="00977A67">
        <w:rPr>
          <w:sz w:val="22"/>
          <w:szCs w:val="22"/>
          <w:lang w:val="bg-BG"/>
        </w:rPr>
        <w:t>Нитисинон</w:t>
      </w:r>
      <w:proofErr w:type="spellEnd"/>
      <w:r w:rsidRPr="00977A67">
        <w:rPr>
          <w:sz w:val="22"/>
          <w:szCs w:val="22"/>
          <w:lang w:val="bg-BG"/>
        </w:rPr>
        <w:t xml:space="preserve"> предизвиква приблизително 30% намаление на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хлорзоксазон</w:t>
      </w:r>
      <w:proofErr w:type="spellEnd"/>
      <w:r w:rsidRPr="00977A67">
        <w:rPr>
          <w:sz w:val="22"/>
          <w:szCs w:val="22"/>
          <w:lang w:val="bg-BG"/>
        </w:rPr>
        <w:t xml:space="preserve">, което е показателно за слаба индукция на CYP 2E1. </w:t>
      </w:r>
      <w:proofErr w:type="spellStart"/>
      <w:r w:rsidRPr="00977A67">
        <w:rPr>
          <w:sz w:val="22"/>
          <w:szCs w:val="22"/>
          <w:lang w:val="bg-BG"/>
        </w:rPr>
        <w:t>Нитисинон</w:t>
      </w:r>
      <w:proofErr w:type="spellEnd"/>
      <w:r w:rsidRPr="00977A67">
        <w:rPr>
          <w:sz w:val="22"/>
          <w:szCs w:val="22"/>
          <w:lang w:val="bg-BG"/>
        </w:rPr>
        <w:t xml:space="preserve"> не инхибира CYP 2D6, тъй като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метопролол</w:t>
      </w:r>
      <w:proofErr w:type="spellEnd"/>
      <w:r w:rsidRPr="00977A67">
        <w:rPr>
          <w:sz w:val="22"/>
          <w:szCs w:val="22"/>
          <w:lang w:val="bg-BG"/>
        </w:rPr>
        <w:t xml:space="preserve"> не се повлиява от приложението на </w:t>
      </w:r>
      <w:proofErr w:type="spellStart"/>
      <w:r w:rsidRPr="00977A67">
        <w:rPr>
          <w:sz w:val="22"/>
          <w:szCs w:val="22"/>
          <w:lang w:val="bg-BG"/>
        </w:rPr>
        <w:t>нитисинон</w:t>
      </w:r>
      <w:proofErr w:type="spellEnd"/>
      <w:r w:rsidRPr="00977A67">
        <w:rPr>
          <w:sz w:val="22"/>
          <w:szCs w:val="22"/>
          <w:lang w:val="bg-BG"/>
        </w:rPr>
        <w:t>. AUC</w:t>
      </w:r>
      <w:r w:rsidRPr="00977A67">
        <w:rPr>
          <w:sz w:val="22"/>
          <w:szCs w:val="22"/>
          <w:vertAlign w:val="subscript"/>
          <w:lang w:val="bg-BG"/>
        </w:rPr>
        <w:t>∞</w:t>
      </w:r>
      <w:r w:rsidRPr="00977A67">
        <w:rPr>
          <w:sz w:val="22"/>
          <w:szCs w:val="22"/>
          <w:lang w:val="bg-BG"/>
        </w:rPr>
        <w:t xml:space="preserve"> на </w:t>
      </w:r>
      <w:proofErr w:type="spellStart"/>
      <w:r w:rsidRPr="00977A67">
        <w:rPr>
          <w:sz w:val="22"/>
          <w:szCs w:val="22"/>
          <w:lang w:val="bg-BG"/>
        </w:rPr>
        <w:t>фуроземид</w:t>
      </w:r>
      <w:proofErr w:type="spellEnd"/>
      <w:r w:rsidRPr="00977A67">
        <w:rPr>
          <w:sz w:val="22"/>
          <w:szCs w:val="22"/>
          <w:lang w:val="bg-BG"/>
        </w:rPr>
        <w:t xml:space="preserve"> е увеличена 1,7</w:t>
      </w:r>
      <w:r w:rsidRPr="00977A67">
        <w:rPr>
          <w:sz w:val="22"/>
          <w:szCs w:val="22"/>
          <w:lang w:val="bg-BG"/>
        </w:rPr>
        <w:noBreakHyphen/>
        <w:t>пъти, което е показателно за слабо инхибиране на OAT1/OAT3 (вж. точки 4.4 и 4.5).</w:t>
      </w:r>
    </w:p>
    <w:p w14:paraId="404FB232" w14:textId="77777777" w:rsidR="00195A61" w:rsidRPr="00977A67" w:rsidRDefault="00195A61">
      <w:pPr>
        <w:rPr>
          <w:sz w:val="22"/>
          <w:szCs w:val="22"/>
          <w:lang w:val="bg-BG"/>
        </w:rPr>
      </w:pPr>
    </w:p>
    <w:p w14:paraId="4C73F890" w14:textId="77777777" w:rsidR="00195A61" w:rsidRPr="00977A67" w:rsidRDefault="00195A61" w:rsidP="00A626A0">
      <w:pPr>
        <w:keepLines/>
        <w:rPr>
          <w:sz w:val="22"/>
          <w:szCs w:val="22"/>
          <w:lang w:val="bg-BG"/>
        </w:rPr>
      </w:pPr>
      <w:r w:rsidRPr="00977A67">
        <w:rPr>
          <w:sz w:val="22"/>
          <w:szCs w:val="22"/>
          <w:lang w:val="bg-BG"/>
        </w:rPr>
        <w:lastRenderedPageBreak/>
        <w:t xml:space="preserve">Предвид извършени </w:t>
      </w:r>
      <w:proofErr w:type="spellStart"/>
      <w:r w:rsidRPr="00977A67">
        <w:rPr>
          <w:i/>
          <w:sz w:val="22"/>
          <w:szCs w:val="22"/>
          <w:lang w:val="bg-BG"/>
        </w:rPr>
        <w:t>in</w:t>
      </w:r>
      <w:proofErr w:type="spellEnd"/>
      <w:r w:rsidRPr="00977A67">
        <w:rPr>
          <w:i/>
          <w:sz w:val="22"/>
          <w:szCs w:val="22"/>
          <w:lang w:val="bg-BG"/>
        </w:rPr>
        <w:t xml:space="preserve"> </w:t>
      </w:r>
      <w:proofErr w:type="spellStart"/>
      <w:r w:rsidRPr="00977A67">
        <w:rPr>
          <w:i/>
          <w:sz w:val="22"/>
          <w:szCs w:val="22"/>
          <w:lang w:val="bg-BG"/>
        </w:rPr>
        <w:t>vitro</w:t>
      </w:r>
      <w:proofErr w:type="spellEnd"/>
      <w:r w:rsidRPr="00977A67">
        <w:rPr>
          <w:i/>
          <w:sz w:val="22"/>
          <w:szCs w:val="22"/>
          <w:lang w:val="bg-BG"/>
        </w:rPr>
        <w:t xml:space="preserve"> </w:t>
      </w:r>
      <w:r w:rsidRPr="00977A67">
        <w:rPr>
          <w:sz w:val="22"/>
          <w:szCs w:val="22"/>
          <w:lang w:val="bg-BG"/>
        </w:rPr>
        <w:t xml:space="preserve">проучвания не се очаква </w:t>
      </w:r>
      <w:proofErr w:type="spellStart"/>
      <w:r w:rsidRPr="00977A67">
        <w:rPr>
          <w:sz w:val="22"/>
          <w:szCs w:val="22"/>
          <w:lang w:val="bg-BG"/>
        </w:rPr>
        <w:t>нитисинон</w:t>
      </w:r>
      <w:proofErr w:type="spellEnd"/>
      <w:r w:rsidRPr="00977A67">
        <w:rPr>
          <w:sz w:val="22"/>
          <w:szCs w:val="22"/>
          <w:lang w:val="bg-BG"/>
        </w:rPr>
        <w:t xml:space="preserve"> да инхибира CYP 1A2, 2C19, или 3A4</w:t>
      </w:r>
      <w:r w:rsidRPr="00977A67">
        <w:rPr>
          <w:sz w:val="22"/>
          <w:szCs w:val="22"/>
          <w:lang w:val="bg-BG"/>
        </w:rPr>
        <w:noBreakHyphen/>
        <w:t xml:space="preserve">медиирания метаболизъм, или да индуцира CYP 1A2, 2B6 или 3A4/5. Не се очаква </w:t>
      </w:r>
      <w:proofErr w:type="spellStart"/>
      <w:r w:rsidRPr="00977A67">
        <w:rPr>
          <w:sz w:val="22"/>
          <w:szCs w:val="22"/>
          <w:lang w:val="bg-BG"/>
        </w:rPr>
        <w:t>нитисинон</w:t>
      </w:r>
      <w:proofErr w:type="spellEnd"/>
      <w:r w:rsidRPr="00977A67">
        <w:rPr>
          <w:sz w:val="22"/>
          <w:szCs w:val="22"/>
          <w:lang w:val="bg-BG"/>
        </w:rPr>
        <w:t xml:space="preserve"> да инхибира P</w:t>
      </w:r>
      <w:r w:rsidRPr="00977A67">
        <w:rPr>
          <w:sz w:val="22"/>
          <w:szCs w:val="22"/>
          <w:lang w:val="bg-BG"/>
        </w:rPr>
        <w:noBreakHyphen/>
      </w:r>
      <w:proofErr w:type="spellStart"/>
      <w:r w:rsidRPr="00977A67">
        <w:rPr>
          <w:sz w:val="22"/>
          <w:szCs w:val="22"/>
          <w:lang w:val="bg-BG"/>
        </w:rPr>
        <w:t>gp</w:t>
      </w:r>
      <w:proofErr w:type="spellEnd"/>
      <w:r w:rsidRPr="00977A67">
        <w:rPr>
          <w:sz w:val="22"/>
          <w:szCs w:val="22"/>
          <w:lang w:val="bg-BG"/>
        </w:rPr>
        <w:t>, BCRP или OCT2</w:t>
      </w:r>
      <w:r w:rsidRPr="00977A67">
        <w:rPr>
          <w:sz w:val="22"/>
          <w:szCs w:val="22"/>
          <w:lang w:val="bg-BG"/>
        </w:rPr>
        <w:noBreakHyphen/>
        <w:t xml:space="preserve">медиирания транспорт. Не се очаква достигнатата при клинични условия плазмена концентрация да инхибира OATP1B1и OATP1B3 </w:t>
      </w:r>
      <w:proofErr w:type="spellStart"/>
      <w:r w:rsidRPr="00977A67">
        <w:rPr>
          <w:sz w:val="22"/>
          <w:szCs w:val="22"/>
          <w:lang w:val="bg-BG"/>
        </w:rPr>
        <w:t>медиирания</w:t>
      </w:r>
      <w:proofErr w:type="spellEnd"/>
      <w:r w:rsidRPr="00977A67">
        <w:rPr>
          <w:sz w:val="22"/>
          <w:szCs w:val="22"/>
          <w:lang w:val="bg-BG"/>
        </w:rPr>
        <w:t xml:space="preserve"> транспорт.</w:t>
      </w:r>
    </w:p>
    <w:p w14:paraId="18138255" w14:textId="77777777" w:rsidR="00195A61" w:rsidRPr="00977A67" w:rsidRDefault="00195A61" w:rsidP="00195A61">
      <w:pPr>
        <w:rPr>
          <w:sz w:val="22"/>
          <w:szCs w:val="22"/>
          <w:lang w:val="bg-BG"/>
        </w:rPr>
      </w:pPr>
    </w:p>
    <w:p w14:paraId="3F7BBE70"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5.3</w:t>
      </w:r>
      <w:r w:rsidRPr="00977A67">
        <w:rPr>
          <w:b/>
          <w:sz w:val="22"/>
          <w:szCs w:val="22"/>
          <w:lang w:val="bg-BG"/>
        </w:rPr>
        <w:tab/>
        <w:t>Предклинични данни за безопасност</w:t>
      </w:r>
    </w:p>
    <w:p w14:paraId="09459413" w14:textId="77777777" w:rsidR="00E11C86" w:rsidRPr="00977A67" w:rsidRDefault="00E11C86" w:rsidP="004004A7">
      <w:pPr>
        <w:pStyle w:val="Style4"/>
        <w:keepNext/>
        <w:widowControl/>
        <w:adjustRightInd/>
        <w:rPr>
          <w:bCs/>
          <w:sz w:val="22"/>
          <w:szCs w:val="22"/>
          <w:lang w:val="bg-BG"/>
        </w:rPr>
      </w:pPr>
    </w:p>
    <w:p w14:paraId="4D4E5805" w14:textId="77777777" w:rsidR="00E11C86" w:rsidRPr="00977A67" w:rsidRDefault="00E11C86" w:rsidP="004004A7">
      <w:pPr>
        <w:pStyle w:val="Style4"/>
        <w:widowControl/>
        <w:adjustRightInd/>
        <w:rPr>
          <w:sz w:val="22"/>
          <w:szCs w:val="22"/>
          <w:lang w:val="bg-BG"/>
        </w:rPr>
      </w:pPr>
      <w:proofErr w:type="spellStart"/>
      <w:r w:rsidRPr="00977A67">
        <w:rPr>
          <w:sz w:val="22"/>
          <w:szCs w:val="22"/>
          <w:lang w:val="bg-BG"/>
        </w:rPr>
        <w:t>Нитисинонът</w:t>
      </w:r>
      <w:proofErr w:type="spellEnd"/>
      <w:r w:rsidRPr="00977A67">
        <w:rPr>
          <w:sz w:val="22"/>
          <w:szCs w:val="22"/>
          <w:lang w:val="bg-BG"/>
        </w:rPr>
        <w:t xml:space="preserve"> показва </w:t>
      </w:r>
      <w:proofErr w:type="spellStart"/>
      <w:r w:rsidRPr="00977A67">
        <w:rPr>
          <w:sz w:val="22"/>
          <w:szCs w:val="22"/>
          <w:lang w:val="bg-BG"/>
        </w:rPr>
        <w:t>ембрио</w:t>
      </w:r>
      <w:proofErr w:type="spellEnd"/>
      <w:r w:rsidRPr="00977A67">
        <w:rPr>
          <w:sz w:val="22"/>
          <w:szCs w:val="22"/>
          <w:lang w:val="bg-BG"/>
        </w:rPr>
        <w:noBreakHyphen/>
        <w:t xml:space="preserve">фетална токсичност при мишки и зайци при клинично релевантни дози. При зайците </w:t>
      </w:r>
      <w:proofErr w:type="spellStart"/>
      <w:r w:rsidRPr="00977A67">
        <w:rPr>
          <w:sz w:val="22"/>
          <w:szCs w:val="22"/>
          <w:lang w:val="bg-BG"/>
        </w:rPr>
        <w:t>нитисинонът</w:t>
      </w:r>
      <w:proofErr w:type="spellEnd"/>
      <w:r w:rsidRPr="00977A67">
        <w:rPr>
          <w:sz w:val="22"/>
          <w:szCs w:val="22"/>
          <w:lang w:val="bg-BG"/>
        </w:rPr>
        <w:t xml:space="preserve"> предизвиква доза</w:t>
      </w:r>
      <w:r w:rsidRPr="00977A67">
        <w:rPr>
          <w:sz w:val="22"/>
          <w:szCs w:val="22"/>
          <w:lang w:val="bg-BG"/>
        </w:rPr>
        <w:noBreakHyphen/>
        <w:t xml:space="preserve">свързано увеличение на малформациите (херния на пъпната връв и </w:t>
      </w:r>
      <w:proofErr w:type="spellStart"/>
      <w:r w:rsidRPr="00977A67">
        <w:rPr>
          <w:sz w:val="22"/>
          <w:szCs w:val="22"/>
          <w:lang w:val="bg-BG"/>
        </w:rPr>
        <w:t>гастросхиза</w:t>
      </w:r>
      <w:proofErr w:type="spellEnd"/>
      <w:r w:rsidRPr="00977A67">
        <w:rPr>
          <w:sz w:val="22"/>
          <w:szCs w:val="22"/>
          <w:lang w:val="bg-BG"/>
        </w:rPr>
        <w:t>) при доза 2,5 пъти по-висока от максимално препоръчителната при хора (2 mg/kg/ден).</w:t>
      </w:r>
    </w:p>
    <w:p w14:paraId="51939DB8" w14:textId="77777777" w:rsidR="00E11C86" w:rsidRPr="00977A67" w:rsidRDefault="00E11C86" w:rsidP="004004A7">
      <w:pPr>
        <w:pStyle w:val="Style4"/>
        <w:widowControl/>
        <w:adjustRightInd/>
        <w:rPr>
          <w:sz w:val="22"/>
          <w:szCs w:val="22"/>
          <w:lang w:val="bg-BG"/>
        </w:rPr>
      </w:pPr>
    </w:p>
    <w:p w14:paraId="271676E2" w14:textId="77777777" w:rsidR="00E11C86" w:rsidRPr="00977A67" w:rsidRDefault="00E11C86" w:rsidP="004004A7">
      <w:pPr>
        <w:pStyle w:val="Style4"/>
        <w:widowControl/>
        <w:adjustRightInd/>
        <w:rPr>
          <w:sz w:val="22"/>
          <w:szCs w:val="22"/>
          <w:lang w:val="bg-BG"/>
        </w:rPr>
      </w:pPr>
      <w:r w:rsidRPr="00977A67">
        <w:rPr>
          <w:sz w:val="22"/>
          <w:szCs w:val="22"/>
          <w:lang w:val="bg-BG"/>
        </w:rPr>
        <w:t xml:space="preserve">Едно </w:t>
      </w:r>
      <w:proofErr w:type="spellStart"/>
      <w:r w:rsidRPr="00977A67">
        <w:rPr>
          <w:sz w:val="22"/>
          <w:szCs w:val="22"/>
          <w:lang w:val="bg-BG"/>
        </w:rPr>
        <w:t>пре</w:t>
      </w:r>
      <w:proofErr w:type="spellEnd"/>
      <w:r w:rsidRPr="00977A67">
        <w:rPr>
          <w:sz w:val="22"/>
          <w:szCs w:val="22"/>
          <w:lang w:val="bg-BG"/>
        </w:rPr>
        <w:t xml:space="preserve">- и </w:t>
      </w:r>
      <w:proofErr w:type="spellStart"/>
      <w:r w:rsidRPr="00977A67">
        <w:rPr>
          <w:sz w:val="22"/>
          <w:szCs w:val="22"/>
          <w:lang w:val="bg-BG"/>
        </w:rPr>
        <w:t>постнатално</w:t>
      </w:r>
      <w:proofErr w:type="spellEnd"/>
      <w:r w:rsidRPr="00977A67">
        <w:rPr>
          <w:sz w:val="22"/>
          <w:szCs w:val="22"/>
          <w:lang w:val="bg-BG"/>
        </w:rPr>
        <w:t xml:space="preserve"> проучване върху развитието при мишки показа статистически значимо намалена преживяемост на малките и растеж на малките по време на отбиване при дози съответно 125 и 25 пъти по-високи от максимално препоръчителната за хора, като тенденцията за негативен ефект върху преживяемост</w:t>
      </w:r>
      <w:r w:rsidRPr="00977A67">
        <w:rPr>
          <w:lang w:val="bg-BG"/>
        </w:rPr>
        <w:t>т</w:t>
      </w:r>
      <w:r w:rsidRPr="00977A67">
        <w:rPr>
          <w:sz w:val="22"/>
          <w:szCs w:val="22"/>
          <w:lang w:val="bg-BG"/>
        </w:rPr>
        <w:t>а при малките започва от доза 5 mg/kg/ден. При плъхове експозицията чрез млякото води до намалено средно тегло на малките и лезии в роговицата.</w:t>
      </w:r>
    </w:p>
    <w:p w14:paraId="23DB8A2E" w14:textId="77777777" w:rsidR="00F44488" w:rsidRPr="00977A67" w:rsidRDefault="00F44488" w:rsidP="004004A7">
      <w:pPr>
        <w:pStyle w:val="Style3"/>
        <w:widowControl/>
        <w:adjustRightInd/>
        <w:rPr>
          <w:sz w:val="22"/>
          <w:szCs w:val="22"/>
          <w:lang w:val="bg-BG"/>
        </w:rPr>
      </w:pPr>
    </w:p>
    <w:p w14:paraId="3850C487" w14:textId="77777777" w:rsidR="001154DE" w:rsidRPr="00977A67" w:rsidRDefault="001154DE" w:rsidP="004004A7">
      <w:pPr>
        <w:widowControl/>
        <w:rPr>
          <w:sz w:val="22"/>
          <w:szCs w:val="22"/>
          <w:lang w:val="bg-BG"/>
        </w:rPr>
      </w:pPr>
      <w:r w:rsidRPr="00977A67">
        <w:rPr>
          <w:spacing w:val="-2"/>
          <w:sz w:val="22"/>
          <w:szCs w:val="22"/>
          <w:lang w:val="bg-BG"/>
        </w:rPr>
        <w:t>При</w:t>
      </w:r>
      <w:r w:rsidRPr="00977A67">
        <w:rPr>
          <w:sz w:val="22"/>
          <w:szCs w:val="22"/>
          <w:lang w:val="bg-BG"/>
        </w:rPr>
        <w:t xml:space="preserve"> </w:t>
      </w:r>
      <w:proofErr w:type="spellStart"/>
      <w:r w:rsidRPr="00977A67">
        <w:rPr>
          <w:i/>
          <w:spacing w:val="8"/>
          <w:sz w:val="22"/>
          <w:szCs w:val="22"/>
          <w:lang w:val="bg-BG"/>
        </w:rPr>
        <w:t>in</w:t>
      </w:r>
      <w:proofErr w:type="spellEnd"/>
      <w:r w:rsidRPr="00977A67">
        <w:rPr>
          <w:i/>
          <w:spacing w:val="8"/>
          <w:sz w:val="22"/>
          <w:szCs w:val="22"/>
          <w:lang w:val="bg-BG"/>
        </w:rPr>
        <w:t xml:space="preserve"> </w:t>
      </w:r>
      <w:proofErr w:type="spellStart"/>
      <w:r w:rsidRPr="00977A67">
        <w:rPr>
          <w:i/>
          <w:spacing w:val="8"/>
          <w:sz w:val="22"/>
          <w:szCs w:val="22"/>
          <w:lang w:val="bg-BG"/>
        </w:rPr>
        <w:t>vitro</w:t>
      </w:r>
      <w:proofErr w:type="spellEnd"/>
      <w:r w:rsidRPr="00977A67">
        <w:rPr>
          <w:i/>
          <w:spacing w:val="8"/>
          <w:sz w:val="22"/>
          <w:szCs w:val="22"/>
          <w:lang w:val="bg-BG"/>
        </w:rPr>
        <w:t xml:space="preserve"> </w:t>
      </w:r>
      <w:r w:rsidRPr="00977A67">
        <w:rPr>
          <w:spacing w:val="-2"/>
          <w:sz w:val="22"/>
          <w:szCs w:val="22"/>
          <w:lang w:val="bg-BG"/>
        </w:rPr>
        <w:t xml:space="preserve">проучванията не е наблюдавано мутагенно действие, но е наблюдавано слабо </w:t>
      </w:r>
      <w:proofErr w:type="spellStart"/>
      <w:r w:rsidRPr="00977A67">
        <w:rPr>
          <w:spacing w:val="-2"/>
          <w:sz w:val="22"/>
          <w:szCs w:val="22"/>
          <w:lang w:val="bg-BG"/>
        </w:rPr>
        <w:t>кластогенно</w:t>
      </w:r>
      <w:proofErr w:type="spellEnd"/>
      <w:r w:rsidRPr="00977A67">
        <w:rPr>
          <w:spacing w:val="-2"/>
          <w:sz w:val="22"/>
          <w:szCs w:val="22"/>
          <w:lang w:val="bg-BG"/>
        </w:rPr>
        <w:t xml:space="preserve"> действие. </w:t>
      </w:r>
      <w:r w:rsidRPr="00977A67">
        <w:rPr>
          <w:sz w:val="22"/>
          <w:szCs w:val="22"/>
          <w:lang w:val="bg-BG"/>
        </w:rPr>
        <w:t xml:space="preserve">Няма доказателство за </w:t>
      </w:r>
      <w:proofErr w:type="spellStart"/>
      <w:r w:rsidRPr="00977A67">
        <w:rPr>
          <w:i/>
          <w:spacing w:val="10"/>
          <w:sz w:val="22"/>
          <w:szCs w:val="22"/>
          <w:lang w:val="bg-BG"/>
        </w:rPr>
        <w:t>in</w:t>
      </w:r>
      <w:proofErr w:type="spellEnd"/>
      <w:r w:rsidRPr="00977A67">
        <w:rPr>
          <w:i/>
          <w:spacing w:val="10"/>
          <w:sz w:val="22"/>
          <w:szCs w:val="22"/>
          <w:lang w:val="bg-BG"/>
        </w:rPr>
        <w:t xml:space="preserve"> </w:t>
      </w:r>
      <w:proofErr w:type="spellStart"/>
      <w:r w:rsidRPr="00977A67">
        <w:rPr>
          <w:i/>
          <w:spacing w:val="10"/>
          <w:sz w:val="22"/>
          <w:szCs w:val="22"/>
          <w:lang w:val="bg-BG"/>
        </w:rPr>
        <w:t>vivo</w:t>
      </w:r>
      <w:proofErr w:type="spellEnd"/>
      <w:r w:rsidRPr="00977A67">
        <w:rPr>
          <w:sz w:val="22"/>
          <w:szCs w:val="22"/>
          <w:lang w:val="bg-BG"/>
        </w:rPr>
        <w:t xml:space="preserve"> </w:t>
      </w:r>
      <w:proofErr w:type="spellStart"/>
      <w:r w:rsidRPr="00977A67">
        <w:rPr>
          <w:sz w:val="22"/>
          <w:szCs w:val="22"/>
          <w:lang w:val="bg-BG"/>
        </w:rPr>
        <w:t>генотоксичност</w:t>
      </w:r>
      <w:proofErr w:type="spellEnd"/>
      <w:r w:rsidRPr="00977A67">
        <w:rPr>
          <w:sz w:val="22"/>
          <w:szCs w:val="22"/>
          <w:lang w:val="bg-BG"/>
        </w:rPr>
        <w:t xml:space="preserve"> (микронуклеарен тест при мишки и тест за непланирана ДНК синтеза в черен дроб на мишки). </w:t>
      </w:r>
      <w:proofErr w:type="spellStart"/>
      <w:r w:rsidRPr="00977A67">
        <w:rPr>
          <w:sz w:val="22"/>
          <w:szCs w:val="22"/>
          <w:lang w:val="bg-BG"/>
        </w:rPr>
        <w:t>Нитисинон</w:t>
      </w:r>
      <w:proofErr w:type="spellEnd"/>
      <w:r w:rsidRPr="00977A67">
        <w:rPr>
          <w:sz w:val="22"/>
          <w:szCs w:val="22"/>
          <w:lang w:val="bg-BG"/>
        </w:rPr>
        <w:t xml:space="preserve"> не показва канцерогенен потенциал в 26-седмично проучване за канцерогенност при трансгенни мишки (TgrasH2).</w:t>
      </w:r>
    </w:p>
    <w:p w14:paraId="0D904344" w14:textId="77777777" w:rsidR="00F44488" w:rsidRPr="00977A67" w:rsidRDefault="00F44488" w:rsidP="004004A7">
      <w:pPr>
        <w:widowControl/>
        <w:rPr>
          <w:sz w:val="22"/>
          <w:szCs w:val="22"/>
          <w:lang w:val="bg-BG"/>
        </w:rPr>
      </w:pPr>
    </w:p>
    <w:p w14:paraId="72714178" w14:textId="77777777" w:rsidR="00F44488" w:rsidRPr="00977A67" w:rsidRDefault="00F44488" w:rsidP="004004A7">
      <w:pPr>
        <w:widowControl/>
        <w:rPr>
          <w:sz w:val="22"/>
          <w:szCs w:val="22"/>
          <w:lang w:val="bg-BG"/>
        </w:rPr>
      </w:pPr>
    </w:p>
    <w:p w14:paraId="7DE99A84" w14:textId="77777777" w:rsidR="00F44488" w:rsidRPr="00977A67" w:rsidRDefault="00F44488" w:rsidP="004004A7">
      <w:pPr>
        <w:keepNext/>
        <w:widowControl/>
        <w:rPr>
          <w:b/>
          <w:sz w:val="22"/>
          <w:szCs w:val="22"/>
          <w:lang w:val="bg-BG"/>
        </w:rPr>
      </w:pPr>
      <w:r w:rsidRPr="00977A67">
        <w:rPr>
          <w:b/>
          <w:sz w:val="22"/>
          <w:szCs w:val="22"/>
          <w:lang w:val="bg-BG"/>
        </w:rPr>
        <w:t>6.</w:t>
      </w:r>
      <w:r w:rsidRPr="00977A67">
        <w:rPr>
          <w:b/>
          <w:sz w:val="22"/>
          <w:szCs w:val="22"/>
          <w:lang w:val="bg-BG"/>
        </w:rPr>
        <w:tab/>
        <w:t>ФАРМАЦЕВТИЧНИ ДАННИ</w:t>
      </w:r>
    </w:p>
    <w:p w14:paraId="05D9B8F6" w14:textId="77777777" w:rsidR="00F44488" w:rsidRPr="00730BA0" w:rsidRDefault="00F44488" w:rsidP="004004A7">
      <w:pPr>
        <w:keepNext/>
        <w:widowControl/>
        <w:rPr>
          <w:bCs/>
          <w:sz w:val="22"/>
          <w:szCs w:val="22"/>
          <w:lang w:val="bg-BG"/>
        </w:rPr>
      </w:pPr>
    </w:p>
    <w:p w14:paraId="0C99645A" w14:textId="77777777" w:rsidR="00F44488" w:rsidRPr="00977A67" w:rsidRDefault="00F44488" w:rsidP="004004A7">
      <w:pPr>
        <w:keepNext/>
        <w:widowControl/>
        <w:rPr>
          <w:b/>
          <w:sz w:val="22"/>
          <w:szCs w:val="22"/>
          <w:lang w:val="bg-BG"/>
        </w:rPr>
      </w:pPr>
      <w:r w:rsidRPr="00977A67">
        <w:rPr>
          <w:b/>
          <w:sz w:val="22"/>
          <w:szCs w:val="22"/>
          <w:lang w:val="bg-BG"/>
        </w:rPr>
        <w:t>6.1</w:t>
      </w:r>
      <w:r w:rsidRPr="00977A67">
        <w:rPr>
          <w:b/>
          <w:sz w:val="22"/>
          <w:szCs w:val="22"/>
          <w:lang w:val="bg-BG"/>
        </w:rPr>
        <w:tab/>
        <w:t>Списък на помощните вещества</w:t>
      </w:r>
    </w:p>
    <w:p w14:paraId="73AB7FE6" w14:textId="77777777" w:rsidR="00F44488" w:rsidRPr="00977A67" w:rsidRDefault="00F44488" w:rsidP="004004A7">
      <w:pPr>
        <w:pStyle w:val="Style3"/>
        <w:keepNext/>
        <w:widowControl/>
        <w:adjustRightInd/>
        <w:rPr>
          <w:sz w:val="22"/>
          <w:szCs w:val="22"/>
          <w:lang w:val="bg-BG"/>
        </w:rPr>
      </w:pPr>
    </w:p>
    <w:p w14:paraId="15568508" w14:textId="77777777" w:rsidR="00F44488" w:rsidRPr="00977A67" w:rsidRDefault="0021769F" w:rsidP="004004A7">
      <w:pPr>
        <w:keepNext/>
        <w:widowControl/>
        <w:rPr>
          <w:sz w:val="22"/>
          <w:szCs w:val="22"/>
          <w:lang w:val="bg-BG"/>
        </w:rPr>
      </w:pPr>
      <w:proofErr w:type="spellStart"/>
      <w:r w:rsidRPr="00977A67">
        <w:rPr>
          <w:sz w:val="22"/>
          <w:szCs w:val="22"/>
          <w:lang w:val="bg-BG"/>
        </w:rPr>
        <w:t>Хидроксипропилметилцелулоза</w:t>
      </w:r>
      <w:proofErr w:type="spellEnd"/>
    </w:p>
    <w:p w14:paraId="333A3BBB" w14:textId="77777777" w:rsidR="00F44488" w:rsidRPr="00977A67" w:rsidRDefault="00F44488" w:rsidP="004004A7">
      <w:pPr>
        <w:keepNext/>
        <w:widowControl/>
        <w:rPr>
          <w:sz w:val="22"/>
          <w:szCs w:val="22"/>
          <w:lang w:val="bg-BG"/>
        </w:rPr>
      </w:pPr>
      <w:r w:rsidRPr="00977A67">
        <w:rPr>
          <w:sz w:val="22"/>
          <w:szCs w:val="22"/>
          <w:lang w:val="bg-BG"/>
        </w:rPr>
        <w:t>Глицерол</w:t>
      </w:r>
    </w:p>
    <w:p w14:paraId="5C1234C5" w14:textId="77777777" w:rsidR="00F44488" w:rsidRPr="00977A67" w:rsidRDefault="00F44488" w:rsidP="004004A7">
      <w:pPr>
        <w:keepNext/>
        <w:widowControl/>
        <w:rPr>
          <w:sz w:val="22"/>
          <w:szCs w:val="22"/>
          <w:lang w:val="bg-BG"/>
        </w:rPr>
      </w:pPr>
      <w:r w:rsidRPr="00977A67">
        <w:rPr>
          <w:sz w:val="22"/>
          <w:szCs w:val="22"/>
          <w:lang w:val="bg-BG"/>
        </w:rPr>
        <w:t>Полисорбат</w:t>
      </w:r>
      <w:r w:rsidR="00426CF0" w:rsidRPr="00977A67">
        <w:rPr>
          <w:sz w:val="22"/>
          <w:szCs w:val="22"/>
          <w:lang w:val="bg-BG"/>
        </w:rPr>
        <w:t> </w:t>
      </w:r>
      <w:r w:rsidRPr="00977A67">
        <w:rPr>
          <w:sz w:val="22"/>
          <w:szCs w:val="22"/>
          <w:lang w:val="bg-BG"/>
        </w:rPr>
        <w:t>80</w:t>
      </w:r>
    </w:p>
    <w:p w14:paraId="417F607A" w14:textId="77777777" w:rsidR="00F44488" w:rsidRPr="00977A67" w:rsidRDefault="00F44488" w:rsidP="004004A7">
      <w:pPr>
        <w:keepNext/>
        <w:widowControl/>
        <w:rPr>
          <w:sz w:val="22"/>
          <w:szCs w:val="22"/>
          <w:lang w:val="bg-BG"/>
        </w:rPr>
      </w:pPr>
      <w:r w:rsidRPr="00977A67">
        <w:rPr>
          <w:sz w:val="22"/>
          <w:szCs w:val="22"/>
          <w:lang w:val="bg-BG"/>
        </w:rPr>
        <w:t>Натриев бензоат (E</w:t>
      </w:r>
      <w:r w:rsidR="007276F1" w:rsidRPr="00977A67">
        <w:rPr>
          <w:sz w:val="22"/>
          <w:szCs w:val="22"/>
          <w:lang w:val="bg-BG"/>
        </w:rPr>
        <w:t>211)</w:t>
      </w:r>
    </w:p>
    <w:p w14:paraId="4EA50C46" w14:textId="7D48F5E4" w:rsidR="00F44488" w:rsidRPr="008F384B" w:rsidRDefault="00970D3F" w:rsidP="004004A7">
      <w:pPr>
        <w:keepNext/>
        <w:widowControl/>
        <w:rPr>
          <w:sz w:val="22"/>
          <w:szCs w:val="22"/>
          <w:lang w:val="en-GB"/>
        </w:rPr>
      </w:pPr>
      <w:r w:rsidRPr="00977A67">
        <w:rPr>
          <w:sz w:val="22"/>
          <w:szCs w:val="22"/>
          <w:lang w:val="bg-BG"/>
        </w:rPr>
        <w:t>Лимонената киселина м</w:t>
      </w:r>
      <w:r w:rsidR="00F44488" w:rsidRPr="00977A67">
        <w:rPr>
          <w:sz w:val="22"/>
          <w:szCs w:val="22"/>
          <w:lang w:val="bg-BG"/>
        </w:rPr>
        <w:t>онохидрат</w:t>
      </w:r>
    </w:p>
    <w:p w14:paraId="2CD4BF1C" w14:textId="77777777" w:rsidR="00F44488" w:rsidRPr="00977A67" w:rsidRDefault="002D1706" w:rsidP="004004A7">
      <w:pPr>
        <w:keepNext/>
        <w:widowControl/>
        <w:rPr>
          <w:sz w:val="22"/>
          <w:szCs w:val="22"/>
          <w:lang w:val="bg-BG"/>
        </w:rPr>
      </w:pPr>
      <w:r w:rsidRPr="00977A67">
        <w:rPr>
          <w:sz w:val="22"/>
          <w:szCs w:val="22"/>
          <w:lang w:val="bg-BG"/>
        </w:rPr>
        <w:t>Натриев</w:t>
      </w:r>
      <w:r w:rsidR="00F44488" w:rsidRPr="00977A67">
        <w:rPr>
          <w:sz w:val="22"/>
          <w:szCs w:val="22"/>
          <w:lang w:val="bg-BG"/>
        </w:rPr>
        <w:t xml:space="preserve"> цитрат</w:t>
      </w:r>
    </w:p>
    <w:p w14:paraId="78B45B4D" w14:textId="77777777" w:rsidR="00F44488" w:rsidRPr="00977A67" w:rsidRDefault="00970D3F" w:rsidP="004004A7">
      <w:pPr>
        <w:widowControl/>
        <w:rPr>
          <w:sz w:val="22"/>
          <w:szCs w:val="22"/>
          <w:lang w:val="bg-BG"/>
        </w:rPr>
      </w:pPr>
      <w:r w:rsidRPr="00977A67">
        <w:rPr>
          <w:sz w:val="22"/>
          <w:szCs w:val="22"/>
          <w:lang w:val="bg-BG"/>
        </w:rPr>
        <w:t>А</w:t>
      </w:r>
      <w:r w:rsidR="00F44488" w:rsidRPr="00977A67">
        <w:rPr>
          <w:sz w:val="22"/>
          <w:szCs w:val="22"/>
          <w:lang w:val="bg-BG"/>
        </w:rPr>
        <w:t xml:space="preserve">ромат </w:t>
      </w:r>
      <w:r w:rsidRPr="00977A67">
        <w:rPr>
          <w:sz w:val="22"/>
          <w:szCs w:val="22"/>
          <w:lang w:val="bg-BG"/>
        </w:rPr>
        <w:t xml:space="preserve">на ягода </w:t>
      </w:r>
      <w:r w:rsidR="00F44488" w:rsidRPr="00977A67">
        <w:rPr>
          <w:sz w:val="22"/>
          <w:szCs w:val="22"/>
          <w:lang w:val="bg-BG"/>
        </w:rPr>
        <w:t>(изкуствен)</w:t>
      </w:r>
    </w:p>
    <w:p w14:paraId="3A1F99C6" w14:textId="77777777" w:rsidR="00F44488" w:rsidRPr="00977A67" w:rsidRDefault="00F44488" w:rsidP="004004A7">
      <w:pPr>
        <w:widowControl/>
        <w:rPr>
          <w:bCs/>
          <w:sz w:val="22"/>
          <w:szCs w:val="22"/>
          <w:lang w:val="bg-BG"/>
        </w:rPr>
      </w:pPr>
      <w:r w:rsidRPr="00977A67">
        <w:rPr>
          <w:sz w:val="22"/>
          <w:szCs w:val="22"/>
          <w:lang w:val="bg-BG"/>
        </w:rPr>
        <w:t>Пречистена вода</w:t>
      </w:r>
    </w:p>
    <w:p w14:paraId="695B240F" w14:textId="77777777" w:rsidR="00F44488" w:rsidRPr="00977A67" w:rsidRDefault="00F44488" w:rsidP="004004A7">
      <w:pPr>
        <w:pStyle w:val="Style3"/>
        <w:widowControl/>
        <w:adjustRightInd/>
        <w:rPr>
          <w:sz w:val="22"/>
          <w:szCs w:val="22"/>
          <w:lang w:val="bg-BG"/>
        </w:rPr>
      </w:pPr>
    </w:p>
    <w:p w14:paraId="68833933"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6.2</w:t>
      </w:r>
      <w:r w:rsidRPr="00977A67">
        <w:rPr>
          <w:b/>
          <w:sz w:val="22"/>
          <w:szCs w:val="22"/>
          <w:lang w:val="bg-BG"/>
        </w:rPr>
        <w:tab/>
        <w:t>Несъвместимости</w:t>
      </w:r>
    </w:p>
    <w:p w14:paraId="0D364CFF" w14:textId="77777777" w:rsidR="00F44488" w:rsidRPr="00977A67" w:rsidRDefault="00F44488" w:rsidP="004004A7">
      <w:pPr>
        <w:pStyle w:val="Style3"/>
        <w:keepNext/>
        <w:widowControl/>
        <w:adjustRightInd/>
        <w:rPr>
          <w:sz w:val="22"/>
          <w:szCs w:val="22"/>
          <w:lang w:val="bg-BG"/>
        </w:rPr>
      </w:pPr>
    </w:p>
    <w:p w14:paraId="77348296" w14:textId="77777777" w:rsidR="00F44488" w:rsidRPr="00977A67" w:rsidRDefault="00F44488" w:rsidP="004004A7">
      <w:pPr>
        <w:pStyle w:val="Style4"/>
        <w:widowControl/>
        <w:adjustRightInd/>
        <w:rPr>
          <w:sz w:val="22"/>
          <w:szCs w:val="22"/>
          <w:lang w:val="bg-BG"/>
        </w:rPr>
      </w:pPr>
      <w:r w:rsidRPr="00977A67">
        <w:rPr>
          <w:sz w:val="22"/>
          <w:szCs w:val="22"/>
          <w:lang w:val="bg-BG"/>
        </w:rPr>
        <w:t>Неприложимо</w:t>
      </w:r>
    </w:p>
    <w:p w14:paraId="3482BE49" w14:textId="77777777" w:rsidR="00F44488" w:rsidRPr="00977A67" w:rsidRDefault="00F44488" w:rsidP="004004A7">
      <w:pPr>
        <w:pStyle w:val="Style3"/>
        <w:widowControl/>
        <w:adjustRightInd/>
        <w:rPr>
          <w:sz w:val="22"/>
          <w:szCs w:val="22"/>
          <w:lang w:val="bg-BG"/>
        </w:rPr>
      </w:pPr>
    </w:p>
    <w:p w14:paraId="16CAD1DC"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6.3</w:t>
      </w:r>
      <w:r w:rsidRPr="00977A67">
        <w:rPr>
          <w:b/>
          <w:sz w:val="22"/>
          <w:szCs w:val="22"/>
          <w:lang w:val="bg-BG"/>
        </w:rPr>
        <w:tab/>
        <w:t>Срок на годност</w:t>
      </w:r>
    </w:p>
    <w:p w14:paraId="7DE1A881" w14:textId="77777777" w:rsidR="00F44488" w:rsidRPr="00977A67" w:rsidRDefault="00F44488" w:rsidP="004004A7">
      <w:pPr>
        <w:pStyle w:val="Style3"/>
        <w:keepNext/>
        <w:widowControl/>
        <w:adjustRightInd/>
        <w:rPr>
          <w:sz w:val="22"/>
          <w:szCs w:val="22"/>
          <w:lang w:val="bg-BG"/>
        </w:rPr>
      </w:pPr>
    </w:p>
    <w:p w14:paraId="550A56EC" w14:textId="77777777" w:rsidR="00F44488" w:rsidRPr="00977A67" w:rsidRDefault="00DE28DE" w:rsidP="004004A7">
      <w:pPr>
        <w:widowControl/>
        <w:rPr>
          <w:sz w:val="22"/>
          <w:szCs w:val="22"/>
          <w:lang w:val="bg-BG"/>
        </w:rPr>
      </w:pPr>
      <w:r w:rsidRPr="00977A67">
        <w:rPr>
          <w:sz w:val="22"/>
          <w:szCs w:val="22"/>
          <w:lang w:val="bg-BG"/>
        </w:rPr>
        <w:t>3</w:t>
      </w:r>
      <w:r w:rsidR="005F5EA8" w:rsidRPr="00977A67">
        <w:rPr>
          <w:sz w:val="22"/>
          <w:szCs w:val="22"/>
          <w:lang w:val="bg-BG"/>
        </w:rPr>
        <w:t> </w:t>
      </w:r>
      <w:r w:rsidR="00F44488" w:rsidRPr="00977A67">
        <w:rPr>
          <w:sz w:val="22"/>
          <w:szCs w:val="22"/>
          <w:lang w:val="bg-BG"/>
        </w:rPr>
        <w:t>години</w:t>
      </w:r>
    </w:p>
    <w:p w14:paraId="08B57188" w14:textId="77777777" w:rsidR="00EE258A" w:rsidRPr="00977A67" w:rsidRDefault="00902F14" w:rsidP="004004A7">
      <w:pPr>
        <w:widowControl/>
        <w:rPr>
          <w:sz w:val="22"/>
          <w:szCs w:val="22"/>
          <w:lang w:val="bg-BG"/>
        </w:rPr>
      </w:pPr>
      <w:r w:rsidRPr="00977A67">
        <w:rPr>
          <w:sz w:val="22"/>
          <w:szCs w:val="22"/>
          <w:lang w:val="bg-BG"/>
        </w:rPr>
        <w:t xml:space="preserve">След първото отваряне има </w:t>
      </w:r>
      <w:r w:rsidR="00B83D7C" w:rsidRPr="00977A67">
        <w:rPr>
          <w:sz w:val="22"/>
          <w:szCs w:val="22"/>
          <w:lang w:val="bg-BG"/>
        </w:rPr>
        <w:t>стабилност по време на употреба</w:t>
      </w:r>
      <w:r w:rsidRPr="00977A67">
        <w:rPr>
          <w:sz w:val="22"/>
          <w:szCs w:val="22"/>
          <w:lang w:val="bg-BG"/>
        </w:rPr>
        <w:t xml:space="preserve"> </w:t>
      </w:r>
      <w:r w:rsidR="00EE258A" w:rsidRPr="00977A67">
        <w:rPr>
          <w:spacing w:val="-2"/>
          <w:sz w:val="22"/>
          <w:szCs w:val="22"/>
          <w:lang w:val="bg-BG"/>
        </w:rPr>
        <w:t xml:space="preserve">за еднократен период от 2 месеца при температура под </w:t>
      </w:r>
      <w:r w:rsidR="00EE258A" w:rsidRPr="00977A67">
        <w:rPr>
          <w:spacing w:val="10"/>
          <w:sz w:val="22"/>
          <w:szCs w:val="22"/>
          <w:lang w:val="bg-BG"/>
        </w:rPr>
        <w:t>25</w:t>
      </w:r>
      <w:r w:rsidR="00EE258A" w:rsidRPr="00977A67">
        <w:rPr>
          <w:b/>
          <w:spacing w:val="10"/>
          <w:sz w:val="22"/>
          <w:szCs w:val="22"/>
          <w:lang w:val="bg-BG"/>
        </w:rPr>
        <w:t>°</w:t>
      </w:r>
      <w:r w:rsidR="00EE258A" w:rsidRPr="00977A67">
        <w:rPr>
          <w:spacing w:val="10"/>
          <w:sz w:val="22"/>
          <w:szCs w:val="22"/>
          <w:lang w:val="bg-BG"/>
        </w:rPr>
        <w:t xml:space="preserve">C, след </w:t>
      </w:r>
      <w:r w:rsidR="00EE258A" w:rsidRPr="00977A67">
        <w:rPr>
          <w:sz w:val="22"/>
          <w:szCs w:val="22"/>
          <w:lang w:val="bg-BG"/>
        </w:rPr>
        <w:t>което той трябва да се изхвърли.</w:t>
      </w:r>
    </w:p>
    <w:p w14:paraId="33D1210F" w14:textId="77777777" w:rsidR="00F44488" w:rsidRPr="00977A67" w:rsidRDefault="00F44488" w:rsidP="004004A7">
      <w:pPr>
        <w:pStyle w:val="Style3"/>
        <w:widowControl/>
        <w:adjustRightInd/>
        <w:rPr>
          <w:sz w:val="22"/>
          <w:szCs w:val="22"/>
          <w:lang w:val="bg-BG"/>
        </w:rPr>
      </w:pPr>
    </w:p>
    <w:p w14:paraId="78EE0E31"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6.4</w:t>
      </w:r>
      <w:r w:rsidRPr="00977A67">
        <w:rPr>
          <w:b/>
          <w:sz w:val="22"/>
          <w:szCs w:val="22"/>
          <w:lang w:val="bg-BG"/>
        </w:rPr>
        <w:tab/>
        <w:t>Специални условия на съхранение</w:t>
      </w:r>
    </w:p>
    <w:p w14:paraId="5FA37485" w14:textId="77777777" w:rsidR="00F44488" w:rsidRPr="00977A67" w:rsidRDefault="00F44488" w:rsidP="004004A7">
      <w:pPr>
        <w:pStyle w:val="Style3"/>
        <w:keepNext/>
        <w:widowControl/>
        <w:adjustRightInd/>
        <w:rPr>
          <w:sz w:val="22"/>
          <w:szCs w:val="22"/>
          <w:lang w:val="bg-BG"/>
        </w:rPr>
      </w:pPr>
    </w:p>
    <w:p w14:paraId="1CBA02F0" w14:textId="77777777" w:rsidR="002D1706" w:rsidRPr="00977A67" w:rsidRDefault="00F44488" w:rsidP="004004A7">
      <w:pPr>
        <w:pStyle w:val="Style4"/>
        <w:keepNext/>
        <w:keepLines/>
        <w:widowControl/>
        <w:adjustRightInd/>
        <w:rPr>
          <w:bCs/>
          <w:sz w:val="22"/>
          <w:szCs w:val="22"/>
          <w:lang w:val="bg-BG"/>
        </w:rPr>
      </w:pPr>
      <w:r w:rsidRPr="00977A67">
        <w:rPr>
          <w:sz w:val="22"/>
          <w:szCs w:val="22"/>
          <w:lang w:val="bg-BG"/>
        </w:rPr>
        <w:t xml:space="preserve">Да се съхранява в хладилник (2°C – 8°C). </w:t>
      </w:r>
      <w:r w:rsidRPr="00977A67">
        <w:rPr>
          <w:bCs/>
          <w:sz w:val="22"/>
          <w:szCs w:val="22"/>
          <w:lang w:val="bg-BG"/>
        </w:rPr>
        <w:t>Да не се замразява.</w:t>
      </w:r>
    </w:p>
    <w:p w14:paraId="270F64E4" w14:textId="77777777" w:rsidR="00F44488" w:rsidRPr="00977A67" w:rsidRDefault="00F44488" w:rsidP="00A626A0">
      <w:pPr>
        <w:pStyle w:val="Style4"/>
        <w:widowControl/>
        <w:adjustRightInd/>
        <w:rPr>
          <w:sz w:val="22"/>
          <w:szCs w:val="22"/>
          <w:lang w:val="bg-BG"/>
        </w:rPr>
      </w:pPr>
      <w:r w:rsidRPr="00977A67">
        <w:rPr>
          <w:bCs/>
          <w:sz w:val="22"/>
          <w:szCs w:val="22"/>
          <w:lang w:val="bg-BG"/>
        </w:rPr>
        <w:t>Да се съхранява в изправено положение.</w:t>
      </w:r>
    </w:p>
    <w:p w14:paraId="149E3F0B" w14:textId="77777777" w:rsidR="00F44488" w:rsidRPr="00977A67" w:rsidRDefault="00F44488" w:rsidP="004004A7">
      <w:pPr>
        <w:pStyle w:val="Style3"/>
        <w:widowControl/>
        <w:adjustRightInd/>
        <w:rPr>
          <w:sz w:val="22"/>
          <w:szCs w:val="22"/>
          <w:lang w:val="bg-BG"/>
        </w:rPr>
      </w:pPr>
    </w:p>
    <w:p w14:paraId="15E55606" w14:textId="77777777" w:rsidR="00AA3A79" w:rsidRPr="00977A67" w:rsidRDefault="005D5DDA" w:rsidP="004004A7">
      <w:pPr>
        <w:pStyle w:val="Style3"/>
        <w:widowControl/>
        <w:adjustRightInd/>
        <w:rPr>
          <w:sz w:val="22"/>
          <w:szCs w:val="22"/>
          <w:lang w:val="bg-BG"/>
        </w:rPr>
      </w:pPr>
      <w:r w:rsidRPr="00977A67">
        <w:rPr>
          <w:sz w:val="22"/>
          <w:szCs w:val="22"/>
          <w:lang w:val="bg-BG"/>
        </w:rPr>
        <w:lastRenderedPageBreak/>
        <w:t>За условията на съхранение след първо</w:t>
      </w:r>
      <w:r w:rsidR="00970D3F" w:rsidRPr="00977A67">
        <w:rPr>
          <w:sz w:val="22"/>
          <w:szCs w:val="22"/>
          <w:lang w:val="bg-BG"/>
        </w:rPr>
        <w:t>то</w:t>
      </w:r>
      <w:r w:rsidRPr="00977A67">
        <w:rPr>
          <w:sz w:val="22"/>
          <w:szCs w:val="22"/>
          <w:lang w:val="bg-BG"/>
        </w:rPr>
        <w:t xml:space="preserve"> отваряне на лекарствения продукт вижте точка</w:t>
      </w:r>
      <w:r w:rsidR="001A0D18" w:rsidRPr="00977A67">
        <w:rPr>
          <w:sz w:val="22"/>
          <w:szCs w:val="22"/>
          <w:lang w:val="bg-BG"/>
        </w:rPr>
        <w:t> </w:t>
      </w:r>
      <w:r w:rsidRPr="00977A67">
        <w:rPr>
          <w:sz w:val="22"/>
          <w:szCs w:val="22"/>
          <w:lang w:val="bg-BG"/>
        </w:rPr>
        <w:t>6.3.</w:t>
      </w:r>
    </w:p>
    <w:p w14:paraId="1A21F388" w14:textId="77777777" w:rsidR="00AA3A79" w:rsidRPr="00977A67" w:rsidRDefault="00AA3A79" w:rsidP="004004A7">
      <w:pPr>
        <w:pStyle w:val="Style3"/>
        <w:widowControl/>
        <w:adjustRightInd/>
        <w:rPr>
          <w:sz w:val="22"/>
          <w:szCs w:val="22"/>
          <w:lang w:val="bg-BG"/>
        </w:rPr>
      </w:pPr>
    </w:p>
    <w:p w14:paraId="23886999"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6.5</w:t>
      </w:r>
      <w:r w:rsidRPr="00977A67">
        <w:rPr>
          <w:b/>
          <w:sz w:val="22"/>
          <w:szCs w:val="22"/>
          <w:lang w:val="bg-BG"/>
        </w:rPr>
        <w:tab/>
        <w:t>Вид и съдържание на опаковката</w:t>
      </w:r>
    </w:p>
    <w:p w14:paraId="4347C71B" w14:textId="77777777" w:rsidR="00F44488" w:rsidRPr="00977A67" w:rsidRDefault="00F44488" w:rsidP="004004A7">
      <w:pPr>
        <w:pStyle w:val="Style3"/>
        <w:keepNext/>
        <w:widowControl/>
        <w:adjustRightInd/>
        <w:rPr>
          <w:sz w:val="22"/>
          <w:szCs w:val="22"/>
          <w:lang w:val="bg-BG"/>
        </w:rPr>
      </w:pPr>
    </w:p>
    <w:p w14:paraId="33AE3D50" w14:textId="77777777" w:rsidR="00EE258A" w:rsidRPr="00977A67" w:rsidRDefault="00EE258A" w:rsidP="004004A7">
      <w:pPr>
        <w:widowControl/>
        <w:rPr>
          <w:sz w:val="22"/>
          <w:szCs w:val="22"/>
          <w:lang w:val="bg-BG"/>
        </w:rPr>
      </w:pPr>
      <w:r w:rsidRPr="00977A67">
        <w:rPr>
          <w:sz w:val="22"/>
          <w:szCs w:val="22"/>
          <w:lang w:val="bg-BG"/>
        </w:rPr>
        <w:t xml:space="preserve">Бутилка от </w:t>
      </w:r>
      <w:r w:rsidR="00970D3F" w:rsidRPr="00977A67">
        <w:rPr>
          <w:sz w:val="22"/>
          <w:szCs w:val="22"/>
          <w:lang w:val="bg-BG"/>
        </w:rPr>
        <w:t>тъмно</w:t>
      </w:r>
      <w:r w:rsidRPr="00977A67">
        <w:rPr>
          <w:sz w:val="22"/>
          <w:szCs w:val="22"/>
          <w:lang w:val="bg-BG"/>
        </w:rPr>
        <w:t xml:space="preserve"> стъкло с обем 100 ml</w:t>
      </w:r>
      <w:r w:rsidR="00970D3F" w:rsidRPr="00977A67">
        <w:rPr>
          <w:sz w:val="22"/>
          <w:szCs w:val="22"/>
          <w:lang w:val="bg-BG"/>
        </w:rPr>
        <w:t xml:space="preserve"> </w:t>
      </w:r>
      <w:r w:rsidRPr="00977A67">
        <w:rPr>
          <w:sz w:val="22"/>
          <w:szCs w:val="22"/>
          <w:lang w:val="bg-BG"/>
        </w:rPr>
        <w:t xml:space="preserve">(тип III) с бяла, защитена от деца </w:t>
      </w:r>
      <w:r w:rsidR="00902F14" w:rsidRPr="00977A67">
        <w:rPr>
          <w:sz w:val="22"/>
          <w:szCs w:val="22"/>
          <w:lang w:val="bg-BG"/>
        </w:rPr>
        <w:t xml:space="preserve">капачка </w:t>
      </w:r>
      <w:r w:rsidR="000870CE" w:rsidRPr="00977A67">
        <w:rPr>
          <w:sz w:val="22"/>
          <w:szCs w:val="22"/>
          <w:lang w:val="bg-BG"/>
        </w:rPr>
        <w:t xml:space="preserve">на винт </w:t>
      </w:r>
      <w:r w:rsidR="00902F14" w:rsidRPr="00977A67">
        <w:rPr>
          <w:sz w:val="22"/>
          <w:szCs w:val="22"/>
          <w:lang w:val="bg-BG"/>
        </w:rPr>
        <w:t xml:space="preserve">от </w:t>
      </w:r>
      <w:r w:rsidRPr="00977A67">
        <w:rPr>
          <w:sz w:val="22"/>
          <w:szCs w:val="22"/>
          <w:lang w:val="bg-BG"/>
        </w:rPr>
        <w:t xml:space="preserve">HDPE, </w:t>
      </w:r>
      <w:r w:rsidR="008F6FEB" w:rsidRPr="00977A67">
        <w:rPr>
          <w:sz w:val="22"/>
          <w:szCs w:val="22"/>
          <w:lang w:val="bg-BG"/>
        </w:rPr>
        <w:t>запечатана</w:t>
      </w:r>
      <w:r w:rsidRPr="00977A67">
        <w:rPr>
          <w:sz w:val="22"/>
          <w:szCs w:val="22"/>
          <w:lang w:val="bg-BG"/>
        </w:rPr>
        <w:t xml:space="preserve"> и </w:t>
      </w:r>
      <w:r w:rsidR="008F6FEB" w:rsidRPr="00977A67">
        <w:rPr>
          <w:sz w:val="22"/>
          <w:szCs w:val="22"/>
          <w:lang w:val="bg-BG"/>
        </w:rPr>
        <w:t xml:space="preserve">със </w:t>
      </w:r>
      <w:r w:rsidRPr="00977A67">
        <w:rPr>
          <w:sz w:val="22"/>
          <w:szCs w:val="22"/>
          <w:lang w:val="bg-BG"/>
        </w:rPr>
        <w:t>защит</w:t>
      </w:r>
      <w:r w:rsidR="008F6FEB" w:rsidRPr="00977A67">
        <w:rPr>
          <w:sz w:val="22"/>
          <w:szCs w:val="22"/>
          <w:lang w:val="bg-BG"/>
        </w:rPr>
        <w:t>а от отваряне</w:t>
      </w:r>
      <w:r w:rsidRPr="00977A67">
        <w:rPr>
          <w:sz w:val="22"/>
          <w:szCs w:val="22"/>
          <w:lang w:val="bg-BG"/>
        </w:rPr>
        <w:t>. Всяка бутилка съдържа 90 ml перорална суспензия.</w:t>
      </w:r>
    </w:p>
    <w:p w14:paraId="3E72EC1F" w14:textId="252280D5" w:rsidR="00EE258A" w:rsidRPr="00977A67" w:rsidRDefault="00EE258A" w:rsidP="004004A7">
      <w:pPr>
        <w:widowControl/>
        <w:rPr>
          <w:sz w:val="22"/>
          <w:szCs w:val="22"/>
          <w:lang w:val="bg-BG"/>
        </w:rPr>
      </w:pPr>
      <w:r w:rsidRPr="00977A67">
        <w:rPr>
          <w:sz w:val="22"/>
          <w:szCs w:val="22"/>
          <w:lang w:val="bg-BG"/>
        </w:rPr>
        <w:t xml:space="preserve">Всяка опаковка съдържа една бутилка, един адаптер за бутилка </w:t>
      </w:r>
      <w:r w:rsidR="008F6FEB" w:rsidRPr="00977A67">
        <w:rPr>
          <w:sz w:val="22"/>
          <w:szCs w:val="22"/>
          <w:lang w:val="bg-BG"/>
        </w:rPr>
        <w:t xml:space="preserve">от LDPE </w:t>
      </w:r>
      <w:r w:rsidRPr="00977A67">
        <w:rPr>
          <w:sz w:val="22"/>
          <w:szCs w:val="22"/>
          <w:lang w:val="bg-BG"/>
        </w:rPr>
        <w:t xml:space="preserve">и три спринцовки </w:t>
      </w:r>
      <w:r w:rsidR="00FC107D" w:rsidRPr="00977A67">
        <w:rPr>
          <w:sz w:val="22"/>
          <w:szCs w:val="22"/>
          <w:lang w:val="bg-BG"/>
        </w:rPr>
        <w:t xml:space="preserve">за перорални форми </w:t>
      </w:r>
      <w:r w:rsidR="008F6FEB" w:rsidRPr="00977A67">
        <w:rPr>
          <w:sz w:val="22"/>
          <w:szCs w:val="22"/>
          <w:lang w:val="bg-BG"/>
        </w:rPr>
        <w:t xml:space="preserve">от полипропилен (PP) </w:t>
      </w:r>
      <w:r w:rsidRPr="00977A67">
        <w:rPr>
          <w:sz w:val="22"/>
          <w:szCs w:val="22"/>
          <w:lang w:val="bg-BG"/>
        </w:rPr>
        <w:t>(1</w:t>
      </w:r>
      <w:ins w:id="196" w:author="IB update" w:date="2025-03-25T12:31:00Z">
        <w:r w:rsidR="00380251" w:rsidRPr="00977A67">
          <w:rPr>
            <w:sz w:val="22"/>
            <w:szCs w:val="22"/>
            <w:lang w:val="bg-BG"/>
          </w:rPr>
          <w:t>,5</w:t>
        </w:r>
      </w:ins>
      <w:r w:rsidRPr="00977A67">
        <w:rPr>
          <w:sz w:val="22"/>
          <w:szCs w:val="22"/>
          <w:lang w:val="bg-BG"/>
        </w:rPr>
        <w:t xml:space="preserve"> ml, 3 ml и </w:t>
      </w:r>
      <w:ins w:id="197" w:author="IB update" w:date="2025-03-25T12:31:00Z">
        <w:r w:rsidR="00380251" w:rsidRPr="00977A67">
          <w:rPr>
            <w:sz w:val="22"/>
            <w:szCs w:val="22"/>
            <w:lang w:val="bg-BG"/>
          </w:rPr>
          <w:t>6</w:t>
        </w:r>
      </w:ins>
      <w:del w:id="198" w:author="IB update" w:date="2025-03-25T12:31:00Z">
        <w:r w:rsidRPr="00977A67" w:rsidDel="00380251">
          <w:rPr>
            <w:sz w:val="22"/>
            <w:szCs w:val="22"/>
            <w:lang w:val="bg-BG"/>
          </w:rPr>
          <w:delText>5</w:delText>
        </w:r>
      </w:del>
      <w:r w:rsidRPr="00977A67">
        <w:rPr>
          <w:sz w:val="22"/>
          <w:szCs w:val="22"/>
          <w:lang w:val="bg-BG"/>
        </w:rPr>
        <w:t> ml).</w:t>
      </w:r>
    </w:p>
    <w:p w14:paraId="59D934BB" w14:textId="77777777" w:rsidR="00F44488" w:rsidRPr="00977A67" w:rsidRDefault="00F44488" w:rsidP="004004A7">
      <w:pPr>
        <w:pStyle w:val="Style3"/>
        <w:widowControl/>
        <w:adjustRightInd/>
        <w:rPr>
          <w:sz w:val="22"/>
          <w:szCs w:val="22"/>
          <w:lang w:val="bg-BG"/>
        </w:rPr>
      </w:pPr>
    </w:p>
    <w:p w14:paraId="7CC8D11B"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6.6</w:t>
      </w:r>
      <w:r w:rsidRPr="00977A67">
        <w:rPr>
          <w:b/>
          <w:sz w:val="22"/>
          <w:szCs w:val="22"/>
          <w:lang w:val="bg-BG"/>
        </w:rPr>
        <w:tab/>
        <w:t>Специални предпазни мерки при изхвърляне и работа</w:t>
      </w:r>
    </w:p>
    <w:p w14:paraId="3F0AFD95" w14:textId="77777777" w:rsidR="00F44488" w:rsidRPr="00977A67" w:rsidRDefault="00F44488" w:rsidP="004004A7">
      <w:pPr>
        <w:pStyle w:val="Style3"/>
        <w:keepNext/>
        <w:widowControl/>
        <w:adjustRightInd/>
        <w:rPr>
          <w:sz w:val="22"/>
          <w:szCs w:val="22"/>
          <w:lang w:val="bg-BG"/>
        </w:rPr>
      </w:pPr>
    </w:p>
    <w:p w14:paraId="23AF11E0" w14:textId="77777777" w:rsidR="00CC05F5" w:rsidRPr="00977A67" w:rsidRDefault="00EE258A" w:rsidP="004004A7">
      <w:pPr>
        <w:widowControl/>
        <w:rPr>
          <w:sz w:val="22"/>
          <w:szCs w:val="22"/>
          <w:lang w:val="bg-BG"/>
        </w:rPr>
      </w:pPr>
      <w:r w:rsidRPr="00977A67">
        <w:rPr>
          <w:b/>
          <w:sz w:val="22"/>
          <w:szCs w:val="22"/>
          <w:lang w:val="bg-BG"/>
        </w:rPr>
        <w:t xml:space="preserve">Необходимо е </w:t>
      </w:r>
      <w:proofErr w:type="spellStart"/>
      <w:r w:rsidRPr="00977A67">
        <w:rPr>
          <w:b/>
          <w:sz w:val="22"/>
          <w:szCs w:val="22"/>
          <w:lang w:val="bg-BG"/>
        </w:rPr>
        <w:t>редиспергиране</w:t>
      </w:r>
      <w:proofErr w:type="spellEnd"/>
      <w:r w:rsidRPr="00977A67">
        <w:rPr>
          <w:b/>
          <w:sz w:val="22"/>
          <w:szCs w:val="22"/>
          <w:lang w:val="bg-BG"/>
        </w:rPr>
        <w:t xml:space="preserve"> преди всяка употреба чрез енергично разклащане. Преди </w:t>
      </w:r>
      <w:proofErr w:type="spellStart"/>
      <w:r w:rsidRPr="00977A67">
        <w:rPr>
          <w:b/>
          <w:sz w:val="22"/>
          <w:szCs w:val="22"/>
          <w:lang w:val="bg-BG"/>
        </w:rPr>
        <w:t>редиспергиране</w:t>
      </w:r>
      <w:proofErr w:type="spellEnd"/>
      <w:r w:rsidRPr="00977A67">
        <w:rPr>
          <w:b/>
          <w:sz w:val="22"/>
          <w:szCs w:val="22"/>
          <w:lang w:val="bg-BG"/>
        </w:rPr>
        <w:t xml:space="preserve">, лекарственият продукт може да изглежда като твърдо блокче с леко </w:t>
      </w:r>
      <w:proofErr w:type="spellStart"/>
      <w:r w:rsidRPr="00977A67">
        <w:rPr>
          <w:b/>
          <w:sz w:val="22"/>
          <w:szCs w:val="22"/>
          <w:lang w:val="bg-BG"/>
        </w:rPr>
        <w:t>опалесцираща</w:t>
      </w:r>
      <w:proofErr w:type="spellEnd"/>
      <w:r w:rsidRPr="00977A67">
        <w:rPr>
          <w:b/>
          <w:sz w:val="22"/>
          <w:szCs w:val="22"/>
          <w:lang w:val="bg-BG"/>
        </w:rPr>
        <w:t xml:space="preserve"> </w:t>
      </w:r>
      <w:proofErr w:type="spellStart"/>
      <w:r w:rsidRPr="00977A67">
        <w:rPr>
          <w:b/>
          <w:sz w:val="22"/>
          <w:szCs w:val="22"/>
          <w:lang w:val="bg-BG"/>
        </w:rPr>
        <w:t>надстояща</w:t>
      </w:r>
      <w:proofErr w:type="spellEnd"/>
      <w:r w:rsidRPr="00977A67">
        <w:rPr>
          <w:b/>
          <w:sz w:val="22"/>
          <w:szCs w:val="22"/>
          <w:lang w:val="bg-BG"/>
        </w:rPr>
        <w:t xml:space="preserve"> течност.</w:t>
      </w:r>
      <w:r w:rsidR="0090411C" w:rsidRPr="00977A67">
        <w:rPr>
          <w:sz w:val="22"/>
          <w:szCs w:val="22"/>
          <w:lang w:val="bg-BG"/>
        </w:rPr>
        <w:t xml:space="preserve"> </w:t>
      </w:r>
      <w:r w:rsidR="00CC05F5" w:rsidRPr="00977A67">
        <w:rPr>
          <w:b/>
          <w:bCs/>
          <w:sz w:val="22"/>
          <w:szCs w:val="22"/>
          <w:lang w:val="bg-BG"/>
        </w:rPr>
        <w:t xml:space="preserve">Дозата трябва да се изтегли и приложи незабавно след </w:t>
      </w:r>
      <w:proofErr w:type="spellStart"/>
      <w:r w:rsidR="00CC05F5" w:rsidRPr="00977A67">
        <w:rPr>
          <w:b/>
          <w:bCs/>
          <w:sz w:val="22"/>
          <w:szCs w:val="22"/>
          <w:lang w:val="bg-BG"/>
        </w:rPr>
        <w:t>редиспергиране</w:t>
      </w:r>
      <w:proofErr w:type="spellEnd"/>
      <w:r w:rsidR="00CC05F5" w:rsidRPr="00977A67">
        <w:rPr>
          <w:b/>
          <w:bCs/>
          <w:sz w:val="22"/>
          <w:szCs w:val="22"/>
          <w:lang w:val="bg-BG"/>
        </w:rPr>
        <w:t>. Важно е внимателно да се следват инструкциите, дадени по-долу за приготвяне и приложение на дозата, с цел да се осигури точно дозиране.</w:t>
      </w:r>
    </w:p>
    <w:p w14:paraId="0E4D8290" w14:textId="77777777" w:rsidR="006E3414" w:rsidRPr="002E2107" w:rsidRDefault="006E3414" w:rsidP="004004A7">
      <w:pPr>
        <w:widowControl/>
        <w:rPr>
          <w:bCs/>
          <w:sz w:val="22"/>
          <w:szCs w:val="22"/>
          <w:lang w:val="bg-BG"/>
        </w:rPr>
      </w:pPr>
    </w:p>
    <w:p w14:paraId="4E968D07" w14:textId="717F0E38" w:rsidR="00EE258A" w:rsidRPr="00977A67" w:rsidRDefault="00EE258A" w:rsidP="004004A7">
      <w:pPr>
        <w:widowControl/>
        <w:rPr>
          <w:b/>
          <w:sz w:val="22"/>
          <w:szCs w:val="22"/>
          <w:lang w:val="bg-BG"/>
        </w:rPr>
      </w:pPr>
      <w:r w:rsidRPr="00977A67">
        <w:rPr>
          <w:b/>
          <w:sz w:val="22"/>
          <w:szCs w:val="22"/>
          <w:lang w:val="bg-BG"/>
        </w:rPr>
        <w:t xml:space="preserve">Предоставени са три спринцовки </w:t>
      </w:r>
      <w:r w:rsidR="00FC107D" w:rsidRPr="00977A67">
        <w:rPr>
          <w:b/>
          <w:sz w:val="22"/>
          <w:szCs w:val="22"/>
          <w:lang w:val="bg-BG"/>
        </w:rPr>
        <w:t xml:space="preserve">за перорални форми </w:t>
      </w:r>
      <w:r w:rsidRPr="00977A67">
        <w:rPr>
          <w:b/>
          <w:sz w:val="22"/>
          <w:szCs w:val="22"/>
          <w:lang w:val="bg-BG"/>
        </w:rPr>
        <w:t>(1</w:t>
      </w:r>
      <w:ins w:id="199" w:author="IB update" w:date="2025-03-25T12:32:00Z">
        <w:r w:rsidR="00380251" w:rsidRPr="00977A67">
          <w:rPr>
            <w:b/>
            <w:sz w:val="22"/>
            <w:szCs w:val="22"/>
            <w:lang w:val="bg-BG"/>
          </w:rPr>
          <w:t>,5</w:t>
        </w:r>
      </w:ins>
      <w:r w:rsidRPr="00977A67">
        <w:rPr>
          <w:b/>
          <w:sz w:val="22"/>
          <w:szCs w:val="22"/>
          <w:lang w:val="bg-BG"/>
        </w:rPr>
        <w:t xml:space="preserve"> ml, 3 ml и </w:t>
      </w:r>
      <w:ins w:id="200" w:author="IB update" w:date="2025-03-25T12:32:00Z">
        <w:r w:rsidR="00380251" w:rsidRPr="00977A67">
          <w:rPr>
            <w:b/>
            <w:sz w:val="22"/>
            <w:szCs w:val="22"/>
            <w:lang w:val="bg-BG"/>
          </w:rPr>
          <w:t>6</w:t>
        </w:r>
      </w:ins>
      <w:del w:id="201" w:author="IB update" w:date="2025-03-25T12:32:00Z">
        <w:r w:rsidRPr="00977A67" w:rsidDel="00380251">
          <w:rPr>
            <w:b/>
            <w:sz w:val="22"/>
            <w:szCs w:val="22"/>
            <w:lang w:val="bg-BG"/>
          </w:rPr>
          <w:delText>5</w:delText>
        </w:r>
      </w:del>
      <w:r w:rsidRPr="00977A67">
        <w:rPr>
          <w:b/>
          <w:sz w:val="22"/>
          <w:szCs w:val="22"/>
          <w:lang w:val="bg-BG"/>
        </w:rPr>
        <w:t> ml) за точно измерване на предписаната доза. Препоръчително е здравният специалист да инструктира пациента или болногледача как да използва спринцовки</w:t>
      </w:r>
      <w:r w:rsidR="00FC107D" w:rsidRPr="00977A67">
        <w:rPr>
          <w:b/>
          <w:sz w:val="22"/>
          <w:szCs w:val="22"/>
          <w:lang w:val="bg-BG"/>
        </w:rPr>
        <w:t>те за перорални форми</w:t>
      </w:r>
      <w:r w:rsidRPr="00977A67">
        <w:rPr>
          <w:b/>
          <w:sz w:val="22"/>
          <w:szCs w:val="22"/>
          <w:lang w:val="bg-BG"/>
        </w:rPr>
        <w:t>, за да се осигури прилагането на точния обем.</w:t>
      </w:r>
    </w:p>
    <w:p w14:paraId="00AD20A9" w14:textId="77777777" w:rsidR="00F44488" w:rsidRPr="00977A67" w:rsidRDefault="00F44488" w:rsidP="004004A7">
      <w:pPr>
        <w:widowControl/>
        <w:rPr>
          <w:bCs/>
          <w:sz w:val="22"/>
          <w:szCs w:val="22"/>
          <w:lang w:val="bg-BG"/>
        </w:rPr>
      </w:pPr>
    </w:p>
    <w:p w14:paraId="0CCAA214" w14:textId="77777777" w:rsidR="00F44488" w:rsidRPr="00977A67" w:rsidRDefault="00F44488" w:rsidP="004004A7">
      <w:pPr>
        <w:keepNext/>
        <w:widowControl/>
        <w:rPr>
          <w:bCs/>
          <w:sz w:val="22"/>
          <w:szCs w:val="22"/>
          <w:u w:val="single"/>
          <w:lang w:val="bg-BG"/>
        </w:rPr>
      </w:pPr>
      <w:r w:rsidRPr="00977A67">
        <w:rPr>
          <w:sz w:val="22"/>
          <w:szCs w:val="22"/>
          <w:u w:val="single"/>
          <w:lang w:val="bg-BG"/>
        </w:rPr>
        <w:t>Начин на приготвяне на нова бутилка с лекарство за употреба за първи път</w:t>
      </w:r>
      <w:r w:rsidRPr="00977A67">
        <w:rPr>
          <w:bCs/>
          <w:sz w:val="22"/>
          <w:szCs w:val="22"/>
          <w:u w:val="single"/>
          <w:lang w:val="bg-BG"/>
        </w:rPr>
        <w:t>:</w:t>
      </w:r>
    </w:p>
    <w:p w14:paraId="54B892F6" w14:textId="77777777" w:rsidR="00F44488" w:rsidRPr="00977A67" w:rsidRDefault="00F44488" w:rsidP="004004A7">
      <w:pPr>
        <w:keepNext/>
        <w:widowControl/>
        <w:rPr>
          <w:bCs/>
          <w:sz w:val="22"/>
          <w:szCs w:val="22"/>
          <w:lang w:val="bg-BG"/>
        </w:rPr>
      </w:pPr>
    </w:p>
    <w:p w14:paraId="47EAC776" w14:textId="77777777" w:rsidR="00F44488" w:rsidRPr="00977A67" w:rsidRDefault="00F44488" w:rsidP="00EF1299">
      <w:pPr>
        <w:keepNext/>
        <w:widowControl/>
        <w:rPr>
          <w:b/>
          <w:bCs/>
          <w:sz w:val="22"/>
          <w:szCs w:val="22"/>
          <w:lang w:val="bg-BG"/>
        </w:rPr>
      </w:pPr>
      <w:r w:rsidRPr="00977A67">
        <w:rPr>
          <w:b/>
          <w:bCs/>
          <w:sz w:val="22"/>
          <w:szCs w:val="22"/>
          <w:lang w:val="bg-BG"/>
        </w:rPr>
        <w:t xml:space="preserve">Преди да приемете първата доза, бутилката трябва да се разклати енергично, тъй като </w:t>
      </w:r>
      <w:r w:rsidR="00606325" w:rsidRPr="00977A67">
        <w:rPr>
          <w:b/>
          <w:bCs/>
          <w:sz w:val="22"/>
          <w:szCs w:val="22"/>
          <w:lang w:val="bg-BG"/>
        </w:rPr>
        <w:t xml:space="preserve">при </w:t>
      </w:r>
      <w:r w:rsidRPr="00977A67">
        <w:rPr>
          <w:b/>
          <w:bCs/>
          <w:sz w:val="22"/>
          <w:szCs w:val="22"/>
          <w:lang w:val="bg-BG"/>
        </w:rPr>
        <w:t xml:space="preserve">продължително съхранение частиците </w:t>
      </w:r>
      <w:r w:rsidR="00606325" w:rsidRPr="00977A67">
        <w:rPr>
          <w:b/>
          <w:bCs/>
          <w:sz w:val="22"/>
          <w:szCs w:val="22"/>
          <w:lang w:val="bg-BG"/>
        </w:rPr>
        <w:t>образуват</w:t>
      </w:r>
      <w:r w:rsidRPr="00977A67">
        <w:rPr>
          <w:b/>
          <w:bCs/>
          <w:sz w:val="22"/>
          <w:szCs w:val="22"/>
          <w:lang w:val="bg-BG"/>
        </w:rPr>
        <w:t xml:space="preserve"> </w:t>
      </w:r>
      <w:r w:rsidR="008F6FEB" w:rsidRPr="00977A67">
        <w:rPr>
          <w:b/>
          <w:bCs/>
          <w:sz w:val="22"/>
          <w:szCs w:val="22"/>
          <w:lang w:val="bg-BG"/>
        </w:rPr>
        <w:t>компактна маса</w:t>
      </w:r>
      <w:r w:rsidRPr="00977A67">
        <w:rPr>
          <w:b/>
          <w:bCs/>
          <w:sz w:val="22"/>
          <w:szCs w:val="22"/>
          <w:lang w:val="bg-BG"/>
        </w:rPr>
        <w:t xml:space="preserve"> на дъното на бутилката.</w:t>
      </w:r>
    </w:p>
    <w:p w14:paraId="14F2E52B" w14:textId="77777777" w:rsidR="00F44488" w:rsidRPr="00977A67" w:rsidRDefault="00F44488" w:rsidP="00EF1299">
      <w:pPr>
        <w:keepNext/>
        <w:widowControl/>
        <w:rPr>
          <w:bCs/>
          <w:sz w:val="22"/>
          <w:szCs w:val="22"/>
          <w:lang w:val="bg-BG"/>
        </w:rPr>
      </w:pPr>
    </w:p>
    <w:p w14:paraId="454E5A4B" w14:textId="66A67440" w:rsidR="00F44488" w:rsidRPr="00977A67" w:rsidRDefault="00F44488" w:rsidP="004004A7">
      <w:pPr>
        <w:keepNext/>
        <w:widowControl/>
        <w:rPr>
          <w:b/>
          <w:sz w:val="22"/>
          <w:szCs w:val="22"/>
          <w:lang w:val="bg-BG"/>
        </w:rPr>
      </w:pPr>
      <w:r w:rsidRPr="00977A67">
        <w:rPr>
          <w:b/>
          <w:sz w:val="22"/>
          <w:szCs w:val="22"/>
          <w:lang w:val="bg-BG"/>
        </w:rPr>
        <w:t xml:space="preserve">  </w:t>
      </w:r>
      <w:r w:rsidR="00194699" w:rsidRPr="00977A67">
        <w:rPr>
          <w:b/>
          <w:noProof/>
          <w:sz w:val="22"/>
          <w:szCs w:val="22"/>
          <w:lang w:val="en-US"/>
        </w:rPr>
        <w:drawing>
          <wp:inline distT="0" distB="0" distL="0" distR="0" wp14:anchorId="01923215" wp14:editId="5DCEEEA7">
            <wp:extent cx="1578610" cy="1545590"/>
            <wp:effectExtent l="0" t="0" r="0" b="0"/>
            <wp:docPr id="1"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Pr="00977A67">
        <w:rPr>
          <w:b/>
          <w:sz w:val="22"/>
          <w:szCs w:val="22"/>
          <w:lang w:val="bg-BG"/>
        </w:rPr>
        <w:t xml:space="preserve"> </w:t>
      </w:r>
      <w:r w:rsidR="00194699" w:rsidRPr="00977A67">
        <w:rPr>
          <w:b/>
          <w:noProof/>
          <w:sz w:val="22"/>
          <w:szCs w:val="22"/>
          <w:lang w:val="en-US"/>
        </w:rPr>
        <w:drawing>
          <wp:inline distT="0" distB="0" distL="0" distR="0" wp14:anchorId="609806C6" wp14:editId="361C120F">
            <wp:extent cx="1731010" cy="1534795"/>
            <wp:effectExtent l="0" t="0" r="0" b="0"/>
            <wp:docPr id="2"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1731010" cy="1534795"/>
                    </a:xfrm>
                    <a:prstGeom prst="rect">
                      <a:avLst/>
                    </a:prstGeom>
                    <a:noFill/>
                    <a:ln>
                      <a:noFill/>
                    </a:ln>
                  </pic:spPr>
                </pic:pic>
              </a:graphicData>
            </a:graphic>
          </wp:inline>
        </w:drawing>
      </w:r>
      <w:r w:rsidRPr="00977A67">
        <w:rPr>
          <w:b/>
          <w:sz w:val="22"/>
          <w:szCs w:val="22"/>
          <w:lang w:val="bg-BG"/>
        </w:rPr>
        <w:t xml:space="preserve">    </w:t>
      </w:r>
      <w:r w:rsidR="00194699" w:rsidRPr="00977A67">
        <w:rPr>
          <w:b/>
          <w:noProof/>
          <w:sz w:val="22"/>
          <w:szCs w:val="22"/>
          <w:lang w:val="en-US"/>
        </w:rPr>
        <w:drawing>
          <wp:inline distT="0" distB="0" distL="0" distR="0" wp14:anchorId="4348CE25" wp14:editId="34EC0633">
            <wp:extent cx="1877695" cy="1513205"/>
            <wp:effectExtent l="0" t="0" r="0" b="0"/>
            <wp:docPr id="3"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1877695" cy="1513205"/>
                    </a:xfrm>
                    <a:prstGeom prst="rect">
                      <a:avLst/>
                    </a:prstGeom>
                    <a:noFill/>
                    <a:ln>
                      <a:noFill/>
                    </a:ln>
                  </pic:spPr>
                </pic:pic>
              </a:graphicData>
            </a:graphic>
          </wp:inline>
        </w:drawing>
      </w:r>
    </w:p>
    <w:p w14:paraId="69EAC782" w14:textId="77777777" w:rsidR="00F44488" w:rsidRPr="00977A67" w:rsidRDefault="00F44488" w:rsidP="004004A7">
      <w:pPr>
        <w:widowControl/>
        <w:rPr>
          <w:b/>
          <w:sz w:val="22"/>
          <w:szCs w:val="22"/>
          <w:lang w:val="bg-BG"/>
        </w:rPr>
      </w:pPr>
      <w:r w:rsidRPr="00977A67">
        <w:rPr>
          <w:b/>
          <w:sz w:val="22"/>
          <w:szCs w:val="22"/>
          <w:lang w:val="bg-BG"/>
        </w:rPr>
        <w:t xml:space="preserve">  </w:t>
      </w:r>
      <w:r w:rsidRPr="00977A67">
        <w:rPr>
          <w:sz w:val="22"/>
          <w:szCs w:val="22"/>
          <w:lang w:val="bg-BG"/>
        </w:rPr>
        <w:t>Фигура</w:t>
      </w:r>
      <w:r w:rsidR="00285871" w:rsidRPr="00977A67">
        <w:rPr>
          <w:sz w:val="22"/>
          <w:szCs w:val="22"/>
          <w:lang w:val="bg-BG"/>
        </w:rPr>
        <w:t> </w:t>
      </w:r>
      <w:r w:rsidRPr="00977A67">
        <w:rPr>
          <w:sz w:val="22"/>
          <w:szCs w:val="22"/>
          <w:lang w:val="bg-BG"/>
        </w:rPr>
        <w:t>A</w:t>
      </w:r>
      <w:r w:rsidRPr="00977A67">
        <w:rPr>
          <w:bCs/>
          <w:sz w:val="22"/>
          <w:szCs w:val="22"/>
          <w:lang w:val="bg-BG"/>
        </w:rPr>
        <w:t>.</w:t>
      </w:r>
      <w:r w:rsidRPr="00977A67">
        <w:rPr>
          <w:b/>
          <w:sz w:val="22"/>
          <w:szCs w:val="22"/>
          <w:lang w:val="bg-BG"/>
        </w:rPr>
        <w:tab/>
      </w:r>
      <w:r w:rsidRPr="00977A67">
        <w:rPr>
          <w:b/>
          <w:sz w:val="22"/>
          <w:szCs w:val="22"/>
          <w:lang w:val="bg-BG"/>
        </w:rPr>
        <w:tab/>
        <w:t xml:space="preserve">            </w:t>
      </w:r>
      <w:r w:rsidRPr="00977A67">
        <w:rPr>
          <w:b/>
          <w:sz w:val="22"/>
          <w:szCs w:val="22"/>
          <w:lang w:val="bg-BG"/>
        </w:rPr>
        <w:tab/>
      </w:r>
      <w:r w:rsidRPr="00977A67">
        <w:rPr>
          <w:sz w:val="22"/>
          <w:szCs w:val="22"/>
          <w:lang w:val="bg-BG"/>
        </w:rPr>
        <w:t>Фигура</w:t>
      </w:r>
      <w:r w:rsidR="00285871" w:rsidRPr="00977A67">
        <w:rPr>
          <w:sz w:val="22"/>
          <w:szCs w:val="22"/>
          <w:lang w:val="bg-BG"/>
        </w:rPr>
        <w:t> </w:t>
      </w:r>
      <w:r w:rsidR="00B53525" w:rsidRPr="00977A67">
        <w:rPr>
          <w:sz w:val="22"/>
          <w:szCs w:val="22"/>
          <w:lang w:val="bg-BG"/>
        </w:rPr>
        <w:t>Б</w:t>
      </w:r>
      <w:r w:rsidRPr="00977A67">
        <w:rPr>
          <w:bCs/>
          <w:sz w:val="22"/>
          <w:szCs w:val="22"/>
          <w:lang w:val="bg-BG"/>
        </w:rPr>
        <w:t>.</w:t>
      </w:r>
      <w:r w:rsidRPr="00977A67">
        <w:rPr>
          <w:b/>
          <w:sz w:val="22"/>
          <w:szCs w:val="22"/>
          <w:lang w:val="bg-BG"/>
        </w:rPr>
        <w:tab/>
      </w:r>
      <w:r w:rsidRPr="00977A67">
        <w:rPr>
          <w:b/>
          <w:sz w:val="22"/>
          <w:szCs w:val="22"/>
          <w:lang w:val="bg-BG"/>
        </w:rPr>
        <w:tab/>
      </w:r>
      <w:r w:rsidRPr="00977A67">
        <w:rPr>
          <w:b/>
          <w:sz w:val="22"/>
          <w:szCs w:val="22"/>
          <w:lang w:val="bg-BG"/>
        </w:rPr>
        <w:tab/>
      </w:r>
      <w:r w:rsidRPr="00977A67">
        <w:rPr>
          <w:b/>
          <w:sz w:val="22"/>
          <w:szCs w:val="22"/>
          <w:lang w:val="bg-BG"/>
        </w:rPr>
        <w:tab/>
        <w:t xml:space="preserve">   </w:t>
      </w:r>
      <w:r w:rsidRPr="00977A67">
        <w:rPr>
          <w:sz w:val="22"/>
          <w:szCs w:val="22"/>
          <w:lang w:val="bg-BG"/>
        </w:rPr>
        <w:t>Фигура</w:t>
      </w:r>
      <w:r w:rsidR="00285871" w:rsidRPr="00977A67">
        <w:rPr>
          <w:sz w:val="22"/>
          <w:szCs w:val="22"/>
          <w:lang w:val="bg-BG"/>
        </w:rPr>
        <w:t> </w:t>
      </w:r>
      <w:r w:rsidR="00B53525" w:rsidRPr="00977A67">
        <w:rPr>
          <w:sz w:val="22"/>
          <w:szCs w:val="22"/>
          <w:lang w:val="bg-BG"/>
        </w:rPr>
        <w:t>В</w:t>
      </w:r>
      <w:r w:rsidRPr="00977A67">
        <w:rPr>
          <w:bCs/>
          <w:sz w:val="22"/>
          <w:szCs w:val="22"/>
          <w:lang w:val="bg-BG"/>
        </w:rPr>
        <w:t>.</w:t>
      </w:r>
    </w:p>
    <w:p w14:paraId="6EF4C561" w14:textId="77777777" w:rsidR="00F44488" w:rsidRPr="00977A67" w:rsidRDefault="00F44488" w:rsidP="004004A7">
      <w:pPr>
        <w:widowControl/>
        <w:rPr>
          <w:bCs/>
          <w:sz w:val="22"/>
          <w:szCs w:val="22"/>
          <w:lang w:val="bg-BG"/>
        </w:rPr>
      </w:pPr>
    </w:p>
    <w:p w14:paraId="3F44FD72" w14:textId="77777777" w:rsidR="00EE258A" w:rsidRPr="00977A67" w:rsidRDefault="00EE258A" w:rsidP="004004A7">
      <w:pPr>
        <w:widowControl/>
        <w:numPr>
          <w:ilvl w:val="0"/>
          <w:numId w:val="36"/>
        </w:numPr>
        <w:autoSpaceDE/>
        <w:autoSpaceDN/>
        <w:adjustRightInd w:val="0"/>
        <w:ind w:left="709" w:hanging="425"/>
        <w:rPr>
          <w:sz w:val="22"/>
          <w:szCs w:val="22"/>
          <w:lang w:val="bg-BG"/>
        </w:rPr>
      </w:pPr>
      <w:r w:rsidRPr="00977A67">
        <w:rPr>
          <w:bCs/>
          <w:sz w:val="22"/>
          <w:szCs w:val="22"/>
          <w:lang w:val="bg-BG"/>
        </w:rPr>
        <w:t>Бутилката трябва да се извади от хладилника и датата</w:t>
      </w:r>
      <w:r w:rsidR="00606325" w:rsidRPr="00977A67">
        <w:rPr>
          <w:bCs/>
          <w:sz w:val="22"/>
          <w:szCs w:val="22"/>
          <w:lang w:val="bg-BG"/>
        </w:rPr>
        <w:t xml:space="preserve"> на изваждане</w:t>
      </w:r>
      <w:r w:rsidRPr="00977A67">
        <w:rPr>
          <w:bCs/>
          <w:sz w:val="22"/>
          <w:szCs w:val="22"/>
          <w:lang w:val="bg-BG"/>
        </w:rPr>
        <w:t xml:space="preserve"> трябва да се отбележи на етикета на бутилката.</w:t>
      </w:r>
    </w:p>
    <w:p w14:paraId="54BBC4C5" w14:textId="77777777" w:rsidR="00EE258A" w:rsidRPr="00977A67" w:rsidRDefault="00EE258A" w:rsidP="004004A7">
      <w:pPr>
        <w:widowControl/>
        <w:numPr>
          <w:ilvl w:val="0"/>
          <w:numId w:val="36"/>
        </w:numPr>
        <w:autoSpaceDE/>
        <w:autoSpaceDN/>
        <w:adjustRightInd w:val="0"/>
        <w:ind w:left="709" w:hanging="425"/>
        <w:rPr>
          <w:sz w:val="22"/>
          <w:szCs w:val="22"/>
          <w:lang w:val="bg-BG"/>
        </w:rPr>
      </w:pPr>
      <w:r w:rsidRPr="00977A67">
        <w:rPr>
          <w:sz w:val="22"/>
          <w:szCs w:val="22"/>
          <w:lang w:val="bg-BG"/>
        </w:rPr>
        <w:t xml:space="preserve">Бутилката трябва да се разклати енергично в продължение на </w:t>
      </w:r>
      <w:r w:rsidRPr="00977A67">
        <w:rPr>
          <w:b/>
          <w:sz w:val="22"/>
          <w:szCs w:val="22"/>
          <w:lang w:val="bg-BG"/>
        </w:rPr>
        <w:t>най-малко 20 секунди</w:t>
      </w:r>
      <w:r w:rsidRPr="00977A67">
        <w:rPr>
          <w:sz w:val="22"/>
          <w:szCs w:val="22"/>
          <w:lang w:val="bg-BG"/>
        </w:rPr>
        <w:t xml:space="preserve">, докато </w:t>
      </w:r>
      <w:r w:rsidR="00606325" w:rsidRPr="00977A67">
        <w:rPr>
          <w:sz w:val="22"/>
          <w:szCs w:val="22"/>
          <w:lang w:val="bg-BG"/>
        </w:rPr>
        <w:t>компактната маса</w:t>
      </w:r>
      <w:r w:rsidRPr="00977A67">
        <w:rPr>
          <w:sz w:val="22"/>
          <w:szCs w:val="22"/>
          <w:lang w:val="bg-BG"/>
        </w:rPr>
        <w:t xml:space="preserve"> на дъното на </w:t>
      </w:r>
      <w:proofErr w:type="spellStart"/>
      <w:r w:rsidRPr="00977A67">
        <w:rPr>
          <w:sz w:val="22"/>
          <w:szCs w:val="22"/>
          <w:lang w:val="bg-BG"/>
        </w:rPr>
        <w:t>бутилкате</w:t>
      </w:r>
      <w:proofErr w:type="spellEnd"/>
      <w:r w:rsidRPr="00977A67">
        <w:rPr>
          <w:sz w:val="22"/>
          <w:szCs w:val="22"/>
          <w:lang w:val="bg-BG"/>
        </w:rPr>
        <w:t xml:space="preserve"> се </w:t>
      </w:r>
      <w:proofErr w:type="spellStart"/>
      <w:r w:rsidRPr="00977A67">
        <w:rPr>
          <w:sz w:val="22"/>
          <w:szCs w:val="22"/>
          <w:lang w:val="bg-BG"/>
        </w:rPr>
        <w:t>диспергира</w:t>
      </w:r>
      <w:proofErr w:type="spellEnd"/>
      <w:r w:rsidRPr="00977A67">
        <w:rPr>
          <w:sz w:val="22"/>
          <w:szCs w:val="22"/>
          <w:lang w:val="bg-BG"/>
        </w:rPr>
        <w:t xml:space="preserve"> напълно</w:t>
      </w:r>
      <w:r w:rsidRPr="00977A67">
        <w:rPr>
          <w:b/>
          <w:sz w:val="22"/>
          <w:szCs w:val="22"/>
          <w:lang w:val="bg-BG"/>
        </w:rPr>
        <w:t xml:space="preserve"> </w:t>
      </w:r>
      <w:r w:rsidRPr="00977A67">
        <w:rPr>
          <w:sz w:val="22"/>
          <w:szCs w:val="22"/>
          <w:lang w:val="bg-BG"/>
        </w:rPr>
        <w:t>(Фигура A).</w:t>
      </w:r>
    </w:p>
    <w:p w14:paraId="4278A8E9" w14:textId="77777777" w:rsidR="00EE258A" w:rsidRPr="00977A67" w:rsidRDefault="00EE258A" w:rsidP="004004A7">
      <w:pPr>
        <w:widowControl/>
        <w:numPr>
          <w:ilvl w:val="0"/>
          <w:numId w:val="36"/>
        </w:numPr>
        <w:autoSpaceDE/>
        <w:autoSpaceDN/>
        <w:adjustRightInd w:val="0"/>
        <w:ind w:left="709" w:hanging="425"/>
        <w:rPr>
          <w:sz w:val="22"/>
          <w:szCs w:val="22"/>
          <w:lang w:val="bg-BG"/>
        </w:rPr>
      </w:pPr>
      <w:r w:rsidRPr="00977A67">
        <w:rPr>
          <w:sz w:val="22"/>
          <w:szCs w:val="22"/>
          <w:lang w:val="bg-BG"/>
        </w:rPr>
        <w:t xml:space="preserve">Защитената от деца </w:t>
      </w:r>
      <w:r w:rsidR="00BB3D1C" w:rsidRPr="00977A67">
        <w:rPr>
          <w:sz w:val="22"/>
          <w:szCs w:val="22"/>
          <w:lang w:val="bg-BG"/>
        </w:rPr>
        <w:t>капачка</w:t>
      </w:r>
      <w:r w:rsidRPr="00977A67">
        <w:rPr>
          <w:sz w:val="22"/>
          <w:szCs w:val="22"/>
          <w:lang w:val="bg-BG"/>
        </w:rPr>
        <w:t xml:space="preserve"> </w:t>
      </w:r>
      <w:r w:rsidR="000870CE" w:rsidRPr="00977A67">
        <w:rPr>
          <w:sz w:val="22"/>
          <w:szCs w:val="22"/>
          <w:lang w:val="bg-BG"/>
        </w:rPr>
        <w:t xml:space="preserve">на винт </w:t>
      </w:r>
      <w:r w:rsidRPr="00977A67">
        <w:rPr>
          <w:sz w:val="22"/>
          <w:szCs w:val="22"/>
          <w:lang w:val="bg-BG"/>
        </w:rPr>
        <w:t>трябва да се отстрани като се натисне силно надолу и се завърти по посока, обратна на часовниковата стрелка (Фигура </w:t>
      </w:r>
      <w:r w:rsidR="00B53525" w:rsidRPr="00977A67">
        <w:rPr>
          <w:sz w:val="22"/>
          <w:szCs w:val="22"/>
          <w:lang w:val="bg-BG"/>
        </w:rPr>
        <w:t>Б</w:t>
      </w:r>
      <w:r w:rsidRPr="00977A67">
        <w:rPr>
          <w:sz w:val="22"/>
          <w:szCs w:val="22"/>
          <w:lang w:val="bg-BG"/>
        </w:rPr>
        <w:t>).</w:t>
      </w:r>
    </w:p>
    <w:p w14:paraId="29F4C957" w14:textId="77777777" w:rsidR="00BE6D67" w:rsidRPr="00977A67" w:rsidRDefault="00EE258A" w:rsidP="004004A7">
      <w:pPr>
        <w:widowControl/>
        <w:numPr>
          <w:ilvl w:val="0"/>
          <w:numId w:val="36"/>
        </w:numPr>
        <w:autoSpaceDE/>
        <w:autoSpaceDN/>
        <w:adjustRightInd w:val="0"/>
        <w:ind w:hanging="436"/>
        <w:rPr>
          <w:sz w:val="22"/>
          <w:szCs w:val="22"/>
          <w:lang w:val="bg-BG"/>
        </w:rPr>
      </w:pPr>
      <w:r w:rsidRPr="00977A67">
        <w:rPr>
          <w:sz w:val="22"/>
          <w:szCs w:val="22"/>
          <w:lang w:val="bg-BG"/>
        </w:rPr>
        <w:t xml:space="preserve">Отворената бутилка трябва да се постави изправена на маса и пластмасовият адаптер да се притисне силно към </w:t>
      </w:r>
      <w:r w:rsidR="00606325" w:rsidRPr="00977A67">
        <w:rPr>
          <w:sz w:val="22"/>
          <w:szCs w:val="22"/>
          <w:lang w:val="bg-BG"/>
        </w:rPr>
        <w:t>гърлото</w:t>
      </w:r>
      <w:r w:rsidRPr="00977A67">
        <w:rPr>
          <w:sz w:val="22"/>
          <w:szCs w:val="22"/>
          <w:lang w:val="bg-BG"/>
        </w:rPr>
        <w:t xml:space="preserve"> на бутилката</w:t>
      </w:r>
      <w:r w:rsidR="00C74A3E" w:rsidRPr="00977A67">
        <w:rPr>
          <w:sz w:val="22"/>
          <w:szCs w:val="22"/>
          <w:lang w:val="bg-BG"/>
        </w:rPr>
        <w:t xml:space="preserve"> докрай</w:t>
      </w:r>
      <w:r w:rsidRPr="00977A67">
        <w:rPr>
          <w:sz w:val="22"/>
          <w:szCs w:val="22"/>
          <w:lang w:val="bg-BG"/>
        </w:rPr>
        <w:t xml:space="preserve"> (Фигура </w:t>
      </w:r>
      <w:r w:rsidR="00B53525" w:rsidRPr="00977A67">
        <w:rPr>
          <w:sz w:val="22"/>
          <w:szCs w:val="22"/>
          <w:lang w:val="bg-BG"/>
        </w:rPr>
        <w:t>В</w:t>
      </w:r>
      <w:r w:rsidRPr="00977A67">
        <w:rPr>
          <w:sz w:val="22"/>
          <w:szCs w:val="22"/>
          <w:lang w:val="bg-BG"/>
        </w:rPr>
        <w:t xml:space="preserve">). Бутилката трябва да се затвори със защитената от деца </w:t>
      </w:r>
      <w:r w:rsidR="00333402" w:rsidRPr="00977A67">
        <w:rPr>
          <w:sz w:val="22"/>
          <w:szCs w:val="22"/>
          <w:lang w:val="bg-BG"/>
        </w:rPr>
        <w:t>капачка на винт</w:t>
      </w:r>
      <w:r w:rsidRPr="00977A67">
        <w:rPr>
          <w:sz w:val="22"/>
          <w:szCs w:val="22"/>
          <w:lang w:val="bg-BG"/>
        </w:rPr>
        <w:t>.</w:t>
      </w:r>
    </w:p>
    <w:p w14:paraId="2EDCC827" w14:textId="77777777" w:rsidR="00EE258A" w:rsidRPr="00977A67" w:rsidRDefault="00EE258A" w:rsidP="004004A7">
      <w:pPr>
        <w:widowControl/>
        <w:autoSpaceDE/>
        <w:autoSpaceDN/>
        <w:adjustRightInd w:val="0"/>
        <w:ind w:left="360"/>
        <w:rPr>
          <w:sz w:val="22"/>
          <w:szCs w:val="22"/>
          <w:lang w:val="bg-BG"/>
        </w:rPr>
      </w:pPr>
    </w:p>
    <w:p w14:paraId="66F746D3" w14:textId="77777777" w:rsidR="00EE258A" w:rsidRPr="00977A67" w:rsidRDefault="00EE258A" w:rsidP="004004A7">
      <w:pPr>
        <w:widowControl/>
        <w:adjustRightInd w:val="0"/>
        <w:ind w:left="360"/>
        <w:rPr>
          <w:sz w:val="22"/>
          <w:szCs w:val="22"/>
          <w:lang w:val="bg-BG"/>
        </w:rPr>
      </w:pPr>
      <w:r w:rsidRPr="00977A67">
        <w:rPr>
          <w:sz w:val="22"/>
          <w:szCs w:val="22"/>
          <w:lang w:val="bg-BG"/>
        </w:rPr>
        <w:t xml:space="preserve">За </w:t>
      </w:r>
      <w:proofErr w:type="spellStart"/>
      <w:r w:rsidR="00C74A3E" w:rsidRPr="00977A67">
        <w:rPr>
          <w:sz w:val="22"/>
          <w:szCs w:val="22"/>
          <w:lang w:val="bg-BG"/>
        </w:rPr>
        <w:t>понататъшното</w:t>
      </w:r>
      <w:proofErr w:type="spellEnd"/>
      <w:r w:rsidR="00C74A3E" w:rsidRPr="00977A67">
        <w:rPr>
          <w:sz w:val="22"/>
          <w:szCs w:val="22"/>
          <w:lang w:val="bg-BG"/>
        </w:rPr>
        <w:t xml:space="preserve"> приложение</w:t>
      </w:r>
      <w:r w:rsidRPr="00977A67">
        <w:rPr>
          <w:sz w:val="22"/>
          <w:szCs w:val="22"/>
          <w:lang w:val="bg-BG"/>
        </w:rPr>
        <w:t xml:space="preserve"> вижте инструкциите по-долу </w:t>
      </w:r>
      <w:r w:rsidRPr="00977A67">
        <w:rPr>
          <w:szCs w:val="22"/>
          <w:lang w:val="bg-BG"/>
        </w:rPr>
        <w:t>„</w:t>
      </w:r>
      <w:r w:rsidRPr="00977A67">
        <w:rPr>
          <w:sz w:val="22"/>
          <w:szCs w:val="22"/>
          <w:lang w:val="bg-BG"/>
        </w:rPr>
        <w:t>Начин на приготвяне на доза от лекарството</w:t>
      </w:r>
      <w:r w:rsidRPr="00977A67">
        <w:rPr>
          <w:szCs w:val="22"/>
          <w:lang w:val="bg-BG"/>
        </w:rPr>
        <w:t>”</w:t>
      </w:r>
      <w:r w:rsidRPr="00977A67">
        <w:rPr>
          <w:sz w:val="22"/>
          <w:szCs w:val="22"/>
          <w:lang w:val="bg-BG"/>
        </w:rPr>
        <w:t>.</w:t>
      </w:r>
    </w:p>
    <w:p w14:paraId="3764F182" w14:textId="77777777" w:rsidR="00F44488" w:rsidRPr="00977A67" w:rsidRDefault="00F44488" w:rsidP="004004A7">
      <w:pPr>
        <w:widowControl/>
        <w:adjustRightInd w:val="0"/>
        <w:ind w:left="360"/>
        <w:rPr>
          <w:sz w:val="22"/>
          <w:szCs w:val="22"/>
          <w:lang w:val="bg-BG"/>
        </w:rPr>
      </w:pPr>
    </w:p>
    <w:p w14:paraId="3691CE6F" w14:textId="77777777" w:rsidR="00F44488" w:rsidRPr="00977A67" w:rsidRDefault="00F44488" w:rsidP="004004A7">
      <w:pPr>
        <w:keepNext/>
        <w:widowControl/>
        <w:adjustRightInd w:val="0"/>
        <w:rPr>
          <w:sz w:val="22"/>
          <w:szCs w:val="22"/>
          <w:lang w:val="bg-BG"/>
        </w:rPr>
      </w:pPr>
      <w:r w:rsidRPr="00977A67">
        <w:rPr>
          <w:sz w:val="22"/>
          <w:szCs w:val="22"/>
          <w:u w:val="single"/>
          <w:lang w:val="bg-BG"/>
        </w:rPr>
        <w:lastRenderedPageBreak/>
        <w:t>Начин на приготвяне на доза от лекарството</w:t>
      </w:r>
    </w:p>
    <w:p w14:paraId="12A959BC" w14:textId="77777777" w:rsidR="00F44488" w:rsidRPr="00977A67" w:rsidRDefault="00F44488" w:rsidP="004004A7">
      <w:pPr>
        <w:keepNext/>
        <w:widowControl/>
        <w:adjustRightInd w:val="0"/>
        <w:rPr>
          <w:sz w:val="22"/>
          <w:szCs w:val="22"/>
          <w:lang w:val="bg-BG"/>
        </w:rPr>
      </w:pPr>
    </w:p>
    <w:p w14:paraId="05E439DF" w14:textId="2B877715" w:rsidR="00F44488" w:rsidRPr="002E2107" w:rsidRDefault="00194699" w:rsidP="00A57B30">
      <w:pPr>
        <w:keepNext/>
        <w:widowControl/>
        <w:adjustRightInd w:val="0"/>
        <w:rPr>
          <w:sz w:val="22"/>
          <w:szCs w:val="22"/>
          <w:lang w:val="bg-BG"/>
        </w:rPr>
      </w:pPr>
      <w:r w:rsidRPr="00977A67">
        <w:rPr>
          <w:noProof/>
          <w:sz w:val="22"/>
          <w:szCs w:val="22"/>
          <w:lang w:val="en-US"/>
        </w:rPr>
        <w:drawing>
          <wp:inline distT="0" distB="0" distL="0" distR="0" wp14:anchorId="5B193C2E" wp14:editId="67A3E94E">
            <wp:extent cx="1578610" cy="1545590"/>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F44488" w:rsidRPr="00977A67">
        <w:rPr>
          <w:sz w:val="22"/>
          <w:szCs w:val="22"/>
          <w:lang w:val="bg-BG"/>
        </w:rPr>
        <w:t xml:space="preserve">     </w:t>
      </w:r>
      <w:r w:rsidRPr="00977A67">
        <w:rPr>
          <w:noProof/>
          <w:sz w:val="22"/>
          <w:szCs w:val="22"/>
          <w:lang w:val="en-US"/>
        </w:rPr>
        <w:drawing>
          <wp:inline distT="0" distB="0" distL="0" distR="0" wp14:anchorId="72268946" wp14:editId="05C6C123">
            <wp:extent cx="1513205" cy="1534795"/>
            <wp:effectExtent l="0" t="0" r="0" b="0"/>
            <wp:docPr id="5"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513205" cy="1534795"/>
                    </a:xfrm>
                    <a:prstGeom prst="rect">
                      <a:avLst/>
                    </a:prstGeom>
                    <a:noFill/>
                    <a:ln>
                      <a:noFill/>
                    </a:ln>
                  </pic:spPr>
                </pic:pic>
              </a:graphicData>
            </a:graphic>
          </wp:inline>
        </w:drawing>
      </w:r>
      <w:r w:rsidR="00F44488" w:rsidRPr="00977A67">
        <w:rPr>
          <w:sz w:val="22"/>
          <w:szCs w:val="22"/>
          <w:lang w:val="bg-BG"/>
        </w:rPr>
        <w:t xml:space="preserve">      </w:t>
      </w:r>
      <w:del w:id="202" w:author="IB update" w:date="2025-03-25T12:33:00Z">
        <w:r w:rsidRPr="00977A67" w:rsidDel="00380251">
          <w:rPr>
            <w:noProof/>
            <w:sz w:val="22"/>
            <w:szCs w:val="22"/>
            <w:lang w:val="en-US"/>
            <w:rPrChange w:id="203" w:author="Unknown">
              <w:rPr>
                <w:noProof/>
                <w:lang w:val="en-US"/>
              </w:rPr>
            </w:rPrChange>
          </w:rPr>
          <w:drawing>
            <wp:inline distT="0" distB="0" distL="0" distR="0" wp14:anchorId="4B6D3718" wp14:editId="08F95B32">
              <wp:extent cx="1513205" cy="1562100"/>
              <wp:effectExtent l="0" t="0" r="0" b="0"/>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513205" cy="1562100"/>
                      </a:xfrm>
                      <a:prstGeom prst="rect">
                        <a:avLst/>
                      </a:prstGeom>
                      <a:noFill/>
                      <a:ln>
                        <a:noFill/>
                      </a:ln>
                    </pic:spPr>
                  </pic:pic>
                </a:graphicData>
              </a:graphic>
            </wp:inline>
          </w:drawing>
        </w:r>
      </w:del>
      <w:ins w:id="204" w:author="IB update" w:date="2025-03-25T12:33:00Z">
        <w:r w:rsidR="00380251" w:rsidRPr="00FD6B8F">
          <w:rPr>
            <w:noProof/>
            <w:szCs w:val="22"/>
            <w:lang w:val="en-US"/>
          </w:rPr>
          <mc:AlternateContent>
            <mc:Choice Requires="wpg">
              <w:drawing>
                <wp:inline distT="0" distB="0" distL="0" distR="0" wp14:anchorId="59EF307F" wp14:editId="715FDDA4">
                  <wp:extent cx="1643380" cy="1619250"/>
                  <wp:effectExtent l="0" t="0" r="0" b="0"/>
                  <wp:docPr id="17"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8" name="Freeform 19"/>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9" name="Freeform 20"/>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20" name="Picture 21"/>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21FE3A46" id="Group 18"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">
                  <v:shape id="Freeform 19"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20"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" path="m3141,3082l,3082,,,3141,r,3082xe" filled="f" stroked="f" strokeweight=".5pt">
                    <v:path arrowok="t" o:connecttype="custom" o:connectlocs="3141,3082;0,3082;0,0;3141,0;3141,3082" o:connectangles="0,0,0,0,0"/>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1"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" stroked="t" strokeweight="1pt">
                    <v:imagedata r:id="rId21" o:title=""/>
                    <o:lock v:ext="edit" aspectratio="f"/>
                  </v:shape>
                  <w10:anchorlock/>
                </v:group>
              </w:pict>
            </mc:Fallback>
          </mc:AlternateContent>
        </w:r>
      </w:ins>
    </w:p>
    <w:p w14:paraId="1F8CD8CF" w14:textId="77777777" w:rsidR="00F44488" w:rsidRPr="00977A67" w:rsidRDefault="00F44488" w:rsidP="004004A7">
      <w:pPr>
        <w:widowControl/>
        <w:adjustRightInd w:val="0"/>
        <w:rPr>
          <w:sz w:val="22"/>
          <w:szCs w:val="22"/>
          <w:lang w:val="bg-BG"/>
        </w:rPr>
      </w:pPr>
      <w:r w:rsidRPr="00977A67">
        <w:rPr>
          <w:sz w:val="22"/>
          <w:szCs w:val="22"/>
          <w:lang w:val="bg-BG"/>
        </w:rPr>
        <w:t xml:space="preserve"> Фигура</w:t>
      </w:r>
      <w:r w:rsidR="000D5A7F" w:rsidRPr="00977A67">
        <w:rPr>
          <w:sz w:val="22"/>
          <w:szCs w:val="22"/>
          <w:lang w:val="bg-BG"/>
        </w:rPr>
        <w:t> </w:t>
      </w:r>
      <w:r w:rsidR="00B53525" w:rsidRPr="00977A67">
        <w:rPr>
          <w:sz w:val="22"/>
          <w:szCs w:val="22"/>
          <w:lang w:val="bg-BG"/>
        </w:rPr>
        <w:t>Г</w:t>
      </w:r>
      <w:r w:rsidRPr="00977A67">
        <w:rPr>
          <w:sz w:val="22"/>
          <w:szCs w:val="22"/>
          <w:lang w:val="bg-BG"/>
        </w:rPr>
        <w:t>.</w:t>
      </w:r>
      <w:r w:rsidRPr="00977A67">
        <w:rPr>
          <w:sz w:val="22"/>
          <w:szCs w:val="22"/>
          <w:lang w:val="bg-BG"/>
        </w:rPr>
        <w:tab/>
      </w:r>
      <w:r w:rsidRPr="00977A67">
        <w:rPr>
          <w:sz w:val="22"/>
          <w:szCs w:val="22"/>
          <w:lang w:val="bg-BG"/>
        </w:rPr>
        <w:tab/>
      </w:r>
      <w:r w:rsidRPr="00977A67">
        <w:rPr>
          <w:sz w:val="22"/>
          <w:szCs w:val="22"/>
          <w:lang w:val="bg-BG"/>
        </w:rPr>
        <w:tab/>
      </w:r>
      <w:r w:rsidRPr="00977A67">
        <w:rPr>
          <w:sz w:val="22"/>
          <w:szCs w:val="22"/>
          <w:lang w:val="bg-BG"/>
        </w:rPr>
        <w:tab/>
        <w:t xml:space="preserve">   Фигура</w:t>
      </w:r>
      <w:r w:rsidR="000D5A7F" w:rsidRPr="00977A67">
        <w:rPr>
          <w:sz w:val="22"/>
          <w:szCs w:val="22"/>
          <w:lang w:val="bg-BG"/>
        </w:rPr>
        <w:t> </w:t>
      </w:r>
      <w:r w:rsidR="00B53525" w:rsidRPr="00977A67">
        <w:rPr>
          <w:sz w:val="22"/>
          <w:szCs w:val="22"/>
          <w:lang w:val="bg-BG"/>
        </w:rPr>
        <w:t>Д</w:t>
      </w:r>
      <w:r w:rsidRPr="00977A67">
        <w:rPr>
          <w:sz w:val="22"/>
          <w:szCs w:val="22"/>
          <w:lang w:val="bg-BG"/>
        </w:rPr>
        <w:t>.</w:t>
      </w:r>
      <w:r w:rsidRPr="00977A67">
        <w:rPr>
          <w:sz w:val="22"/>
          <w:szCs w:val="22"/>
          <w:lang w:val="bg-BG"/>
        </w:rPr>
        <w:tab/>
      </w:r>
      <w:r w:rsidRPr="00977A67">
        <w:rPr>
          <w:sz w:val="22"/>
          <w:szCs w:val="22"/>
          <w:lang w:val="bg-BG"/>
        </w:rPr>
        <w:tab/>
      </w:r>
      <w:r w:rsidRPr="00977A67">
        <w:rPr>
          <w:sz w:val="22"/>
          <w:szCs w:val="22"/>
          <w:lang w:val="bg-BG"/>
        </w:rPr>
        <w:tab/>
      </w:r>
      <w:r w:rsidRPr="00977A67">
        <w:rPr>
          <w:sz w:val="22"/>
          <w:szCs w:val="22"/>
          <w:lang w:val="bg-BG"/>
        </w:rPr>
        <w:tab/>
        <w:t>Фигура</w:t>
      </w:r>
      <w:r w:rsidR="000D5A7F" w:rsidRPr="00977A67">
        <w:rPr>
          <w:sz w:val="22"/>
          <w:szCs w:val="22"/>
          <w:lang w:val="bg-BG"/>
        </w:rPr>
        <w:t> </w:t>
      </w:r>
      <w:r w:rsidR="00B53525" w:rsidRPr="00977A67">
        <w:rPr>
          <w:sz w:val="22"/>
          <w:szCs w:val="22"/>
          <w:lang w:val="bg-BG"/>
        </w:rPr>
        <w:t>Е</w:t>
      </w:r>
      <w:r w:rsidRPr="00977A67">
        <w:rPr>
          <w:sz w:val="22"/>
          <w:szCs w:val="22"/>
          <w:lang w:val="bg-BG"/>
        </w:rPr>
        <w:t>.</w:t>
      </w:r>
    </w:p>
    <w:p w14:paraId="79664AE6" w14:textId="77777777" w:rsidR="00F44488" w:rsidRPr="00977A67" w:rsidRDefault="00F44488" w:rsidP="004004A7">
      <w:pPr>
        <w:widowControl/>
        <w:adjustRightInd w:val="0"/>
        <w:rPr>
          <w:sz w:val="22"/>
          <w:szCs w:val="22"/>
          <w:u w:val="single"/>
          <w:lang w:val="bg-BG"/>
        </w:rPr>
      </w:pPr>
    </w:p>
    <w:p w14:paraId="64544141"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 xml:space="preserve">Бутилката трябва да се разклати енергично в продължение на </w:t>
      </w:r>
      <w:r w:rsidRPr="00977A67">
        <w:rPr>
          <w:b/>
          <w:sz w:val="22"/>
          <w:szCs w:val="22"/>
          <w:lang w:val="bg-BG"/>
        </w:rPr>
        <w:t>най-малко</w:t>
      </w:r>
      <w:r w:rsidRPr="00977A67">
        <w:rPr>
          <w:sz w:val="22"/>
          <w:szCs w:val="22"/>
          <w:lang w:val="bg-BG"/>
        </w:rPr>
        <w:t xml:space="preserve"> </w:t>
      </w:r>
      <w:r w:rsidRPr="00977A67">
        <w:rPr>
          <w:b/>
          <w:sz w:val="22"/>
          <w:szCs w:val="22"/>
          <w:lang w:val="bg-BG"/>
        </w:rPr>
        <w:t>5 секунди</w:t>
      </w:r>
      <w:r w:rsidRPr="00977A67">
        <w:rPr>
          <w:sz w:val="22"/>
          <w:szCs w:val="22"/>
          <w:lang w:val="bg-BG"/>
        </w:rPr>
        <w:t xml:space="preserve"> (Фигура </w:t>
      </w:r>
      <w:r w:rsidR="00B53525" w:rsidRPr="00977A67">
        <w:rPr>
          <w:sz w:val="22"/>
          <w:szCs w:val="22"/>
          <w:lang w:val="bg-BG"/>
        </w:rPr>
        <w:t>Г</w:t>
      </w:r>
      <w:r w:rsidRPr="00977A67">
        <w:rPr>
          <w:sz w:val="22"/>
          <w:szCs w:val="22"/>
          <w:lang w:val="bg-BG"/>
        </w:rPr>
        <w:t>).</w:t>
      </w:r>
    </w:p>
    <w:p w14:paraId="0F584371"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 xml:space="preserve">Веднага след това бутилката трябва да се отвори, като се отстрани защитената от деца </w:t>
      </w:r>
      <w:r w:rsidR="00333402" w:rsidRPr="00977A67">
        <w:rPr>
          <w:sz w:val="22"/>
          <w:szCs w:val="22"/>
          <w:lang w:val="bg-BG"/>
        </w:rPr>
        <w:t>капачка на винт</w:t>
      </w:r>
      <w:r w:rsidRPr="00977A67">
        <w:rPr>
          <w:sz w:val="22"/>
          <w:szCs w:val="22"/>
          <w:lang w:val="bg-BG"/>
        </w:rPr>
        <w:t>.</w:t>
      </w:r>
    </w:p>
    <w:p w14:paraId="481FFDF2"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Буталото в спринцовка</w:t>
      </w:r>
      <w:r w:rsidR="001F3AB8" w:rsidRPr="00977A67">
        <w:rPr>
          <w:sz w:val="22"/>
          <w:szCs w:val="22"/>
          <w:lang w:val="bg-BG"/>
        </w:rPr>
        <w:t>та за перорални форми</w:t>
      </w:r>
      <w:r w:rsidRPr="00977A67">
        <w:rPr>
          <w:sz w:val="22"/>
          <w:szCs w:val="22"/>
          <w:lang w:val="bg-BG"/>
        </w:rPr>
        <w:t xml:space="preserve"> трябва да се натисне до долу.</w:t>
      </w:r>
    </w:p>
    <w:p w14:paraId="0E5E1A17"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Бутилката трябва да се държи в изправено положение и спринцовка</w:t>
      </w:r>
      <w:r w:rsidR="001F3AB8" w:rsidRPr="00977A67">
        <w:rPr>
          <w:sz w:val="22"/>
          <w:szCs w:val="22"/>
          <w:lang w:val="bg-BG"/>
        </w:rPr>
        <w:t>та за перорални форми</w:t>
      </w:r>
      <w:r w:rsidRPr="00977A67">
        <w:rPr>
          <w:sz w:val="22"/>
          <w:szCs w:val="22"/>
          <w:lang w:val="bg-BG"/>
        </w:rPr>
        <w:t xml:space="preserve"> да се </w:t>
      </w:r>
      <w:r w:rsidR="00B53525" w:rsidRPr="00977A67">
        <w:rPr>
          <w:sz w:val="22"/>
          <w:szCs w:val="22"/>
          <w:lang w:val="bg-BG"/>
        </w:rPr>
        <w:t>постави стабилно</w:t>
      </w:r>
      <w:r w:rsidRPr="00977A67">
        <w:rPr>
          <w:sz w:val="22"/>
          <w:szCs w:val="22"/>
          <w:lang w:val="bg-BG"/>
        </w:rPr>
        <w:t xml:space="preserve"> в отвора на адаптера в горната част на бутилката (Фигура </w:t>
      </w:r>
      <w:r w:rsidR="00B53525" w:rsidRPr="00977A67">
        <w:rPr>
          <w:sz w:val="22"/>
          <w:szCs w:val="22"/>
          <w:lang w:val="bg-BG"/>
        </w:rPr>
        <w:t>Д</w:t>
      </w:r>
      <w:r w:rsidRPr="00977A67">
        <w:rPr>
          <w:sz w:val="22"/>
          <w:szCs w:val="22"/>
          <w:lang w:val="bg-BG"/>
        </w:rPr>
        <w:t>).</w:t>
      </w:r>
    </w:p>
    <w:p w14:paraId="4B1B8A6B"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 xml:space="preserve">Бутилката </w:t>
      </w:r>
      <w:proofErr w:type="spellStart"/>
      <w:r w:rsidRPr="00977A67">
        <w:rPr>
          <w:sz w:val="22"/>
          <w:szCs w:val="22"/>
          <w:lang w:val="bg-BG"/>
        </w:rPr>
        <w:t>трява</w:t>
      </w:r>
      <w:proofErr w:type="spellEnd"/>
      <w:r w:rsidRPr="00977A67">
        <w:rPr>
          <w:sz w:val="22"/>
          <w:szCs w:val="22"/>
          <w:lang w:val="bg-BG"/>
        </w:rPr>
        <w:t xml:space="preserve"> внимателно да се обърне обратно, с поставената спринцовка</w:t>
      </w:r>
      <w:r w:rsidR="001F3AB8" w:rsidRPr="00977A67">
        <w:rPr>
          <w:sz w:val="22"/>
          <w:szCs w:val="22"/>
          <w:lang w:val="bg-BG"/>
        </w:rPr>
        <w:t xml:space="preserve"> за перорални форми</w:t>
      </w:r>
      <w:r w:rsidR="006D171D" w:rsidRPr="00977A67">
        <w:rPr>
          <w:sz w:val="22"/>
          <w:szCs w:val="22"/>
          <w:lang w:val="bg-BG"/>
        </w:rPr>
        <w:t xml:space="preserve"> (Фигура </w:t>
      </w:r>
      <w:r w:rsidR="00B53525" w:rsidRPr="00977A67">
        <w:rPr>
          <w:sz w:val="22"/>
          <w:szCs w:val="22"/>
          <w:lang w:val="bg-BG"/>
        </w:rPr>
        <w:t>Е</w:t>
      </w:r>
      <w:r w:rsidR="006D171D" w:rsidRPr="00977A67">
        <w:rPr>
          <w:sz w:val="22"/>
          <w:szCs w:val="22"/>
          <w:lang w:val="bg-BG"/>
        </w:rPr>
        <w:t>)</w:t>
      </w:r>
      <w:r w:rsidRPr="00977A67">
        <w:rPr>
          <w:sz w:val="22"/>
          <w:szCs w:val="22"/>
          <w:lang w:val="bg-BG"/>
        </w:rPr>
        <w:t>.</w:t>
      </w:r>
    </w:p>
    <w:p w14:paraId="7A9A0F32" w14:textId="6797513B"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bCs/>
          <w:sz w:val="22"/>
          <w:szCs w:val="22"/>
          <w:lang w:val="bg-BG"/>
        </w:rPr>
        <w:t xml:space="preserve">За да се изтегли предписаната доза (ml), буталото трябва да се изтегли </w:t>
      </w:r>
      <w:r w:rsidRPr="00977A67">
        <w:rPr>
          <w:b/>
          <w:bCs/>
          <w:sz w:val="22"/>
          <w:szCs w:val="22"/>
          <w:lang w:val="bg-BG"/>
        </w:rPr>
        <w:t>бавно</w:t>
      </w:r>
      <w:r w:rsidRPr="00977A67">
        <w:rPr>
          <w:bCs/>
          <w:sz w:val="22"/>
          <w:szCs w:val="22"/>
          <w:lang w:val="bg-BG"/>
        </w:rPr>
        <w:t xml:space="preserve"> надолу, докато горният ръб на </w:t>
      </w:r>
      <w:del w:id="205" w:author="IB update" w:date="2025-03-25T12:34:00Z">
        <w:r w:rsidRPr="00977A67" w:rsidDel="006E671E">
          <w:rPr>
            <w:bCs/>
            <w:sz w:val="22"/>
            <w:szCs w:val="22"/>
            <w:lang w:val="bg-BG"/>
          </w:rPr>
          <w:delText>черния пръстен</w:delText>
        </w:r>
      </w:del>
      <w:ins w:id="206" w:author="IB update" w:date="2025-03-25T12:34:00Z">
        <w:r w:rsidR="006E671E" w:rsidRPr="00977A67">
          <w:rPr>
            <w:bCs/>
            <w:sz w:val="22"/>
            <w:szCs w:val="22"/>
            <w:lang w:val="bg-BG"/>
          </w:rPr>
          <w:t>буталото</w:t>
        </w:r>
      </w:ins>
      <w:r w:rsidRPr="00977A67">
        <w:rPr>
          <w:bCs/>
          <w:sz w:val="22"/>
          <w:szCs w:val="22"/>
          <w:lang w:val="bg-BG"/>
        </w:rPr>
        <w:t xml:space="preserve"> </w:t>
      </w:r>
      <w:r w:rsidR="00B53525" w:rsidRPr="00977A67">
        <w:rPr>
          <w:bCs/>
          <w:sz w:val="22"/>
          <w:szCs w:val="22"/>
          <w:lang w:val="bg-BG"/>
        </w:rPr>
        <w:t>с</w:t>
      </w:r>
      <w:r w:rsidRPr="00977A67">
        <w:rPr>
          <w:bCs/>
          <w:sz w:val="22"/>
          <w:szCs w:val="22"/>
          <w:lang w:val="bg-BG"/>
        </w:rPr>
        <w:t xml:space="preserve">е </w:t>
      </w:r>
      <w:r w:rsidR="00B53525" w:rsidRPr="00977A67">
        <w:rPr>
          <w:bCs/>
          <w:sz w:val="22"/>
          <w:szCs w:val="22"/>
          <w:lang w:val="bg-BG"/>
        </w:rPr>
        <w:t xml:space="preserve">изравни </w:t>
      </w:r>
      <w:r w:rsidRPr="00977A67">
        <w:rPr>
          <w:bCs/>
          <w:sz w:val="22"/>
          <w:szCs w:val="22"/>
          <w:lang w:val="bg-BG"/>
        </w:rPr>
        <w:t xml:space="preserve">с линията, </w:t>
      </w:r>
      <w:r w:rsidR="00B53525" w:rsidRPr="00977A67">
        <w:rPr>
          <w:bCs/>
          <w:sz w:val="22"/>
          <w:szCs w:val="22"/>
          <w:lang w:val="bg-BG"/>
        </w:rPr>
        <w:t>която обозначава</w:t>
      </w:r>
      <w:r w:rsidRPr="00977A67">
        <w:rPr>
          <w:bCs/>
          <w:sz w:val="22"/>
          <w:szCs w:val="22"/>
          <w:lang w:val="bg-BG"/>
        </w:rPr>
        <w:t xml:space="preserve"> дозата (Фигура </w:t>
      </w:r>
      <w:r w:rsidR="00B53525" w:rsidRPr="00977A67">
        <w:rPr>
          <w:bCs/>
          <w:sz w:val="22"/>
          <w:szCs w:val="22"/>
          <w:lang w:val="bg-BG"/>
        </w:rPr>
        <w:t>Е</w:t>
      </w:r>
      <w:r w:rsidRPr="00977A67">
        <w:rPr>
          <w:bCs/>
          <w:sz w:val="22"/>
          <w:szCs w:val="22"/>
          <w:lang w:val="bg-BG"/>
        </w:rPr>
        <w:t>). Ако се наблюдават въздушни мехурчета в напълнената спринцовка</w:t>
      </w:r>
      <w:r w:rsidR="001F3AB8" w:rsidRPr="00977A67">
        <w:rPr>
          <w:bCs/>
          <w:sz w:val="22"/>
          <w:szCs w:val="22"/>
          <w:lang w:val="bg-BG"/>
        </w:rPr>
        <w:t xml:space="preserve"> за перорални форми</w:t>
      </w:r>
      <w:r w:rsidRPr="00977A67">
        <w:rPr>
          <w:bCs/>
          <w:sz w:val="22"/>
          <w:szCs w:val="22"/>
          <w:lang w:val="bg-BG"/>
        </w:rPr>
        <w:t xml:space="preserve">, буталото трябва да се натисне отново нагоре, докато </w:t>
      </w:r>
      <w:r w:rsidR="00B53525" w:rsidRPr="00977A67">
        <w:rPr>
          <w:bCs/>
          <w:sz w:val="22"/>
          <w:szCs w:val="22"/>
          <w:lang w:val="bg-BG"/>
        </w:rPr>
        <w:t xml:space="preserve">се изгонят </w:t>
      </w:r>
      <w:r w:rsidRPr="00977A67">
        <w:rPr>
          <w:bCs/>
          <w:sz w:val="22"/>
          <w:szCs w:val="22"/>
          <w:lang w:val="bg-BG"/>
        </w:rPr>
        <w:t xml:space="preserve">въздушните мехурчета. След това буталото трябва да се изтегли отново надолу, докато горният ръб </w:t>
      </w:r>
      <w:del w:id="207" w:author="IB update" w:date="2025-03-25T12:34:00Z">
        <w:r w:rsidRPr="00977A67" w:rsidDel="006E671E">
          <w:rPr>
            <w:bCs/>
            <w:sz w:val="22"/>
            <w:szCs w:val="22"/>
            <w:lang w:val="bg-BG"/>
          </w:rPr>
          <w:delText xml:space="preserve">на черния пръстен </w:delText>
        </w:r>
      </w:del>
      <w:r w:rsidRPr="00977A67">
        <w:rPr>
          <w:bCs/>
          <w:sz w:val="22"/>
          <w:szCs w:val="22"/>
          <w:lang w:val="bg-BG"/>
        </w:rPr>
        <w:t>е на едно и също ниво с линията, маркираща дозата.</w:t>
      </w:r>
    </w:p>
    <w:p w14:paraId="0345F9B0"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Бутилката трябва отново да се обърне обратно в изправено положение и спринцовка</w:t>
      </w:r>
      <w:r w:rsidR="001F3AB8" w:rsidRPr="00977A67">
        <w:rPr>
          <w:sz w:val="22"/>
          <w:szCs w:val="22"/>
          <w:lang w:val="bg-BG"/>
        </w:rPr>
        <w:t>та за перорални форми</w:t>
      </w:r>
      <w:r w:rsidRPr="00977A67">
        <w:rPr>
          <w:sz w:val="22"/>
          <w:szCs w:val="22"/>
          <w:lang w:val="bg-BG"/>
        </w:rPr>
        <w:t xml:space="preserve"> да се отдели от бутилката, като леко се </w:t>
      </w:r>
      <w:r w:rsidR="00B53525" w:rsidRPr="00977A67">
        <w:rPr>
          <w:sz w:val="22"/>
          <w:szCs w:val="22"/>
          <w:lang w:val="bg-BG"/>
        </w:rPr>
        <w:t>завърти</w:t>
      </w:r>
      <w:r w:rsidRPr="00977A67">
        <w:rPr>
          <w:sz w:val="22"/>
          <w:szCs w:val="22"/>
          <w:lang w:val="bg-BG"/>
        </w:rPr>
        <w:t>.</w:t>
      </w:r>
    </w:p>
    <w:p w14:paraId="2E88869E"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 xml:space="preserve">Дозата трябва да се приложи </w:t>
      </w:r>
      <w:r w:rsidR="000B6CF3" w:rsidRPr="00977A67">
        <w:rPr>
          <w:sz w:val="22"/>
          <w:szCs w:val="22"/>
          <w:lang w:val="bg-BG"/>
        </w:rPr>
        <w:t xml:space="preserve">в устата </w:t>
      </w:r>
      <w:r w:rsidRPr="00977A67">
        <w:rPr>
          <w:sz w:val="22"/>
          <w:szCs w:val="22"/>
          <w:lang w:val="bg-BG"/>
        </w:rPr>
        <w:t>веднага</w:t>
      </w:r>
      <w:r w:rsidR="000B6CF3" w:rsidRPr="00977A67">
        <w:rPr>
          <w:sz w:val="22"/>
          <w:szCs w:val="22"/>
          <w:lang w:val="bg-BG"/>
        </w:rPr>
        <w:t xml:space="preserve"> (без да се разрежда)</w:t>
      </w:r>
      <w:r w:rsidRPr="00977A67">
        <w:rPr>
          <w:sz w:val="22"/>
          <w:szCs w:val="22"/>
          <w:lang w:val="bg-BG"/>
        </w:rPr>
        <w:t>, за да се предотврати втвърдяване в спринцовка</w:t>
      </w:r>
      <w:r w:rsidR="001F3AB8" w:rsidRPr="00977A67">
        <w:rPr>
          <w:sz w:val="22"/>
          <w:szCs w:val="22"/>
          <w:lang w:val="bg-BG"/>
        </w:rPr>
        <w:t>та за перорални форми</w:t>
      </w:r>
      <w:r w:rsidRPr="00977A67">
        <w:rPr>
          <w:sz w:val="22"/>
          <w:szCs w:val="22"/>
          <w:lang w:val="bg-BG"/>
        </w:rPr>
        <w:t xml:space="preserve">. Спринцовката </w:t>
      </w:r>
      <w:r w:rsidR="001F3AB8" w:rsidRPr="00977A67">
        <w:rPr>
          <w:sz w:val="22"/>
          <w:szCs w:val="22"/>
          <w:lang w:val="bg-BG"/>
        </w:rPr>
        <w:t xml:space="preserve">за перорални форми </w:t>
      </w:r>
      <w:r w:rsidRPr="00977A67">
        <w:rPr>
          <w:sz w:val="22"/>
          <w:szCs w:val="22"/>
          <w:lang w:val="bg-BG"/>
        </w:rPr>
        <w:t xml:space="preserve">трябва да се изпразни </w:t>
      </w:r>
      <w:r w:rsidRPr="00977A67">
        <w:rPr>
          <w:b/>
          <w:sz w:val="22"/>
          <w:szCs w:val="22"/>
          <w:lang w:val="bg-BG"/>
        </w:rPr>
        <w:t>бавно</w:t>
      </w:r>
      <w:r w:rsidRPr="00977A67">
        <w:rPr>
          <w:sz w:val="22"/>
          <w:szCs w:val="22"/>
          <w:lang w:val="bg-BG"/>
        </w:rPr>
        <w:t>, за да може лекарството да се преглътне; бързото изливане на лекарството може да причини задавяне.</w:t>
      </w:r>
    </w:p>
    <w:p w14:paraId="46A11F49"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 xml:space="preserve">Защитената от деца </w:t>
      </w:r>
      <w:r w:rsidR="00F9324E" w:rsidRPr="00977A67">
        <w:rPr>
          <w:sz w:val="22"/>
          <w:szCs w:val="22"/>
          <w:lang w:val="bg-BG"/>
        </w:rPr>
        <w:t>капачка</w:t>
      </w:r>
      <w:r w:rsidRPr="00977A67">
        <w:rPr>
          <w:sz w:val="22"/>
          <w:szCs w:val="22"/>
          <w:lang w:val="bg-BG"/>
        </w:rPr>
        <w:t xml:space="preserve"> </w:t>
      </w:r>
      <w:r w:rsidR="000870CE" w:rsidRPr="00977A67">
        <w:rPr>
          <w:sz w:val="22"/>
          <w:szCs w:val="22"/>
          <w:lang w:val="bg-BG"/>
        </w:rPr>
        <w:t xml:space="preserve">на винт </w:t>
      </w:r>
      <w:r w:rsidRPr="00977A67">
        <w:rPr>
          <w:sz w:val="22"/>
          <w:szCs w:val="22"/>
          <w:lang w:val="bg-BG"/>
        </w:rPr>
        <w:t>трябва да се постави отново веднага след употреба. Адаптерът на бутилката не трябва да се премахва.</w:t>
      </w:r>
    </w:p>
    <w:p w14:paraId="2E3A13BB" w14:textId="77777777" w:rsidR="00EE258A" w:rsidRPr="00977A67" w:rsidRDefault="00EE258A" w:rsidP="00207692">
      <w:pPr>
        <w:widowControl/>
        <w:numPr>
          <w:ilvl w:val="0"/>
          <w:numId w:val="37"/>
        </w:numPr>
        <w:tabs>
          <w:tab w:val="left" w:pos="680"/>
        </w:tabs>
        <w:autoSpaceDE/>
        <w:autoSpaceDN/>
        <w:adjustRightInd w:val="0"/>
        <w:ind w:left="681" w:hanging="397"/>
        <w:rPr>
          <w:sz w:val="22"/>
          <w:szCs w:val="22"/>
          <w:lang w:val="bg-BG"/>
        </w:rPr>
      </w:pPr>
      <w:r w:rsidRPr="00977A67">
        <w:rPr>
          <w:sz w:val="22"/>
          <w:szCs w:val="22"/>
          <w:lang w:val="bg-BG"/>
        </w:rPr>
        <w:t>Бутилката може да се съхранява при температура под 25°C</w:t>
      </w:r>
      <w:r w:rsidRPr="00977A67">
        <w:rPr>
          <w:szCs w:val="22"/>
          <w:lang w:val="bg-BG"/>
        </w:rPr>
        <w:t xml:space="preserve"> </w:t>
      </w:r>
      <w:r w:rsidRPr="00977A67">
        <w:rPr>
          <w:sz w:val="22"/>
          <w:szCs w:val="22"/>
          <w:lang w:val="bg-BG"/>
        </w:rPr>
        <w:t>или в хладилник.</w:t>
      </w:r>
    </w:p>
    <w:p w14:paraId="0513A91B" w14:textId="77777777" w:rsidR="00EE258A" w:rsidRPr="00977A67" w:rsidRDefault="00EE258A" w:rsidP="004004A7">
      <w:pPr>
        <w:widowControl/>
        <w:adjustRightInd w:val="0"/>
        <w:ind w:left="720"/>
        <w:rPr>
          <w:sz w:val="22"/>
          <w:szCs w:val="22"/>
          <w:lang w:val="bg-BG"/>
        </w:rPr>
      </w:pPr>
    </w:p>
    <w:p w14:paraId="5E4B1ED0" w14:textId="77777777" w:rsidR="00EE258A" w:rsidRPr="00977A67" w:rsidRDefault="00EE258A" w:rsidP="004004A7">
      <w:pPr>
        <w:keepNext/>
        <w:keepLines/>
        <w:widowControl/>
        <w:adjustRightInd w:val="0"/>
        <w:ind w:left="284"/>
        <w:rPr>
          <w:sz w:val="22"/>
          <w:szCs w:val="22"/>
          <w:u w:val="single"/>
          <w:lang w:val="bg-BG"/>
        </w:rPr>
      </w:pPr>
      <w:commentRangeStart w:id="208"/>
      <w:r w:rsidRPr="00977A67">
        <w:rPr>
          <w:sz w:val="22"/>
          <w:szCs w:val="22"/>
          <w:u w:val="single"/>
          <w:lang w:val="bg-BG"/>
        </w:rPr>
        <w:t>Поч</w:t>
      </w:r>
      <w:commentRangeEnd w:id="208"/>
      <w:r w:rsidR="00E00BB6">
        <w:rPr>
          <w:rStyle w:val="CommentReference"/>
          <w:szCs w:val="20"/>
          <w:lang w:eastAsia="x-none"/>
        </w:rPr>
        <w:commentReference w:id="208"/>
      </w:r>
      <w:r w:rsidRPr="00977A67">
        <w:rPr>
          <w:sz w:val="22"/>
          <w:szCs w:val="22"/>
          <w:u w:val="single"/>
          <w:lang w:val="bg-BG"/>
        </w:rPr>
        <w:t>истване</w:t>
      </w:r>
    </w:p>
    <w:p w14:paraId="02E9FFA3" w14:textId="72860B25" w:rsidR="00EE258A" w:rsidRPr="00977A67" w:rsidRDefault="001F3AB8" w:rsidP="004004A7">
      <w:pPr>
        <w:widowControl/>
        <w:ind w:left="284"/>
        <w:rPr>
          <w:rFonts w:eastAsia="MyriadPro-Regular"/>
          <w:sz w:val="22"/>
          <w:szCs w:val="22"/>
          <w:lang w:val="bg-BG"/>
        </w:rPr>
      </w:pPr>
      <w:r w:rsidRPr="00977A67">
        <w:rPr>
          <w:rFonts w:eastAsia="MyriadPro-Regular"/>
          <w:sz w:val="22"/>
          <w:szCs w:val="22"/>
          <w:lang w:val="bg-BG"/>
        </w:rPr>
        <w:t>С</w:t>
      </w:r>
      <w:r w:rsidR="00EE258A" w:rsidRPr="00977A67">
        <w:rPr>
          <w:rFonts w:eastAsia="MyriadPro-Regular"/>
          <w:sz w:val="22"/>
          <w:szCs w:val="22"/>
          <w:lang w:val="bg-BG"/>
        </w:rPr>
        <w:t>принцовка</w:t>
      </w:r>
      <w:r w:rsidRPr="00977A67">
        <w:rPr>
          <w:rFonts w:eastAsia="MyriadPro-Regular"/>
          <w:sz w:val="22"/>
          <w:szCs w:val="22"/>
          <w:lang w:val="bg-BG"/>
        </w:rPr>
        <w:t>та за перорални форми</w:t>
      </w:r>
      <w:r w:rsidR="00EE258A" w:rsidRPr="00977A67">
        <w:rPr>
          <w:rFonts w:eastAsia="MyriadPro-Regular"/>
          <w:sz w:val="22"/>
          <w:szCs w:val="22"/>
          <w:lang w:val="bg-BG"/>
        </w:rPr>
        <w:t xml:space="preserve"> трябва да се почисти </w:t>
      </w:r>
      <w:r w:rsidR="00EE258A" w:rsidRPr="00977A67">
        <w:rPr>
          <w:rFonts w:eastAsia="MyriadPro-Regular"/>
          <w:b/>
          <w:sz w:val="22"/>
          <w:szCs w:val="22"/>
          <w:lang w:val="bg-BG"/>
        </w:rPr>
        <w:t>веднага</w:t>
      </w:r>
      <w:r w:rsidR="00EE258A" w:rsidRPr="00977A67">
        <w:rPr>
          <w:rFonts w:eastAsia="MyriadPro-Regular"/>
          <w:sz w:val="22"/>
          <w:szCs w:val="22"/>
          <w:lang w:val="bg-BG"/>
        </w:rPr>
        <w:t xml:space="preserve"> </w:t>
      </w:r>
      <w:ins w:id="209" w:author="update" w:date="2025-04-08T09:41:00Z">
        <w:r w:rsidR="00FD6B8F">
          <w:rPr>
            <w:rFonts w:eastAsia="MyriadPro-Regular"/>
            <w:sz w:val="22"/>
            <w:szCs w:val="22"/>
            <w:lang w:val="bg-BG"/>
          </w:rPr>
          <w:t xml:space="preserve">само </w:t>
        </w:r>
      </w:ins>
      <w:r w:rsidR="00EE258A" w:rsidRPr="00977A67">
        <w:rPr>
          <w:rFonts w:eastAsia="MyriadPro-Regular"/>
          <w:sz w:val="22"/>
          <w:szCs w:val="22"/>
          <w:lang w:val="bg-BG"/>
        </w:rPr>
        <w:t>с</w:t>
      </w:r>
      <w:ins w:id="210" w:author="IB update" w:date="2025-03-25T12:35:00Z">
        <w:r w:rsidR="006E671E" w:rsidRPr="00977A67">
          <w:rPr>
            <w:rFonts w:eastAsia="MyriadPro-Regular"/>
            <w:sz w:val="22"/>
            <w:szCs w:val="22"/>
            <w:lang w:val="bg-BG"/>
          </w:rPr>
          <w:t>ъс студена чешмяна</w:t>
        </w:r>
      </w:ins>
      <w:r w:rsidR="00EE258A" w:rsidRPr="00977A67">
        <w:rPr>
          <w:rFonts w:eastAsia="MyriadPro-Regular"/>
          <w:sz w:val="22"/>
          <w:szCs w:val="22"/>
          <w:lang w:val="bg-BG"/>
        </w:rPr>
        <w:t xml:space="preserve"> вода</w:t>
      </w:r>
      <w:ins w:id="211" w:author="update" w:date="2025-04-08T09:41:00Z">
        <w:r w:rsidR="00FD6B8F">
          <w:rPr>
            <w:rFonts w:eastAsia="MyriadPro-Regular"/>
            <w:sz w:val="22"/>
            <w:szCs w:val="22"/>
            <w:lang w:val="bg-BG"/>
          </w:rPr>
          <w:t xml:space="preserve"> и ако е необходимо, буталото да се придвижи навътре и навън</w:t>
        </w:r>
      </w:ins>
      <w:r w:rsidR="00EE258A" w:rsidRPr="00977A67">
        <w:rPr>
          <w:rFonts w:eastAsia="MyriadPro-Regular"/>
          <w:sz w:val="22"/>
          <w:szCs w:val="22"/>
          <w:lang w:val="bg-BG"/>
        </w:rPr>
        <w:t>.</w:t>
      </w:r>
      <w:del w:id="212" w:author="IB update" w:date="2025-03-25T12:36:00Z">
        <w:r w:rsidR="00EE258A" w:rsidRPr="00977A67" w:rsidDel="006E671E">
          <w:rPr>
            <w:rFonts w:eastAsia="MyriadPro-Regular"/>
            <w:sz w:val="22"/>
            <w:szCs w:val="22"/>
            <w:lang w:val="bg-BG"/>
          </w:rPr>
          <w:delText xml:space="preserve"> Цилиндърът и буталото трябва да се разделят и да се изплакнат с вода.</w:delText>
        </w:r>
      </w:del>
      <w:r w:rsidR="00EE258A" w:rsidRPr="00977A67">
        <w:rPr>
          <w:rFonts w:eastAsia="MyriadPro-Regular"/>
          <w:sz w:val="22"/>
          <w:szCs w:val="22"/>
          <w:lang w:val="bg-BG"/>
        </w:rPr>
        <w:t xml:space="preserve"> Излишната вода трябва да се изтръска и </w:t>
      </w:r>
      <w:del w:id="213" w:author="IB update" w:date="2025-03-25T12:37:00Z">
        <w:r w:rsidR="00EE258A" w:rsidRPr="00977A67" w:rsidDel="006E671E">
          <w:rPr>
            <w:rFonts w:eastAsia="MyriadPro-Regular"/>
            <w:sz w:val="22"/>
            <w:szCs w:val="22"/>
            <w:lang w:val="bg-BG"/>
          </w:rPr>
          <w:delText xml:space="preserve">разглобената </w:delText>
        </w:r>
      </w:del>
      <w:r w:rsidR="00EE258A" w:rsidRPr="00977A67">
        <w:rPr>
          <w:rFonts w:eastAsia="MyriadPro-Regular"/>
          <w:sz w:val="22"/>
          <w:szCs w:val="22"/>
          <w:lang w:val="bg-BG"/>
        </w:rPr>
        <w:t>спринцовка</w:t>
      </w:r>
      <w:ins w:id="214" w:author="IB update" w:date="2025-03-25T12:37:00Z">
        <w:r w:rsidR="006E671E" w:rsidRPr="00977A67">
          <w:rPr>
            <w:rFonts w:eastAsia="MyriadPro-Regular"/>
            <w:sz w:val="22"/>
            <w:szCs w:val="22"/>
            <w:lang w:val="bg-BG"/>
          </w:rPr>
          <w:t>та</w:t>
        </w:r>
      </w:ins>
      <w:r w:rsidRPr="00977A67">
        <w:rPr>
          <w:rFonts w:eastAsia="MyriadPro-Regular"/>
          <w:sz w:val="22"/>
          <w:szCs w:val="22"/>
          <w:lang w:val="bg-BG"/>
        </w:rPr>
        <w:t xml:space="preserve"> за перорални форми</w:t>
      </w:r>
      <w:r w:rsidR="00EE258A" w:rsidRPr="00977A67">
        <w:rPr>
          <w:rFonts w:eastAsia="MyriadPro-Regular"/>
          <w:sz w:val="22"/>
          <w:szCs w:val="22"/>
          <w:lang w:val="bg-BG"/>
        </w:rPr>
        <w:t xml:space="preserve"> да се остави да </w:t>
      </w:r>
      <w:r w:rsidR="00C00DF3" w:rsidRPr="00977A67">
        <w:rPr>
          <w:rFonts w:eastAsia="MyriadPro-Regular"/>
          <w:sz w:val="22"/>
          <w:szCs w:val="22"/>
          <w:lang w:val="bg-BG"/>
        </w:rPr>
        <w:t>изс</w:t>
      </w:r>
      <w:r w:rsidR="00AF74F4" w:rsidRPr="00977A67">
        <w:rPr>
          <w:rFonts w:eastAsia="MyriadPro-Regular"/>
          <w:sz w:val="22"/>
          <w:szCs w:val="22"/>
          <w:lang w:val="bg-BG"/>
        </w:rPr>
        <w:t>ъхне</w:t>
      </w:r>
      <w:del w:id="215" w:author="IB update" w:date="2025-03-25T12:38:00Z">
        <w:r w:rsidR="00AF74F4" w:rsidRPr="00977A67" w:rsidDel="006E671E">
          <w:rPr>
            <w:rFonts w:eastAsia="MyriadPro-Regular"/>
            <w:sz w:val="22"/>
            <w:szCs w:val="22"/>
            <w:lang w:val="bg-BG"/>
          </w:rPr>
          <w:delText>,</w:delText>
        </w:r>
      </w:del>
      <w:r w:rsidR="00EE258A" w:rsidRPr="00977A67">
        <w:rPr>
          <w:rFonts w:eastAsia="MyriadPro-Regular"/>
          <w:sz w:val="22"/>
          <w:szCs w:val="22"/>
          <w:lang w:val="bg-BG"/>
        </w:rPr>
        <w:t xml:space="preserve"> </w:t>
      </w:r>
      <w:r w:rsidR="00AF74F4" w:rsidRPr="00977A67">
        <w:rPr>
          <w:rFonts w:eastAsia="MyriadPro-Regular"/>
          <w:sz w:val="22"/>
          <w:szCs w:val="22"/>
          <w:lang w:val="bg-BG"/>
        </w:rPr>
        <w:t xml:space="preserve">преди </w:t>
      </w:r>
      <w:del w:id="216" w:author="IB update" w:date="2025-03-25T12:38:00Z">
        <w:r w:rsidR="00AF74F4" w:rsidRPr="00977A67" w:rsidDel="006E671E">
          <w:rPr>
            <w:rFonts w:eastAsia="MyriadPro-Regular"/>
            <w:sz w:val="22"/>
            <w:szCs w:val="22"/>
            <w:lang w:val="bg-BG"/>
          </w:rPr>
          <w:delText xml:space="preserve">да се сглоби </w:delText>
        </w:r>
        <w:r w:rsidR="00AF74F4" w:rsidRPr="00977A67" w:rsidDel="006E671E">
          <w:rPr>
            <w:rFonts w:eastAsia="MyriadPro-Regular"/>
            <w:sz w:val="22"/>
            <w:szCs w:val="22"/>
            <w:lang w:val="bg-BG"/>
          </w:rPr>
          <w:lastRenderedPageBreak/>
          <w:delText>отново</w:delText>
        </w:r>
        <w:r w:rsidR="00EE258A" w:rsidRPr="00977A67" w:rsidDel="006E671E">
          <w:rPr>
            <w:rFonts w:eastAsia="MyriadPro-Regular"/>
            <w:sz w:val="22"/>
            <w:szCs w:val="22"/>
            <w:lang w:val="bg-BG"/>
          </w:rPr>
          <w:delText xml:space="preserve"> за </w:delText>
        </w:r>
      </w:del>
      <w:r w:rsidR="00EE258A" w:rsidRPr="00977A67">
        <w:rPr>
          <w:rFonts w:eastAsia="MyriadPro-Regular"/>
          <w:sz w:val="22"/>
          <w:szCs w:val="22"/>
          <w:lang w:val="bg-BG"/>
        </w:rPr>
        <w:t xml:space="preserve">следващо </w:t>
      </w:r>
      <w:r w:rsidR="00AF74F4" w:rsidRPr="00977A67">
        <w:rPr>
          <w:rFonts w:eastAsia="MyriadPro-Regular"/>
          <w:sz w:val="22"/>
          <w:szCs w:val="22"/>
          <w:lang w:val="bg-BG"/>
        </w:rPr>
        <w:t>прилагане</w:t>
      </w:r>
      <w:r w:rsidR="00EE258A" w:rsidRPr="00977A67">
        <w:rPr>
          <w:rFonts w:eastAsia="MyriadPro-Regular"/>
          <w:sz w:val="22"/>
          <w:szCs w:val="22"/>
          <w:lang w:val="bg-BG"/>
        </w:rPr>
        <w:t>.</w:t>
      </w:r>
      <w:ins w:id="217" w:author="update" w:date="2025-04-08T09:43:00Z">
        <w:r w:rsidR="00FD6B8F">
          <w:rPr>
            <w:rFonts w:eastAsia="MyriadPro-Regular"/>
            <w:sz w:val="22"/>
            <w:szCs w:val="22"/>
            <w:lang w:val="bg-BG"/>
          </w:rPr>
          <w:t xml:space="preserve"> Спринцовката за перорални форми не трябва да се разглобява</w:t>
        </w:r>
      </w:ins>
      <w:ins w:id="218" w:author="update" w:date="2025-04-08T09:44:00Z">
        <w:r w:rsidR="00FD6B8F">
          <w:rPr>
            <w:rFonts w:eastAsia="MyriadPro-Regular"/>
            <w:sz w:val="22"/>
            <w:szCs w:val="22"/>
            <w:lang w:val="bg-BG"/>
          </w:rPr>
          <w:t>.</w:t>
        </w:r>
      </w:ins>
    </w:p>
    <w:p w14:paraId="6600BD2B" w14:textId="77777777" w:rsidR="00F44488" w:rsidRPr="00977A67" w:rsidRDefault="00F44488" w:rsidP="004004A7">
      <w:pPr>
        <w:widowControl/>
        <w:rPr>
          <w:sz w:val="22"/>
          <w:szCs w:val="22"/>
          <w:lang w:val="bg-BG"/>
        </w:rPr>
      </w:pPr>
    </w:p>
    <w:p w14:paraId="45661A3A" w14:textId="77777777" w:rsidR="0073100D" w:rsidRPr="00977A67" w:rsidRDefault="0073100D" w:rsidP="004004A7">
      <w:pPr>
        <w:pStyle w:val="Style4"/>
        <w:keepNext/>
        <w:keepLines/>
        <w:widowControl/>
        <w:adjustRightInd/>
        <w:rPr>
          <w:spacing w:val="-2"/>
          <w:sz w:val="22"/>
          <w:szCs w:val="22"/>
          <w:u w:val="single"/>
          <w:lang w:val="bg-BG"/>
        </w:rPr>
      </w:pPr>
      <w:r w:rsidRPr="00977A67">
        <w:rPr>
          <w:spacing w:val="-2"/>
          <w:sz w:val="22"/>
          <w:szCs w:val="22"/>
          <w:u w:val="single"/>
          <w:lang w:val="bg-BG"/>
        </w:rPr>
        <w:t>Изхвърляне</w:t>
      </w:r>
    </w:p>
    <w:p w14:paraId="7908FA5C" w14:textId="77777777" w:rsidR="00F44488" w:rsidRPr="00977A67" w:rsidRDefault="00F44488" w:rsidP="004004A7">
      <w:pPr>
        <w:pStyle w:val="Style4"/>
        <w:widowControl/>
        <w:adjustRightInd/>
        <w:rPr>
          <w:sz w:val="22"/>
          <w:szCs w:val="22"/>
          <w:lang w:val="bg-BG"/>
        </w:rPr>
      </w:pPr>
      <w:r w:rsidRPr="00977A67">
        <w:rPr>
          <w:spacing w:val="-2"/>
          <w:sz w:val="22"/>
          <w:szCs w:val="22"/>
          <w:lang w:val="bg-BG"/>
        </w:rPr>
        <w:t>Неизползваният лекарствен продукт или отпадъчните материали от него трябва да се изхвърлят в съответствие с местните изисквания.</w:t>
      </w:r>
    </w:p>
    <w:p w14:paraId="68798CB6" w14:textId="77777777" w:rsidR="00F44488" w:rsidRPr="00977A67" w:rsidRDefault="00F44488" w:rsidP="004004A7">
      <w:pPr>
        <w:pStyle w:val="Style3"/>
        <w:widowControl/>
        <w:adjustRightInd/>
        <w:rPr>
          <w:sz w:val="22"/>
          <w:szCs w:val="22"/>
          <w:lang w:val="bg-BG"/>
        </w:rPr>
      </w:pPr>
    </w:p>
    <w:p w14:paraId="1A181489" w14:textId="77777777" w:rsidR="00F44488" w:rsidRPr="00977A67" w:rsidRDefault="00F44488" w:rsidP="004004A7">
      <w:pPr>
        <w:pStyle w:val="Style3"/>
        <w:widowControl/>
        <w:adjustRightInd/>
        <w:rPr>
          <w:sz w:val="22"/>
          <w:szCs w:val="22"/>
          <w:lang w:val="bg-BG"/>
        </w:rPr>
      </w:pPr>
    </w:p>
    <w:p w14:paraId="28D88D42"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7.</w:t>
      </w:r>
      <w:r w:rsidRPr="00977A67">
        <w:rPr>
          <w:b/>
          <w:sz w:val="22"/>
          <w:szCs w:val="22"/>
          <w:lang w:val="bg-BG"/>
        </w:rPr>
        <w:tab/>
        <w:t>ПРИТЕЖАТЕЛ НА РАЗРЕШЕНИЕТО ЗА УПОТРЕБА</w:t>
      </w:r>
    </w:p>
    <w:p w14:paraId="16AFED61" w14:textId="77777777" w:rsidR="00F44488" w:rsidRPr="00977A67" w:rsidRDefault="00F44488" w:rsidP="004004A7">
      <w:pPr>
        <w:pStyle w:val="Style3"/>
        <w:keepNext/>
        <w:widowControl/>
        <w:adjustRightInd/>
        <w:rPr>
          <w:sz w:val="22"/>
          <w:szCs w:val="22"/>
          <w:lang w:val="bg-BG"/>
        </w:rPr>
      </w:pPr>
    </w:p>
    <w:p w14:paraId="763251E4" w14:textId="77777777" w:rsidR="00F44488" w:rsidRPr="00977A67" w:rsidRDefault="00F44488" w:rsidP="004004A7">
      <w:pPr>
        <w:keepNext/>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037C85C1" w14:textId="77777777" w:rsidR="00F44488" w:rsidRPr="00977A67" w:rsidRDefault="00F44488" w:rsidP="004004A7">
      <w:pPr>
        <w:keepNext/>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5B23DC35" w14:textId="77777777" w:rsidR="00F44488" w:rsidRPr="00977A67" w:rsidRDefault="00F44488" w:rsidP="004004A7">
      <w:pPr>
        <w:pStyle w:val="Style4"/>
        <w:widowControl/>
        <w:adjustRightInd/>
        <w:rPr>
          <w:sz w:val="22"/>
          <w:szCs w:val="22"/>
          <w:lang w:val="bg-BG"/>
        </w:rPr>
      </w:pPr>
      <w:r w:rsidRPr="00977A67">
        <w:rPr>
          <w:sz w:val="22"/>
          <w:szCs w:val="22"/>
          <w:lang w:val="bg-BG"/>
        </w:rPr>
        <w:t>Швеция</w:t>
      </w:r>
    </w:p>
    <w:p w14:paraId="09C3C5B5" w14:textId="77777777" w:rsidR="00F44488" w:rsidRPr="00977A67" w:rsidRDefault="00F44488" w:rsidP="004004A7">
      <w:pPr>
        <w:pStyle w:val="Style3"/>
        <w:widowControl/>
        <w:adjustRightInd/>
        <w:rPr>
          <w:sz w:val="22"/>
          <w:szCs w:val="22"/>
          <w:lang w:val="bg-BG"/>
        </w:rPr>
      </w:pPr>
    </w:p>
    <w:p w14:paraId="36846C2C" w14:textId="77777777" w:rsidR="00F44488" w:rsidRPr="00977A67" w:rsidRDefault="00F44488" w:rsidP="004004A7">
      <w:pPr>
        <w:pStyle w:val="Style3"/>
        <w:widowControl/>
        <w:adjustRightInd/>
        <w:rPr>
          <w:sz w:val="22"/>
          <w:szCs w:val="22"/>
          <w:lang w:val="bg-BG"/>
        </w:rPr>
      </w:pPr>
    </w:p>
    <w:p w14:paraId="1136AF66"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8.</w:t>
      </w:r>
      <w:r w:rsidRPr="00977A67">
        <w:rPr>
          <w:b/>
          <w:sz w:val="22"/>
          <w:szCs w:val="22"/>
          <w:lang w:val="bg-BG"/>
        </w:rPr>
        <w:tab/>
        <w:t>НОМЕР(А) НА РАЗРЕШЕНИЕТО ЗА УПОТРЕБА</w:t>
      </w:r>
    </w:p>
    <w:p w14:paraId="79F3A69B" w14:textId="77777777" w:rsidR="00F44488" w:rsidRPr="00977A67" w:rsidRDefault="00F44488" w:rsidP="004004A7">
      <w:pPr>
        <w:pStyle w:val="Style3"/>
        <w:keepNext/>
        <w:widowControl/>
        <w:adjustRightInd/>
        <w:rPr>
          <w:sz w:val="22"/>
          <w:szCs w:val="22"/>
          <w:lang w:val="bg-BG"/>
        </w:rPr>
      </w:pPr>
    </w:p>
    <w:p w14:paraId="134B7E40" w14:textId="77777777" w:rsidR="00F44488" w:rsidRPr="00977A67" w:rsidRDefault="00F44488" w:rsidP="004004A7">
      <w:pPr>
        <w:pStyle w:val="Style4"/>
        <w:widowControl/>
        <w:adjustRightInd/>
        <w:rPr>
          <w:sz w:val="22"/>
          <w:szCs w:val="22"/>
          <w:lang w:val="bg-BG"/>
        </w:rPr>
      </w:pPr>
      <w:r w:rsidRPr="00977A67">
        <w:rPr>
          <w:sz w:val="22"/>
          <w:szCs w:val="22"/>
          <w:lang w:val="bg-BG"/>
        </w:rPr>
        <w:t>EU/1/04/303/00</w:t>
      </w:r>
      <w:r w:rsidR="00453ACB" w:rsidRPr="00977A67">
        <w:rPr>
          <w:sz w:val="22"/>
          <w:szCs w:val="22"/>
          <w:lang w:val="bg-BG"/>
        </w:rPr>
        <w:t>5</w:t>
      </w:r>
    </w:p>
    <w:p w14:paraId="52370D21" w14:textId="77777777" w:rsidR="00F44488" w:rsidRPr="00977A67" w:rsidRDefault="00F44488" w:rsidP="004004A7">
      <w:pPr>
        <w:pStyle w:val="Style3"/>
        <w:widowControl/>
        <w:adjustRightInd/>
        <w:rPr>
          <w:sz w:val="22"/>
          <w:szCs w:val="22"/>
          <w:lang w:val="bg-BG"/>
        </w:rPr>
      </w:pPr>
    </w:p>
    <w:p w14:paraId="24FF8774" w14:textId="77777777" w:rsidR="00F44488" w:rsidRPr="00977A67" w:rsidRDefault="00F44488" w:rsidP="004004A7">
      <w:pPr>
        <w:pStyle w:val="Style3"/>
        <w:widowControl/>
        <w:adjustRightInd/>
        <w:rPr>
          <w:sz w:val="22"/>
          <w:szCs w:val="22"/>
          <w:lang w:val="bg-BG"/>
        </w:rPr>
      </w:pPr>
    </w:p>
    <w:p w14:paraId="79FC2628" w14:textId="77777777" w:rsidR="00F44488" w:rsidRPr="00977A67" w:rsidRDefault="00F44488" w:rsidP="004004A7">
      <w:pPr>
        <w:keepNext/>
        <w:widowControl/>
        <w:ind w:left="567" w:hanging="567"/>
        <w:rPr>
          <w:b/>
          <w:sz w:val="22"/>
          <w:szCs w:val="22"/>
          <w:lang w:val="bg-BG"/>
        </w:rPr>
      </w:pPr>
      <w:r w:rsidRPr="00977A67">
        <w:rPr>
          <w:b/>
          <w:sz w:val="22"/>
          <w:szCs w:val="22"/>
          <w:lang w:val="bg-BG"/>
        </w:rPr>
        <w:t>9.</w:t>
      </w:r>
      <w:r w:rsidRPr="00977A67">
        <w:rPr>
          <w:b/>
          <w:sz w:val="22"/>
          <w:szCs w:val="22"/>
          <w:lang w:val="bg-BG"/>
        </w:rPr>
        <w:tab/>
        <w:t>ДАТА НА ПЪРВО РАЗРЕШАВАНЕ/ПОДНОВЯВАНЕ НА РАЗРЕШЕНИЕТО ЗА УПОТРЕБА</w:t>
      </w:r>
    </w:p>
    <w:p w14:paraId="5950D580" w14:textId="77777777" w:rsidR="00F44488" w:rsidRPr="00977A67" w:rsidRDefault="00F44488" w:rsidP="004004A7">
      <w:pPr>
        <w:keepNext/>
        <w:widowControl/>
        <w:rPr>
          <w:bCs/>
          <w:sz w:val="22"/>
          <w:szCs w:val="22"/>
          <w:lang w:val="bg-BG"/>
        </w:rPr>
      </w:pPr>
    </w:p>
    <w:p w14:paraId="0D1B6AD7" w14:textId="77777777" w:rsidR="0008620B" w:rsidRPr="00977A67" w:rsidRDefault="0008620B" w:rsidP="002E2107">
      <w:pPr>
        <w:keepNext/>
        <w:widowControl/>
        <w:numPr>
          <w:ilvl w:val="12"/>
          <w:numId w:val="0"/>
        </w:numPr>
        <w:rPr>
          <w:sz w:val="22"/>
          <w:szCs w:val="22"/>
          <w:lang w:val="bg-BG"/>
        </w:rPr>
      </w:pPr>
      <w:r w:rsidRPr="00977A67">
        <w:rPr>
          <w:sz w:val="22"/>
          <w:szCs w:val="22"/>
          <w:lang w:val="bg-BG"/>
        </w:rPr>
        <w:t>Дата на първо разрешаване: 21 февруари 2005 г.</w:t>
      </w:r>
    </w:p>
    <w:p w14:paraId="6FDE7DB0" w14:textId="77777777" w:rsidR="0008620B" w:rsidRPr="00977A67" w:rsidRDefault="0008620B" w:rsidP="004004A7">
      <w:pPr>
        <w:widowControl/>
        <w:rPr>
          <w:sz w:val="22"/>
          <w:szCs w:val="22"/>
          <w:lang w:val="bg-BG"/>
        </w:rPr>
      </w:pPr>
      <w:r w:rsidRPr="00977A67">
        <w:rPr>
          <w:sz w:val="22"/>
          <w:szCs w:val="22"/>
          <w:lang w:val="bg-BG"/>
        </w:rPr>
        <w:t xml:space="preserve">Дата на последно подновяване: </w:t>
      </w:r>
      <w:r w:rsidR="00356DE9" w:rsidRPr="00977A67">
        <w:rPr>
          <w:sz w:val="22"/>
          <w:szCs w:val="22"/>
          <w:lang w:val="bg-BG"/>
        </w:rPr>
        <w:t xml:space="preserve">19 </w:t>
      </w:r>
      <w:r w:rsidR="00356DE9" w:rsidRPr="00977A67">
        <w:rPr>
          <w:rStyle w:val="shorttext"/>
          <w:sz w:val="22"/>
          <w:szCs w:val="22"/>
          <w:lang w:val="bg-BG"/>
        </w:rPr>
        <w:t>януари</w:t>
      </w:r>
      <w:r w:rsidRPr="00977A67">
        <w:rPr>
          <w:sz w:val="22"/>
          <w:szCs w:val="22"/>
          <w:lang w:val="bg-BG"/>
        </w:rPr>
        <w:t xml:space="preserve"> 2010 г.</w:t>
      </w:r>
    </w:p>
    <w:p w14:paraId="4588C2FF" w14:textId="77777777" w:rsidR="00F44488" w:rsidRPr="00977A67" w:rsidRDefault="00F44488" w:rsidP="004004A7">
      <w:pPr>
        <w:widowControl/>
        <w:numPr>
          <w:ilvl w:val="12"/>
          <w:numId w:val="0"/>
        </w:numPr>
        <w:rPr>
          <w:sz w:val="22"/>
          <w:szCs w:val="22"/>
          <w:lang w:val="bg-BG"/>
        </w:rPr>
      </w:pPr>
    </w:p>
    <w:p w14:paraId="2AAD866E" w14:textId="77777777" w:rsidR="00F44488" w:rsidRPr="00977A67" w:rsidRDefault="00F44488" w:rsidP="004004A7">
      <w:pPr>
        <w:pStyle w:val="Style3"/>
        <w:widowControl/>
        <w:adjustRightInd/>
        <w:rPr>
          <w:sz w:val="22"/>
          <w:szCs w:val="22"/>
          <w:lang w:val="bg-BG"/>
        </w:rPr>
      </w:pPr>
    </w:p>
    <w:p w14:paraId="5E0B02F9" w14:textId="77777777" w:rsidR="00F44488" w:rsidRPr="00977A67" w:rsidRDefault="00F44488" w:rsidP="004004A7">
      <w:pPr>
        <w:pStyle w:val="Style4"/>
        <w:keepNext/>
        <w:widowControl/>
        <w:adjustRightInd/>
        <w:rPr>
          <w:b/>
          <w:sz w:val="22"/>
          <w:szCs w:val="22"/>
          <w:lang w:val="bg-BG"/>
        </w:rPr>
      </w:pPr>
      <w:r w:rsidRPr="00977A67">
        <w:rPr>
          <w:b/>
          <w:sz w:val="22"/>
          <w:szCs w:val="22"/>
          <w:lang w:val="bg-BG"/>
        </w:rPr>
        <w:t>10.</w:t>
      </w:r>
      <w:r w:rsidRPr="00977A67">
        <w:rPr>
          <w:b/>
          <w:sz w:val="22"/>
          <w:szCs w:val="22"/>
          <w:lang w:val="bg-BG"/>
        </w:rPr>
        <w:tab/>
        <w:t>ДАТА НА АКТУАЛИЗИРАНЕ НА ТЕКСТА</w:t>
      </w:r>
    </w:p>
    <w:p w14:paraId="677E0291" w14:textId="77777777" w:rsidR="00F44488" w:rsidRPr="00977A67" w:rsidRDefault="00F44488" w:rsidP="00023CB2">
      <w:pPr>
        <w:pStyle w:val="Style4"/>
        <w:keepNext/>
        <w:widowControl/>
        <w:adjustRightInd/>
        <w:rPr>
          <w:bCs/>
          <w:sz w:val="22"/>
          <w:szCs w:val="22"/>
          <w:lang w:val="bg-BG"/>
        </w:rPr>
      </w:pPr>
    </w:p>
    <w:p w14:paraId="68355508" w14:textId="7AC60F26" w:rsidR="00EC0680" w:rsidRPr="00977A67" w:rsidRDefault="00EC0680" w:rsidP="00023CB2">
      <w:pPr>
        <w:pStyle w:val="Style4"/>
        <w:keepNext/>
        <w:widowControl/>
        <w:adjustRightInd/>
        <w:rPr>
          <w:bCs/>
          <w:sz w:val="22"/>
          <w:szCs w:val="22"/>
          <w:lang w:val="bg-BG"/>
        </w:rPr>
      </w:pPr>
    </w:p>
    <w:p w14:paraId="610C045F" w14:textId="77777777" w:rsidR="00EC0680" w:rsidRPr="00977A67" w:rsidRDefault="00EC0680" w:rsidP="00023CB2">
      <w:pPr>
        <w:pStyle w:val="Style4"/>
        <w:keepNext/>
        <w:widowControl/>
        <w:adjustRightInd/>
        <w:rPr>
          <w:bCs/>
          <w:sz w:val="22"/>
          <w:szCs w:val="22"/>
          <w:lang w:val="bg-BG"/>
        </w:rPr>
      </w:pPr>
    </w:p>
    <w:p w14:paraId="2510A301" w14:textId="77777777" w:rsidR="003022EE" w:rsidRPr="00977A67" w:rsidRDefault="003022EE" w:rsidP="004004A7">
      <w:pPr>
        <w:widowControl/>
        <w:numPr>
          <w:ilvl w:val="12"/>
          <w:numId w:val="0"/>
        </w:numPr>
        <w:autoSpaceDE/>
        <w:autoSpaceDN/>
        <w:ind w:right="-2"/>
        <w:rPr>
          <w:sz w:val="22"/>
          <w:szCs w:val="22"/>
          <w:lang w:val="bg-BG"/>
        </w:rPr>
      </w:pPr>
      <w:r w:rsidRPr="00977A67">
        <w:rPr>
          <w:sz w:val="22"/>
          <w:szCs w:val="22"/>
          <w:lang w:val="bg-BG"/>
        </w:rPr>
        <w:t xml:space="preserve">Подробна информация за този лекарствен продукт е предоставена на уебсайта на Европейската агенция по лекарствата </w:t>
      </w:r>
      <w:hyperlink r:id="rId25" w:history="1">
        <w:r w:rsidRPr="00977A67">
          <w:rPr>
            <w:rStyle w:val="Hyperlink"/>
            <w:sz w:val="22"/>
            <w:szCs w:val="22"/>
            <w:lang w:val="bg-BG"/>
          </w:rPr>
          <w:t>http://www.ema.europa.eu</w:t>
        </w:r>
      </w:hyperlink>
      <w:r w:rsidRPr="00977A67">
        <w:rPr>
          <w:sz w:val="22"/>
          <w:szCs w:val="22"/>
          <w:lang w:val="bg-BG"/>
        </w:rPr>
        <w:t>.</w:t>
      </w:r>
    </w:p>
    <w:p w14:paraId="0A4A25D3" w14:textId="77777777" w:rsidR="00F44488" w:rsidRPr="00977A67" w:rsidRDefault="00F44488" w:rsidP="004004A7">
      <w:pPr>
        <w:pStyle w:val="Style4"/>
        <w:widowControl/>
        <w:adjustRightInd/>
        <w:rPr>
          <w:sz w:val="22"/>
          <w:szCs w:val="22"/>
          <w:lang w:val="bg-BG"/>
        </w:rPr>
      </w:pPr>
    </w:p>
    <w:p w14:paraId="5999B591" w14:textId="77777777" w:rsidR="00F44488" w:rsidRPr="00977A67" w:rsidRDefault="00F44488" w:rsidP="004004A7">
      <w:pPr>
        <w:pStyle w:val="Style4"/>
        <w:widowControl/>
        <w:adjustRightInd/>
        <w:rPr>
          <w:b/>
          <w:sz w:val="22"/>
          <w:szCs w:val="22"/>
          <w:lang w:val="bg-BG"/>
        </w:rPr>
      </w:pPr>
      <w:r w:rsidRPr="00977A67">
        <w:rPr>
          <w:b/>
          <w:sz w:val="22"/>
          <w:szCs w:val="22"/>
          <w:lang w:val="bg-BG"/>
        </w:rPr>
        <w:br w:type="page"/>
      </w:r>
    </w:p>
    <w:p w14:paraId="78D75211" w14:textId="77777777" w:rsidR="00044A76" w:rsidRPr="00977A67" w:rsidRDefault="00044A76" w:rsidP="004004A7">
      <w:pPr>
        <w:widowControl/>
        <w:rPr>
          <w:b/>
          <w:sz w:val="22"/>
          <w:szCs w:val="22"/>
          <w:lang w:val="bg-BG"/>
        </w:rPr>
      </w:pPr>
    </w:p>
    <w:p w14:paraId="77744092" w14:textId="77777777" w:rsidR="00044A76" w:rsidRPr="00977A67" w:rsidRDefault="00044A76" w:rsidP="004004A7">
      <w:pPr>
        <w:widowControl/>
        <w:rPr>
          <w:b/>
          <w:sz w:val="22"/>
          <w:szCs w:val="22"/>
          <w:lang w:val="bg-BG"/>
        </w:rPr>
      </w:pPr>
    </w:p>
    <w:p w14:paraId="41DE1E8B" w14:textId="77777777" w:rsidR="00044A76" w:rsidRPr="00977A67" w:rsidRDefault="00044A76" w:rsidP="004004A7">
      <w:pPr>
        <w:widowControl/>
        <w:rPr>
          <w:b/>
          <w:sz w:val="22"/>
          <w:szCs w:val="22"/>
          <w:lang w:val="bg-BG"/>
        </w:rPr>
      </w:pPr>
    </w:p>
    <w:p w14:paraId="01469DEE" w14:textId="77777777" w:rsidR="00044A76" w:rsidRPr="00977A67" w:rsidRDefault="00044A76" w:rsidP="004004A7">
      <w:pPr>
        <w:widowControl/>
        <w:rPr>
          <w:b/>
          <w:sz w:val="22"/>
          <w:szCs w:val="22"/>
          <w:lang w:val="bg-BG"/>
        </w:rPr>
      </w:pPr>
    </w:p>
    <w:p w14:paraId="0D25685D" w14:textId="77777777" w:rsidR="00044A76" w:rsidRPr="00977A67" w:rsidRDefault="00044A76" w:rsidP="004004A7">
      <w:pPr>
        <w:widowControl/>
        <w:rPr>
          <w:b/>
          <w:sz w:val="22"/>
          <w:szCs w:val="22"/>
          <w:lang w:val="bg-BG"/>
        </w:rPr>
      </w:pPr>
    </w:p>
    <w:p w14:paraId="6F217467" w14:textId="77777777" w:rsidR="00044A76" w:rsidRPr="00977A67" w:rsidRDefault="00044A76" w:rsidP="004004A7">
      <w:pPr>
        <w:widowControl/>
        <w:rPr>
          <w:b/>
          <w:sz w:val="22"/>
          <w:szCs w:val="22"/>
          <w:lang w:val="bg-BG"/>
        </w:rPr>
      </w:pPr>
    </w:p>
    <w:p w14:paraId="717B76BC" w14:textId="77777777" w:rsidR="00044A76" w:rsidRPr="00977A67" w:rsidRDefault="00044A76" w:rsidP="004004A7">
      <w:pPr>
        <w:widowControl/>
        <w:rPr>
          <w:b/>
          <w:sz w:val="22"/>
          <w:szCs w:val="22"/>
          <w:lang w:val="bg-BG"/>
        </w:rPr>
      </w:pPr>
    </w:p>
    <w:p w14:paraId="2886EE54" w14:textId="77777777" w:rsidR="00044A76" w:rsidRPr="00977A67" w:rsidRDefault="00044A76" w:rsidP="004004A7">
      <w:pPr>
        <w:widowControl/>
        <w:rPr>
          <w:b/>
          <w:sz w:val="22"/>
          <w:szCs w:val="22"/>
          <w:lang w:val="bg-BG"/>
        </w:rPr>
      </w:pPr>
    </w:p>
    <w:p w14:paraId="5B71D2DF" w14:textId="77777777" w:rsidR="00044A76" w:rsidRPr="00977A67" w:rsidRDefault="00044A76" w:rsidP="004004A7">
      <w:pPr>
        <w:widowControl/>
        <w:rPr>
          <w:b/>
          <w:sz w:val="22"/>
          <w:szCs w:val="22"/>
          <w:lang w:val="bg-BG"/>
        </w:rPr>
      </w:pPr>
    </w:p>
    <w:p w14:paraId="38B3A45B" w14:textId="77777777" w:rsidR="00044A76" w:rsidRPr="00977A67" w:rsidRDefault="00044A76" w:rsidP="004004A7">
      <w:pPr>
        <w:widowControl/>
        <w:rPr>
          <w:b/>
          <w:sz w:val="22"/>
          <w:szCs w:val="22"/>
          <w:lang w:val="bg-BG"/>
        </w:rPr>
      </w:pPr>
    </w:p>
    <w:p w14:paraId="5EB50DC0" w14:textId="77777777" w:rsidR="00044A76" w:rsidRPr="00977A67" w:rsidRDefault="00044A76" w:rsidP="004004A7">
      <w:pPr>
        <w:widowControl/>
        <w:rPr>
          <w:b/>
          <w:sz w:val="22"/>
          <w:szCs w:val="22"/>
          <w:lang w:val="bg-BG"/>
        </w:rPr>
      </w:pPr>
    </w:p>
    <w:p w14:paraId="62DD5EA8" w14:textId="77777777" w:rsidR="00044A76" w:rsidRPr="00977A67" w:rsidRDefault="00044A76" w:rsidP="004004A7">
      <w:pPr>
        <w:widowControl/>
        <w:rPr>
          <w:b/>
          <w:sz w:val="22"/>
          <w:szCs w:val="22"/>
          <w:lang w:val="bg-BG"/>
        </w:rPr>
      </w:pPr>
    </w:p>
    <w:p w14:paraId="6185400D" w14:textId="77777777" w:rsidR="00044A76" w:rsidRPr="00977A67" w:rsidRDefault="00044A76" w:rsidP="004004A7">
      <w:pPr>
        <w:widowControl/>
        <w:rPr>
          <w:b/>
          <w:sz w:val="22"/>
          <w:szCs w:val="22"/>
          <w:lang w:val="bg-BG"/>
        </w:rPr>
      </w:pPr>
    </w:p>
    <w:p w14:paraId="4FF71793" w14:textId="77777777" w:rsidR="005C10B0" w:rsidRPr="00977A67" w:rsidRDefault="005C10B0" w:rsidP="004004A7">
      <w:pPr>
        <w:widowControl/>
        <w:rPr>
          <w:b/>
          <w:sz w:val="22"/>
          <w:szCs w:val="22"/>
          <w:lang w:val="bg-BG"/>
        </w:rPr>
      </w:pPr>
    </w:p>
    <w:p w14:paraId="55504EF9" w14:textId="77777777" w:rsidR="005C10B0" w:rsidRPr="00977A67" w:rsidRDefault="005C10B0" w:rsidP="004004A7">
      <w:pPr>
        <w:widowControl/>
        <w:rPr>
          <w:b/>
          <w:sz w:val="22"/>
          <w:szCs w:val="22"/>
          <w:lang w:val="bg-BG"/>
        </w:rPr>
      </w:pPr>
    </w:p>
    <w:p w14:paraId="04F287DE" w14:textId="77777777" w:rsidR="005C10B0" w:rsidRPr="00977A67" w:rsidRDefault="005C10B0" w:rsidP="004004A7">
      <w:pPr>
        <w:widowControl/>
        <w:rPr>
          <w:b/>
          <w:sz w:val="22"/>
          <w:szCs w:val="22"/>
          <w:lang w:val="bg-BG"/>
        </w:rPr>
      </w:pPr>
    </w:p>
    <w:p w14:paraId="67530838" w14:textId="77777777" w:rsidR="005C10B0" w:rsidRPr="00977A67" w:rsidRDefault="005C10B0" w:rsidP="004004A7">
      <w:pPr>
        <w:widowControl/>
        <w:rPr>
          <w:b/>
          <w:sz w:val="22"/>
          <w:szCs w:val="22"/>
          <w:lang w:val="bg-BG"/>
        </w:rPr>
      </w:pPr>
    </w:p>
    <w:p w14:paraId="776F2B80" w14:textId="77777777" w:rsidR="005C10B0" w:rsidRPr="00977A67" w:rsidRDefault="005C10B0" w:rsidP="004004A7">
      <w:pPr>
        <w:widowControl/>
        <w:rPr>
          <w:b/>
          <w:sz w:val="22"/>
          <w:szCs w:val="22"/>
          <w:lang w:val="bg-BG"/>
        </w:rPr>
      </w:pPr>
    </w:p>
    <w:p w14:paraId="7EE4C18F" w14:textId="77777777" w:rsidR="005C10B0" w:rsidRPr="00977A67" w:rsidRDefault="005C10B0" w:rsidP="004004A7">
      <w:pPr>
        <w:widowControl/>
        <w:rPr>
          <w:b/>
          <w:sz w:val="22"/>
          <w:szCs w:val="22"/>
          <w:lang w:val="bg-BG"/>
        </w:rPr>
      </w:pPr>
    </w:p>
    <w:p w14:paraId="28E29917" w14:textId="77777777" w:rsidR="005C10B0" w:rsidRPr="00977A67" w:rsidRDefault="005C10B0" w:rsidP="004004A7">
      <w:pPr>
        <w:widowControl/>
        <w:rPr>
          <w:b/>
          <w:sz w:val="22"/>
          <w:szCs w:val="22"/>
          <w:lang w:val="bg-BG"/>
        </w:rPr>
      </w:pPr>
    </w:p>
    <w:p w14:paraId="1817D0DD" w14:textId="77777777" w:rsidR="005C10B0" w:rsidRPr="00977A67" w:rsidRDefault="005C10B0" w:rsidP="004004A7">
      <w:pPr>
        <w:widowControl/>
        <w:rPr>
          <w:b/>
          <w:sz w:val="22"/>
          <w:szCs w:val="22"/>
          <w:lang w:val="bg-BG"/>
        </w:rPr>
      </w:pPr>
    </w:p>
    <w:p w14:paraId="64B46907" w14:textId="77777777" w:rsidR="005C10B0" w:rsidRPr="00977A67" w:rsidRDefault="005C10B0" w:rsidP="004004A7">
      <w:pPr>
        <w:widowControl/>
        <w:rPr>
          <w:b/>
          <w:sz w:val="22"/>
          <w:szCs w:val="22"/>
          <w:lang w:val="bg-BG"/>
        </w:rPr>
      </w:pPr>
    </w:p>
    <w:p w14:paraId="04E465FB" w14:textId="77777777" w:rsidR="0004688D" w:rsidRPr="00977A67" w:rsidRDefault="0004688D" w:rsidP="004004A7">
      <w:pPr>
        <w:widowControl/>
        <w:rPr>
          <w:b/>
          <w:sz w:val="22"/>
          <w:szCs w:val="22"/>
          <w:lang w:val="bg-BG"/>
        </w:rPr>
      </w:pPr>
    </w:p>
    <w:p w14:paraId="782E1AF7" w14:textId="77777777" w:rsidR="00044A76" w:rsidRPr="00977A67" w:rsidRDefault="00044A76" w:rsidP="004004A7">
      <w:pPr>
        <w:widowControl/>
        <w:jc w:val="center"/>
        <w:rPr>
          <w:b/>
          <w:sz w:val="22"/>
          <w:szCs w:val="22"/>
          <w:lang w:val="bg-BG"/>
        </w:rPr>
      </w:pPr>
      <w:r w:rsidRPr="00977A67">
        <w:rPr>
          <w:b/>
          <w:sz w:val="22"/>
          <w:szCs w:val="22"/>
          <w:lang w:val="bg-BG"/>
        </w:rPr>
        <w:t>ПРИЛОЖЕНИЕ II</w:t>
      </w:r>
    </w:p>
    <w:p w14:paraId="1BCD6560" w14:textId="77777777" w:rsidR="00044A76" w:rsidRPr="00977A67" w:rsidRDefault="00044A76" w:rsidP="004004A7">
      <w:pPr>
        <w:widowControl/>
        <w:rPr>
          <w:b/>
          <w:sz w:val="22"/>
          <w:szCs w:val="22"/>
          <w:lang w:val="bg-BG"/>
        </w:rPr>
      </w:pPr>
    </w:p>
    <w:p w14:paraId="31B6E03A" w14:textId="77777777" w:rsidR="00044A76" w:rsidRPr="00977A67" w:rsidRDefault="00044A76" w:rsidP="004004A7">
      <w:pPr>
        <w:widowControl/>
        <w:ind w:left="1701" w:right="846" w:hanging="708"/>
        <w:rPr>
          <w:b/>
          <w:sz w:val="22"/>
          <w:szCs w:val="22"/>
          <w:lang w:val="bg-BG"/>
        </w:rPr>
      </w:pPr>
      <w:r w:rsidRPr="00977A67">
        <w:rPr>
          <w:b/>
          <w:sz w:val="22"/>
          <w:szCs w:val="22"/>
          <w:lang w:val="bg-BG"/>
        </w:rPr>
        <w:t>A.</w:t>
      </w:r>
      <w:r w:rsidRPr="00977A67">
        <w:rPr>
          <w:b/>
          <w:sz w:val="22"/>
          <w:szCs w:val="22"/>
          <w:lang w:val="bg-BG"/>
        </w:rPr>
        <w:tab/>
      </w:r>
      <w:r w:rsidR="006E152E" w:rsidRPr="00977A67">
        <w:rPr>
          <w:b/>
          <w:sz w:val="22"/>
          <w:szCs w:val="22"/>
          <w:lang w:val="bg-BG"/>
        </w:rPr>
        <w:t>ПРОИЗВОДИТЕЛИ</w:t>
      </w:r>
      <w:r w:rsidRPr="00977A67">
        <w:rPr>
          <w:b/>
          <w:sz w:val="22"/>
          <w:szCs w:val="22"/>
          <w:lang w:val="bg-BG"/>
        </w:rPr>
        <w:t xml:space="preserve">, </w:t>
      </w:r>
      <w:r w:rsidR="006E152E" w:rsidRPr="00977A67">
        <w:rPr>
          <w:b/>
          <w:sz w:val="22"/>
          <w:szCs w:val="22"/>
          <w:lang w:val="bg-BG"/>
        </w:rPr>
        <w:t xml:space="preserve">ОТГОВОРНИ </w:t>
      </w:r>
      <w:r w:rsidRPr="00977A67">
        <w:rPr>
          <w:b/>
          <w:sz w:val="22"/>
          <w:szCs w:val="22"/>
          <w:lang w:val="bg-BG"/>
        </w:rPr>
        <w:t>ЗА ОСВОБОЖДАВАНЕ НА ПАРТИДИ</w:t>
      </w:r>
    </w:p>
    <w:p w14:paraId="4FC4EE6E" w14:textId="77777777" w:rsidR="00044A76" w:rsidRPr="00977A67" w:rsidRDefault="00044A76" w:rsidP="004004A7">
      <w:pPr>
        <w:widowControl/>
        <w:ind w:left="1701" w:right="846" w:hanging="708"/>
        <w:rPr>
          <w:b/>
          <w:sz w:val="22"/>
          <w:szCs w:val="22"/>
          <w:lang w:val="bg-BG"/>
        </w:rPr>
      </w:pPr>
    </w:p>
    <w:p w14:paraId="50FBD83D" w14:textId="77777777" w:rsidR="00F9490A" w:rsidRPr="00977A67" w:rsidRDefault="00044A76" w:rsidP="004004A7">
      <w:pPr>
        <w:widowControl/>
        <w:ind w:left="1701" w:hanging="708"/>
        <w:rPr>
          <w:b/>
          <w:sz w:val="22"/>
          <w:szCs w:val="22"/>
          <w:lang w:val="bg-BG"/>
        </w:rPr>
      </w:pPr>
      <w:r w:rsidRPr="00977A67">
        <w:rPr>
          <w:b/>
          <w:sz w:val="22"/>
          <w:szCs w:val="22"/>
          <w:lang w:val="bg-BG"/>
        </w:rPr>
        <w:t>Б.</w:t>
      </w:r>
      <w:r w:rsidRPr="00977A67">
        <w:rPr>
          <w:b/>
          <w:sz w:val="22"/>
          <w:szCs w:val="22"/>
          <w:lang w:val="bg-BG"/>
        </w:rPr>
        <w:tab/>
        <w:t>УСЛОВИЯ</w:t>
      </w:r>
      <w:r w:rsidR="006E152E" w:rsidRPr="00977A67">
        <w:rPr>
          <w:b/>
          <w:sz w:val="22"/>
          <w:szCs w:val="22"/>
          <w:lang w:val="bg-BG"/>
        </w:rPr>
        <w:t xml:space="preserve"> ИЛИ ОГРАНИЧЕНИЯ ЗА</w:t>
      </w:r>
      <w:r w:rsidR="0036640E" w:rsidRPr="00977A67">
        <w:rPr>
          <w:b/>
          <w:sz w:val="22"/>
          <w:szCs w:val="22"/>
          <w:lang w:val="bg-BG"/>
        </w:rPr>
        <w:t xml:space="preserve"> </w:t>
      </w:r>
      <w:r w:rsidR="006E152E" w:rsidRPr="00977A67">
        <w:rPr>
          <w:b/>
          <w:sz w:val="22"/>
          <w:szCs w:val="22"/>
          <w:lang w:val="bg-BG"/>
        </w:rPr>
        <w:t>ДОСТАВКА И УПОТРЕБА</w:t>
      </w:r>
    </w:p>
    <w:p w14:paraId="68A373AD" w14:textId="77777777" w:rsidR="006E152E" w:rsidRPr="00977A67" w:rsidRDefault="006E152E" w:rsidP="004004A7">
      <w:pPr>
        <w:widowControl/>
        <w:ind w:left="1701" w:hanging="708"/>
        <w:rPr>
          <w:b/>
          <w:sz w:val="22"/>
          <w:szCs w:val="22"/>
          <w:lang w:val="bg-BG"/>
        </w:rPr>
      </w:pPr>
    </w:p>
    <w:p w14:paraId="619993AE" w14:textId="77777777" w:rsidR="006E152E" w:rsidRPr="00977A67" w:rsidRDefault="006E152E" w:rsidP="004004A7">
      <w:pPr>
        <w:widowControl/>
        <w:ind w:left="1701" w:hanging="708"/>
        <w:rPr>
          <w:b/>
          <w:sz w:val="22"/>
          <w:szCs w:val="22"/>
          <w:lang w:val="bg-BG"/>
        </w:rPr>
      </w:pPr>
      <w:r w:rsidRPr="00977A67">
        <w:rPr>
          <w:b/>
          <w:sz w:val="22"/>
          <w:szCs w:val="22"/>
          <w:lang w:val="bg-BG"/>
        </w:rPr>
        <w:t>В.</w:t>
      </w:r>
      <w:r w:rsidRPr="00977A67">
        <w:rPr>
          <w:b/>
          <w:sz w:val="22"/>
          <w:szCs w:val="22"/>
          <w:lang w:val="bg-BG"/>
        </w:rPr>
        <w:tab/>
        <w:t>ДРУГИ УСЛОВИЯ И ИЗИСКВАНИЯ НА РАЗРЕШЕНИЕТО ЗА УПОТРЕБА</w:t>
      </w:r>
    </w:p>
    <w:p w14:paraId="5BC36043" w14:textId="77777777" w:rsidR="006E152E" w:rsidRPr="00977A67" w:rsidRDefault="006E152E" w:rsidP="004004A7">
      <w:pPr>
        <w:widowControl/>
        <w:ind w:left="1701" w:hanging="708"/>
        <w:rPr>
          <w:b/>
          <w:sz w:val="22"/>
          <w:szCs w:val="22"/>
          <w:lang w:val="bg-BG"/>
        </w:rPr>
      </w:pPr>
    </w:p>
    <w:p w14:paraId="7150D350" w14:textId="77777777" w:rsidR="007001B5" w:rsidRPr="00977A67" w:rsidRDefault="006E152E" w:rsidP="004004A7">
      <w:pPr>
        <w:widowControl/>
        <w:ind w:left="1701" w:hanging="708"/>
        <w:rPr>
          <w:sz w:val="22"/>
          <w:szCs w:val="22"/>
          <w:lang w:val="bg-BG"/>
        </w:rPr>
      </w:pPr>
      <w:r w:rsidRPr="00977A67">
        <w:rPr>
          <w:b/>
          <w:sz w:val="22"/>
          <w:szCs w:val="22"/>
          <w:lang w:val="bg-BG"/>
        </w:rPr>
        <w:t>Г.</w:t>
      </w:r>
      <w:r w:rsidRPr="00977A67">
        <w:rPr>
          <w:b/>
          <w:sz w:val="22"/>
          <w:szCs w:val="22"/>
          <w:lang w:val="bg-BG"/>
        </w:rPr>
        <w:tab/>
        <w:t>УСЛОВИЯ ИЛИ ОГРАНИЧЕНИЯ ЗА БЕЗОПАСНА И ЕФЕКТИВНА УПОТРЕБА НА ЛЕКАРСТВЕНИЯ ПРОДУКТ</w:t>
      </w:r>
    </w:p>
    <w:p w14:paraId="44C79042" w14:textId="77777777" w:rsidR="00044A76" w:rsidRPr="00977A67" w:rsidRDefault="005D6D87" w:rsidP="004004A7">
      <w:pPr>
        <w:pStyle w:val="TitelB"/>
      </w:pPr>
      <w:r w:rsidRPr="00977A67">
        <w:br w:type="page"/>
      </w:r>
      <w:r w:rsidR="007065F9" w:rsidRPr="00977A67">
        <w:lastRenderedPageBreak/>
        <w:t>A.</w:t>
      </w:r>
      <w:r w:rsidR="007065F9" w:rsidRPr="00977A67">
        <w:tab/>
      </w:r>
      <w:r w:rsidR="00F1731F" w:rsidRPr="00977A67">
        <w:t>ПРОИЗВОДИТЕЛИ</w:t>
      </w:r>
      <w:r w:rsidR="00044A76" w:rsidRPr="00977A67">
        <w:t xml:space="preserve">, </w:t>
      </w:r>
      <w:r w:rsidR="00F1731F" w:rsidRPr="00977A67">
        <w:t xml:space="preserve">ОТГОВОРНИ </w:t>
      </w:r>
      <w:r w:rsidR="00044A76" w:rsidRPr="00977A67">
        <w:t>ЗА ОСВОБОЖДАВАНЕ НА ПАРТИДИ</w:t>
      </w:r>
    </w:p>
    <w:p w14:paraId="36F618E8" w14:textId="77777777" w:rsidR="00044A76" w:rsidRPr="00977A67" w:rsidRDefault="00044A76" w:rsidP="004004A7">
      <w:pPr>
        <w:pStyle w:val="AnnexII"/>
        <w:widowControl/>
        <w:numPr>
          <w:ilvl w:val="0"/>
          <w:numId w:val="0"/>
        </w:numPr>
        <w:ind w:left="567" w:right="0" w:hanging="567"/>
        <w:rPr>
          <w:sz w:val="22"/>
          <w:szCs w:val="22"/>
          <w:lang w:val="bg-BG"/>
        </w:rPr>
      </w:pPr>
    </w:p>
    <w:p w14:paraId="1A264976" w14:textId="77777777" w:rsidR="00044A76" w:rsidRPr="00977A67" w:rsidRDefault="00044A76" w:rsidP="004004A7">
      <w:pPr>
        <w:pStyle w:val="AnnexII"/>
        <w:widowControl/>
        <w:numPr>
          <w:ilvl w:val="0"/>
          <w:numId w:val="0"/>
        </w:numPr>
        <w:ind w:left="567" w:right="0" w:hanging="567"/>
        <w:rPr>
          <w:sz w:val="22"/>
          <w:szCs w:val="22"/>
          <w:u w:val="single"/>
          <w:lang w:val="bg-BG"/>
        </w:rPr>
      </w:pPr>
      <w:r w:rsidRPr="00977A67">
        <w:rPr>
          <w:sz w:val="22"/>
          <w:szCs w:val="22"/>
          <w:u w:val="single"/>
          <w:lang w:val="bg-BG"/>
        </w:rPr>
        <w:t xml:space="preserve">Име и адрес на </w:t>
      </w:r>
      <w:r w:rsidR="00A4572B" w:rsidRPr="00977A67">
        <w:rPr>
          <w:sz w:val="22"/>
          <w:szCs w:val="22"/>
          <w:u w:val="single"/>
          <w:lang w:val="bg-BG"/>
        </w:rPr>
        <w:t>производителите</w:t>
      </w:r>
      <w:r w:rsidRPr="00977A67">
        <w:rPr>
          <w:sz w:val="22"/>
          <w:szCs w:val="22"/>
          <w:u w:val="single"/>
          <w:lang w:val="bg-BG"/>
        </w:rPr>
        <w:t>, отговорн</w:t>
      </w:r>
      <w:r w:rsidR="00A4572B" w:rsidRPr="00977A67">
        <w:rPr>
          <w:sz w:val="22"/>
          <w:szCs w:val="22"/>
          <w:u w:val="single"/>
          <w:lang w:val="bg-BG"/>
        </w:rPr>
        <w:t>и</w:t>
      </w:r>
      <w:r w:rsidRPr="00977A67">
        <w:rPr>
          <w:sz w:val="22"/>
          <w:szCs w:val="22"/>
          <w:u w:val="single"/>
          <w:lang w:val="bg-BG"/>
        </w:rPr>
        <w:t xml:space="preserve"> за освобождаване на партидите</w:t>
      </w:r>
    </w:p>
    <w:p w14:paraId="49DCEACA" w14:textId="77777777" w:rsidR="00207692" w:rsidRPr="00977A67" w:rsidRDefault="00207692" w:rsidP="004004A7">
      <w:pPr>
        <w:pStyle w:val="AnnexII"/>
        <w:widowControl/>
        <w:numPr>
          <w:ilvl w:val="0"/>
          <w:numId w:val="0"/>
        </w:numPr>
        <w:ind w:left="567" w:right="0" w:hanging="567"/>
        <w:rPr>
          <w:sz w:val="22"/>
          <w:szCs w:val="22"/>
          <w:u w:val="single"/>
          <w:lang w:val="bg-BG"/>
        </w:rPr>
      </w:pPr>
    </w:p>
    <w:p w14:paraId="3B2826B1" w14:textId="77777777" w:rsidR="00F44488" w:rsidRPr="00977A67" w:rsidRDefault="00F44488" w:rsidP="004004A7">
      <w:pPr>
        <w:pStyle w:val="Style3"/>
        <w:widowControl/>
        <w:adjustRightInd/>
        <w:rPr>
          <w:sz w:val="22"/>
          <w:szCs w:val="22"/>
          <w:lang w:val="bg-BG"/>
        </w:rPr>
      </w:pPr>
      <w:r w:rsidRPr="00977A67">
        <w:rPr>
          <w:b/>
          <w:sz w:val="22"/>
          <w:szCs w:val="22"/>
          <w:lang w:val="bg-BG"/>
        </w:rPr>
        <w:t>2</w:t>
      </w:r>
      <w:r w:rsidR="00C85F10" w:rsidRPr="00977A67">
        <w:rPr>
          <w:b/>
          <w:sz w:val="22"/>
          <w:szCs w:val="22"/>
          <w:lang w:val="bg-BG"/>
        </w:rPr>
        <w:t> </w:t>
      </w:r>
      <w:r w:rsidRPr="00977A67">
        <w:rPr>
          <w:b/>
          <w:sz w:val="22"/>
          <w:szCs w:val="22"/>
          <w:lang w:val="bg-BG"/>
        </w:rPr>
        <w:t>mg, 5</w:t>
      </w:r>
      <w:r w:rsidR="00C85F10" w:rsidRPr="00977A67">
        <w:rPr>
          <w:b/>
          <w:sz w:val="22"/>
          <w:szCs w:val="22"/>
          <w:lang w:val="bg-BG"/>
        </w:rPr>
        <w:t> </w:t>
      </w:r>
      <w:r w:rsidRPr="00977A67">
        <w:rPr>
          <w:b/>
          <w:sz w:val="22"/>
          <w:szCs w:val="22"/>
          <w:lang w:val="bg-BG"/>
        </w:rPr>
        <w:t>mg</w:t>
      </w:r>
      <w:r w:rsidR="00493E96" w:rsidRPr="00977A67">
        <w:rPr>
          <w:b/>
          <w:sz w:val="22"/>
          <w:szCs w:val="22"/>
          <w:lang w:val="bg-BG"/>
        </w:rPr>
        <w:t>, 10 mg</w:t>
      </w:r>
      <w:r w:rsidRPr="00977A67">
        <w:rPr>
          <w:b/>
          <w:sz w:val="22"/>
          <w:szCs w:val="22"/>
          <w:lang w:val="bg-BG"/>
        </w:rPr>
        <w:t xml:space="preserve"> и </w:t>
      </w:r>
      <w:r w:rsidR="00493E96" w:rsidRPr="00977A67">
        <w:rPr>
          <w:b/>
          <w:sz w:val="22"/>
          <w:szCs w:val="22"/>
          <w:lang w:val="bg-BG"/>
        </w:rPr>
        <w:t>2</w:t>
      </w:r>
      <w:r w:rsidRPr="00977A67">
        <w:rPr>
          <w:b/>
          <w:sz w:val="22"/>
          <w:szCs w:val="22"/>
          <w:lang w:val="bg-BG"/>
        </w:rPr>
        <w:t>0</w:t>
      </w:r>
      <w:r w:rsidR="00C85F10" w:rsidRPr="00977A67">
        <w:rPr>
          <w:b/>
          <w:sz w:val="22"/>
          <w:szCs w:val="22"/>
          <w:lang w:val="bg-BG"/>
        </w:rPr>
        <w:t> </w:t>
      </w:r>
      <w:r w:rsidRPr="00977A67">
        <w:rPr>
          <w:b/>
          <w:sz w:val="22"/>
          <w:szCs w:val="22"/>
          <w:lang w:val="bg-BG"/>
        </w:rPr>
        <w:t>mg твърди капсули:</w:t>
      </w:r>
    </w:p>
    <w:p w14:paraId="0E612FF1" w14:textId="77777777" w:rsidR="00044A76" w:rsidRPr="00977A67" w:rsidRDefault="00044A76" w:rsidP="004004A7">
      <w:pPr>
        <w:pStyle w:val="Style4"/>
        <w:widowControl/>
        <w:adjustRightInd/>
        <w:rPr>
          <w:sz w:val="22"/>
          <w:szCs w:val="22"/>
          <w:lang w:val="bg-BG"/>
        </w:rPr>
      </w:pPr>
      <w:proofErr w:type="spellStart"/>
      <w:r w:rsidRPr="00977A67">
        <w:rPr>
          <w:sz w:val="22"/>
          <w:szCs w:val="22"/>
          <w:lang w:val="bg-BG"/>
        </w:rPr>
        <w:t>Apotek</w:t>
      </w:r>
      <w:proofErr w:type="spellEnd"/>
      <w:r w:rsidRPr="00977A67">
        <w:rPr>
          <w:sz w:val="22"/>
          <w:szCs w:val="22"/>
          <w:lang w:val="bg-BG"/>
        </w:rPr>
        <w:t xml:space="preserve"> </w:t>
      </w:r>
      <w:proofErr w:type="spellStart"/>
      <w:r w:rsidRPr="00977A67">
        <w:rPr>
          <w:sz w:val="22"/>
          <w:szCs w:val="22"/>
          <w:lang w:val="bg-BG"/>
        </w:rPr>
        <w:t>Produktion</w:t>
      </w:r>
      <w:proofErr w:type="spellEnd"/>
      <w:r w:rsidRPr="00977A67">
        <w:rPr>
          <w:sz w:val="22"/>
          <w:szCs w:val="22"/>
          <w:lang w:val="bg-BG"/>
        </w:rPr>
        <w:t xml:space="preserve"> &amp; </w:t>
      </w:r>
      <w:proofErr w:type="spellStart"/>
      <w:r w:rsidRPr="00977A67">
        <w:rPr>
          <w:sz w:val="22"/>
          <w:szCs w:val="22"/>
          <w:lang w:val="bg-BG"/>
        </w:rPr>
        <w:t>Laboratorier</w:t>
      </w:r>
      <w:proofErr w:type="spellEnd"/>
      <w:r w:rsidRPr="00977A67">
        <w:rPr>
          <w:sz w:val="22"/>
          <w:szCs w:val="22"/>
          <w:lang w:val="bg-BG"/>
        </w:rPr>
        <w:t xml:space="preserve"> AB</w:t>
      </w:r>
    </w:p>
    <w:p w14:paraId="4178E9A5" w14:textId="77777777" w:rsidR="00044A76" w:rsidRPr="00977A67" w:rsidRDefault="00044A76" w:rsidP="004004A7">
      <w:pPr>
        <w:widowControl/>
        <w:rPr>
          <w:sz w:val="22"/>
          <w:szCs w:val="22"/>
          <w:lang w:val="bg-BG"/>
        </w:rPr>
      </w:pPr>
      <w:proofErr w:type="spellStart"/>
      <w:r w:rsidRPr="00977A67">
        <w:rPr>
          <w:sz w:val="22"/>
          <w:szCs w:val="22"/>
          <w:lang w:val="bg-BG"/>
        </w:rPr>
        <w:t>Prismavägen</w:t>
      </w:r>
      <w:proofErr w:type="spellEnd"/>
      <w:r w:rsidRPr="00977A67">
        <w:rPr>
          <w:sz w:val="22"/>
          <w:szCs w:val="22"/>
          <w:lang w:val="bg-BG"/>
        </w:rPr>
        <w:t xml:space="preserve"> 2</w:t>
      </w:r>
    </w:p>
    <w:p w14:paraId="56A84884" w14:textId="77777777" w:rsidR="00044A76" w:rsidRPr="00977A67" w:rsidRDefault="00044A76" w:rsidP="004004A7">
      <w:pPr>
        <w:widowControl/>
        <w:rPr>
          <w:sz w:val="22"/>
          <w:szCs w:val="22"/>
          <w:lang w:val="bg-BG"/>
        </w:rPr>
      </w:pPr>
      <w:r w:rsidRPr="00977A67">
        <w:rPr>
          <w:spacing w:val="-2"/>
          <w:sz w:val="22"/>
          <w:szCs w:val="22"/>
          <w:lang w:val="bg-BG"/>
        </w:rPr>
        <w:t xml:space="preserve">SE-141 75 </w:t>
      </w:r>
      <w:proofErr w:type="spellStart"/>
      <w:r w:rsidRPr="00977A67">
        <w:rPr>
          <w:spacing w:val="-2"/>
          <w:sz w:val="22"/>
          <w:szCs w:val="22"/>
          <w:lang w:val="bg-BG"/>
        </w:rPr>
        <w:t>Kungens</w:t>
      </w:r>
      <w:proofErr w:type="spellEnd"/>
      <w:r w:rsidRPr="00977A67">
        <w:rPr>
          <w:spacing w:val="-2"/>
          <w:sz w:val="22"/>
          <w:szCs w:val="22"/>
          <w:lang w:val="bg-BG"/>
        </w:rPr>
        <w:t xml:space="preserve"> </w:t>
      </w:r>
      <w:proofErr w:type="spellStart"/>
      <w:r w:rsidRPr="00977A67">
        <w:rPr>
          <w:spacing w:val="-2"/>
          <w:sz w:val="22"/>
          <w:szCs w:val="22"/>
          <w:lang w:val="bg-BG"/>
        </w:rPr>
        <w:t>Kurva</w:t>
      </w:r>
      <w:proofErr w:type="spellEnd"/>
      <w:r w:rsidRPr="00977A67">
        <w:rPr>
          <w:sz w:val="22"/>
          <w:szCs w:val="22"/>
          <w:lang w:val="bg-BG"/>
        </w:rPr>
        <w:t xml:space="preserve"> </w:t>
      </w:r>
    </w:p>
    <w:p w14:paraId="10F2C72C" w14:textId="77777777" w:rsidR="00044A76" w:rsidRPr="00977A67" w:rsidRDefault="00044A76" w:rsidP="004004A7">
      <w:pPr>
        <w:widowControl/>
        <w:rPr>
          <w:sz w:val="22"/>
          <w:szCs w:val="22"/>
          <w:lang w:val="bg-BG"/>
        </w:rPr>
      </w:pPr>
      <w:r w:rsidRPr="00977A67">
        <w:rPr>
          <w:sz w:val="22"/>
          <w:szCs w:val="22"/>
          <w:lang w:val="bg-BG"/>
        </w:rPr>
        <w:t>Швеция</w:t>
      </w:r>
    </w:p>
    <w:p w14:paraId="4CCFA6F2" w14:textId="77777777" w:rsidR="00F44488" w:rsidRPr="00977A67" w:rsidRDefault="00F44488" w:rsidP="004004A7">
      <w:pPr>
        <w:widowControl/>
        <w:rPr>
          <w:rStyle w:val="Heading3Char"/>
          <w:b w:val="0"/>
          <w:szCs w:val="22"/>
          <w:lang w:val="bg-BG"/>
        </w:rPr>
      </w:pPr>
    </w:p>
    <w:p w14:paraId="55446216" w14:textId="77777777" w:rsidR="00F44488" w:rsidRPr="00977A67" w:rsidRDefault="00F44488" w:rsidP="004004A7">
      <w:pPr>
        <w:pStyle w:val="Style3"/>
        <w:widowControl/>
        <w:rPr>
          <w:b/>
          <w:bCs/>
          <w:sz w:val="22"/>
          <w:szCs w:val="22"/>
          <w:lang w:val="bg-BG"/>
        </w:rPr>
      </w:pPr>
      <w:r w:rsidRPr="00977A67">
        <w:rPr>
          <w:b/>
          <w:bCs/>
          <w:sz w:val="22"/>
          <w:szCs w:val="22"/>
          <w:lang w:val="bg-BG"/>
        </w:rPr>
        <w:t>4 mg/ml перорална суспензия:</w:t>
      </w:r>
    </w:p>
    <w:p w14:paraId="3B73CD78" w14:textId="77777777" w:rsidR="00F44488" w:rsidRPr="00977A67" w:rsidRDefault="00F44488" w:rsidP="004004A7">
      <w:pPr>
        <w:pStyle w:val="Style3"/>
        <w:widowControl/>
        <w:rPr>
          <w:bCs/>
          <w:iCs/>
          <w:sz w:val="22"/>
          <w:szCs w:val="22"/>
          <w:lang w:val="bg-BG"/>
        </w:rPr>
      </w:pPr>
      <w:proofErr w:type="spellStart"/>
      <w:r w:rsidRPr="00977A67">
        <w:rPr>
          <w:bCs/>
          <w:iCs/>
          <w:sz w:val="22"/>
          <w:szCs w:val="22"/>
          <w:lang w:val="bg-BG"/>
        </w:rPr>
        <w:t>Apotek</w:t>
      </w:r>
      <w:proofErr w:type="spellEnd"/>
      <w:r w:rsidRPr="00977A67">
        <w:rPr>
          <w:bCs/>
          <w:iCs/>
          <w:sz w:val="22"/>
          <w:szCs w:val="22"/>
          <w:lang w:val="bg-BG"/>
        </w:rPr>
        <w:t xml:space="preserve"> </w:t>
      </w:r>
      <w:proofErr w:type="spellStart"/>
      <w:r w:rsidRPr="00977A67">
        <w:rPr>
          <w:bCs/>
          <w:iCs/>
          <w:sz w:val="22"/>
          <w:szCs w:val="22"/>
          <w:lang w:val="bg-BG"/>
        </w:rPr>
        <w:t>Produktion</w:t>
      </w:r>
      <w:proofErr w:type="spellEnd"/>
      <w:r w:rsidRPr="00977A67">
        <w:rPr>
          <w:bCs/>
          <w:iCs/>
          <w:sz w:val="22"/>
          <w:szCs w:val="22"/>
          <w:lang w:val="bg-BG"/>
        </w:rPr>
        <w:t xml:space="preserve"> &amp; </w:t>
      </w:r>
      <w:proofErr w:type="spellStart"/>
      <w:r w:rsidRPr="00977A67">
        <w:rPr>
          <w:bCs/>
          <w:iCs/>
          <w:sz w:val="22"/>
          <w:szCs w:val="22"/>
          <w:lang w:val="bg-BG"/>
        </w:rPr>
        <w:t>Laboratorier</w:t>
      </w:r>
      <w:proofErr w:type="spellEnd"/>
      <w:r w:rsidRPr="00977A67">
        <w:rPr>
          <w:bCs/>
          <w:iCs/>
          <w:sz w:val="22"/>
          <w:szCs w:val="22"/>
          <w:lang w:val="bg-BG"/>
        </w:rPr>
        <w:t xml:space="preserve"> AB</w:t>
      </w:r>
    </w:p>
    <w:p w14:paraId="649E4883" w14:textId="77777777" w:rsidR="00F44488" w:rsidRPr="00977A67" w:rsidRDefault="00F44488" w:rsidP="004004A7">
      <w:pPr>
        <w:pStyle w:val="Style3"/>
        <w:widowControl/>
        <w:rPr>
          <w:bCs/>
          <w:iCs/>
          <w:sz w:val="22"/>
          <w:szCs w:val="22"/>
          <w:lang w:val="bg-BG"/>
        </w:rPr>
      </w:pPr>
      <w:proofErr w:type="spellStart"/>
      <w:r w:rsidRPr="00977A67">
        <w:rPr>
          <w:bCs/>
          <w:iCs/>
          <w:sz w:val="22"/>
          <w:szCs w:val="22"/>
          <w:lang w:val="bg-BG"/>
        </w:rPr>
        <w:t>Celsiusgatan</w:t>
      </w:r>
      <w:proofErr w:type="spellEnd"/>
      <w:r w:rsidRPr="00977A67">
        <w:rPr>
          <w:bCs/>
          <w:iCs/>
          <w:sz w:val="22"/>
          <w:szCs w:val="22"/>
          <w:lang w:val="bg-BG"/>
        </w:rPr>
        <w:t xml:space="preserve"> 43</w:t>
      </w:r>
    </w:p>
    <w:p w14:paraId="2750B437" w14:textId="77777777" w:rsidR="00F44488" w:rsidRPr="00977A67" w:rsidRDefault="00F44488" w:rsidP="004004A7">
      <w:pPr>
        <w:pStyle w:val="Style3"/>
        <w:widowControl/>
        <w:rPr>
          <w:bCs/>
          <w:iCs/>
          <w:sz w:val="22"/>
          <w:szCs w:val="22"/>
          <w:lang w:val="bg-BG"/>
        </w:rPr>
      </w:pPr>
      <w:r w:rsidRPr="00977A67">
        <w:rPr>
          <w:bCs/>
          <w:iCs/>
          <w:sz w:val="22"/>
          <w:szCs w:val="22"/>
          <w:lang w:val="bg-BG"/>
        </w:rPr>
        <w:t xml:space="preserve">SE-212 14 </w:t>
      </w:r>
      <w:proofErr w:type="spellStart"/>
      <w:r w:rsidRPr="00977A67">
        <w:rPr>
          <w:bCs/>
          <w:iCs/>
          <w:sz w:val="22"/>
          <w:szCs w:val="22"/>
          <w:lang w:val="bg-BG"/>
        </w:rPr>
        <w:t>Malmö</w:t>
      </w:r>
      <w:proofErr w:type="spellEnd"/>
    </w:p>
    <w:p w14:paraId="5E1E67AA" w14:textId="77777777" w:rsidR="00F44488" w:rsidRPr="00977A67" w:rsidRDefault="00F44488" w:rsidP="004004A7">
      <w:pPr>
        <w:pStyle w:val="Style3"/>
        <w:widowControl/>
        <w:rPr>
          <w:bCs/>
          <w:iCs/>
          <w:sz w:val="22"/>
          <w:szCs w:val="22"/>
          <w:lang w:val="bg-BG"/>
        </w:rPr>
      </w:pPr>
      <w:r w:rsidRPr="00977A67">
        <w:rPr>
          <w:sz w:val="22"/>
          <w:szCs w:val="22"/>
          <w:lang w:val="bg-BG"/>
        </w:rPr>
        <w:t>Швеция</w:t>
      </w:r>
    </w:p>
    <w:p w14:paraId="4F7BBBC0" w14:textId="77777777" w:rsidR="00044A76" w:rsidRPr="00977A67" w:rsidRDefault="00044A76" w:rsidP="004004A7">
      <w:pPr>
        <w:widowControl/>
        <w:rPr>
          <w:rStyle w:val="Heading3Char"/>
          <w:b w:val="0"/>
          <w:bCs/>
          <w:snapToGrid/>
          <w:szCs w:val="22"/>
          <w:lang w:val="bg-BG"/>
        </w:rPr>
      </w:pPr>
    </w:p>
    <w:p w14:paraId="58DE8A2B" w14:textId="77777777" w:rsidR="003E5438" w:rsidRPr="00977A67" w:rsidRDefault="003E5438" w:rsidP="003E5438">
      <w:pPr>
        <w:pStyle w:val="Style4"/>
        <w:widowControl/>
        <w:adjustRightInd/>
        <w:rPr>
          <w:sz w:val="22"/>
          <w:szCs w:val="22"/>
          <w:lang w:val="bg-BG"/>
        </w:rPr>
      </w:pPr>
      <w:proofErr w:type="spellStart"/>
      <w:r w:rsidRPr="00977A67">
        <w:rPr>
          <w:sz w:val="22"/>
          <w:szCs w:val="22"/>
          <w:lang w:val="bg-BG"/>
        </w:rPr>
        <w:t>Apotek</w:t>
      </w:r>
      <w:proofErr w:type="spellEnd"/>
      <w:r w:rsidRPr="00977A67">
        <w:rPr>
          <w:sz w:val="22"/>
          <w:szCs w:val="22"/>
          <w:lang w:val="bg-BG"/>
        </w:rPr>
        <w:t xml:space="preserve"> </w:t>
      </w:r>
      <w:proofErr w:type="spellStart"/>
      <w:r w:rsidRPr="00977A67">
        <w:rPr>
          <w:sz w:val="22"/>
          <w:szCs w:val="22"/>
          <w:lang w:val="bg-BG"/>
        </w:rPr>
        <w:t>Produktion</w:t>
      </w:r>
      <w:proofErr w:type="spellEnd"/>
      <w:r w:rsidRPr="00977A67">
        <w:rPr>
          <w:sz w:val="22"/>
          <w:szCs w:val="22"/>
          <w:lang w:val="bg-BG"/>
        </w:rPr>
        <w:t xml:space="preserve"> &amp; </w:t>
      </w:r>
      <w:proofErr w:type="spellStart"/>
      <w:r w:rsidRPr="00977A67">
        <w:rPr>
          <w:sz w:val="22"/>
          <w:szCs w:val="22"/>
          <w:lang w:val="bg-BG"/>
        </w:rPr>
        <w:t>Laboratorier</w:t>
      </w:r>
      <w:proofErr w:type="spellEnd"/>
      <w:r w:rsidRPr="00977A67">
        <w:rPr>
          <w:sz w:val="22"/>
          <w:szCs w:val="22"/>
          <w:lang w:val="bg-BG"/>
        </w:rPr>
        <w:t xml:space="preserve"> AB</w:t>
      </w:r>
    </w:p>
    <w:p w14:paraId="6C677028" w14:textId="77777777" w:rsidR="003E5438" w:rsidRPr="00977A67" w:rsidRDefault="003E5438" w:rsidP="003E5438">
      <w:pPr>
        <w:widowControl/>
        <w:rPr>
          <w:sz w:val="22"/>
          <w:szCs w:val="22"/>
          <w:lang w:val="bg-BG"/>
        </w:rPr>
      </w:pPr>
      <w:proofErr w:type="spellStart"/>
      <w:r w:rsidRPr="00977A67">
        <w:rPr>
          <w:sz w:val="22"/>
          <w:szCs w:val="22"/>
          <w:lang w:val="bg-BG"/>
        </w:rPr>
        <w:t>Prismavägen</w:t>
      </w:r>
      <w:proofErr w:type="spellEnd"/>
      <w:r w:rsidRPr="00977A67">
        <w:rPr>
          <w:sz w:val="22"/>
          <w:szCs w:val="22"/>
          <w:lang w:val="bg-BG"/>
        </w:rPr>
        <w:t xml:space="preserve"> 2</w:t>
      </w:r>
    </w:p>
    <w:p w14:paraId="574694E2" w14:textId="77777777" w:rsidR="003E5438" w:rsidRPr="00977A67" w:rsidRDefault="003E5438" w:rsidP="003E5438">
      <w:pPr>
        <w:widowControl/>
        <w:rPr>
          <w:sz w:val="22"/>
          <w:szCs w:val="22"/>
          <w:lang w:val="bg-BG"/>
        </w:rPr>
      </w:pPr>
      <w:r w:rsidRPr="00977A67">
        <w:rPr>
          <w:spacing w:val="-2"/>
          <w:sz w:val="22"/>
          <w:szCs w:val="22"/>
          <w:lang w:val="bg-BG"/>
        </w:rPr>
        <w:t xml:space="preserve">SE-141 75 </w:t>
      </w:r>
      <w:proofErr w:type="spellStart"/>
      <w:r w:rsidRPr="00977A67">
        <w:rPr>
          <w:spacing w:val="-2"/>
          <w:sz w:val="22"/>
          <w:szCs w:val="22"/>
          <w:lang w:val="bg-BG"/>
        </w:rPr>
        <w:t>Kungens</w:t>
      </w:r>
      <w:proofErr w:type="spellEnd"/>
      <w:r w:rsidRPr="00977A67">
        <w:rPr>
          <w:spacing w:val="-2"/>
          <w:sz w:val="22"/>
          <w:szCs w:val="22"/>
          <w:lang w:val="bg-BG"/>
        </w:rPr>
        <w:t xml:space="preserve"> </w:t>
      </w:r>
      <w:proofErr w:type="spellStart"/>
      <w:r w:rsidRPr="00977A67">
        <w:rPr>
          <w:spacing w:val="-2"/>
          <w:sz w:val="22"/>
          <w:szCs w:val="22"/>
          <w:lang w:val="bg-BG"/>
        </w:rPr>
        <w:t>Kurva</w:t>
      </w:r>
      <w:proofErr w:type="spellEnd"/>
      <w:r w:rsidRPr="00977A67">
        <w:rPr>
          <w:sz w:val="22"/>
          <w:szCs w:val="22"/>
          <w:lang w:val="bg-BG"/>
        </w:rPr>
        <w:t xml:space="preserve"> </w:t>
      </w:r>
    </w:p>
    <w:p w14:paraId="49CA80BC" w14:textId="77777777" w:rsidR="003E5438" w:rsidRPr="00977A67" w:rsidRDefault="003E5438" w:rsidP="003E5438">
      <w:pPr>
        <w:widowControl/>
        <w:rPr>
          <w:sz w:val="22"/>
          <w:szCs w:val="22"/>
          <w:lang w:val="bg-BG"/>
        </w:rPr>
      </w:pPr>
      <w:r w:rsidRPr="00977A67">
        <w:rPr>
          <w:sz w:val="22"/>
          <w:szCs w:val="22"/>
          <w:lang w:val="bg-BG"/>
        </w:rPr>
        <w:t>Швеция</w:t>
      </w:r>
    </w:p>
    <w:p w14:paraId="78B995F1" w14:textId="77777777" w:rsidR="003E5438" w:rsidRPr="00977A67" w:rsidRDefault="003E5438" w:rsidP="003E5438">
      <w:pPr>
        <w:widowControl/>
        <w:rPr>
          <w:rStyle w:val="Heading3Char"/>
          <w:b w:val="0"/>
          <w:bCs/>
          <w:snapToGrid/>
          <w:szCs w:val="22"/>
          <w:lang w:val="bg-BG"/>
        </w:rPr>
      </w:pPr>
    </w:p>
    <w:p w14:paraId="02BA431A" w14:textId="77777777" w:rsidR="005D6D87" w:rsidRPr="00977A67" w:rsidRDefault="00580A8D" w:rsidP="004004A7">
      <w:pPr>
        <w:widowControl/>
        <w:rPr>
          <w:rStyle w:val="Heading3Char"/>
          <w:b w:val="0"/>
          <w:bCs/>
          <w:snapToGrid/>
          <w:szCs w:val="22"/>
          <w:lang w:val="bg-BG"/>
        </w:rPr>
      </w:pPr>
      <w:r w:rsidRPr="00977A67">
        <w:rPr>
          <w:rStyle w:val="Heading3Char"/>
          <w:b w:val="0"/>
          <w:bCs/>
          <w:snapToGrid/>
          <w:szCs w:val="22"/>
          <w:lang w:val="bg-BG"/>
        </w:rPr>
        <w:t>Печатната листовка на лекарствения продукт трябва да съдържа името и адреса на производителя, отговорен за освобождаването на съответната партида.</w:t>
      </w:r>
    </w:p>
    <w:p w14:paraId="3EACFC5C" w14:textId="77777777" w:rsidR="00580A8D" w:rsidRPr="00977A67" w:rsidRDefault="00580A8D" w:rsidP="004004A7">
      <w:pPr>
        <w:widowControl/>
        <w:rPr>
          <w:rStyle w:val="Heading3Char"/>
          <w:b w:val="0"/>
          <w:bCs/>
          <w:snapToGrid/>
          <w:szCs w:val="22"/>
          <w:lang w:val="bg-BG"/>
        </w:rPr>
      </w:pPr>
    </w:p>
    <w:p w14:paraId="0D5A2CF2" w14:textId="77777777" w:rsidR="00333402" w:rsidRPr="00977A67" w:rsidRDefault="00333402" w:rsidP="004004A7">
      <w:pPr>
        <w:widowControl/>
        <w:rPr>
          <w:rStyle w:val="Heading3Char"/>
          <w:b w:val="0"/>
          <w:bCs/>
          <w:snapToGrid/>
          <w:szCs w:val="22"/>
          <w:lang w:val="bg-BG"/>
        </w:rPr>
      </w:pPr>
    </w:p>
    <w:p w14:paraId="577AEA06" w14:textId="77777777" w:rsidR="00044A76" w:rsidRPr="00977A67" w:rsidRDefault="0036640E" w:rsidP="00CE245F">
      <w:pPr>
        <w:pStyle w:val="TitelB"/>
      </w:pPr>
      <w:r w:rsidRPr="00977A67">
        <w:t>Б.</w:t>
      </w:r>
      <w:r w:rsidRPr="00977A67">
        <w:tab/>
      </w:r>
      <w:r w:rsidR="00044A76" w:rsidRPr="00977A67">
        <w:t xml:space="preserve">УСЛОВИЯ ИЛИ ОГРАНИЧЕНИЯ </w:t>
      </w:r>
      <w:r w:rsidR="00F9490A" w:rsidRPr="00977A67">
        <w:t xml:space="preserve">ЗА </w:t>
      </w:r>
      <w:r w:rsidR="00044A76" w:rsidRPr="00977A67">
        <w:t>ДОСТАВКА И УПОТРЕБА</w:t>
      </w:r>
    </w:p>
    <w:p w14:paraId="2170C52B" w14:textId="77777777" w:rsidR="00044A76" w:rsidRPr="00977A67" w:rsidRDefault="00044A76" w:rsidP="004004A7">
      <w:pPr>
        <w:pStyle w:val="Style3"/>
        <w:widowControl/>
        <w:adjustRightInd/>
        <w:rPr>
          <w:sz w:val="22"/>
          <w:szCs w:val="22"/>
          <w:lang w:val="bg-BG"/>
        </w:rPr>
      </w:pPr>
    </w:p>
    <w:p w14:paraId="7E48C60E" w14:textId="77777777" w:rsidR="00044A76" w:rsidRPr="00977A67" w:rsidRDefault="00F9490A" w:rsidP="004004A7">
      <w:pPr>
        <w:widowControl/>
        <w:rPr>
          <w:sz w:val="22"/>
          <w:szCs w:val="22"/>
          <w:lang w:val="bg-BG"/>
        </w:rPr>
      </w:pPr>
      <w:r w:rsidRPr="00977A67">
        <w:rPr>
          <w:sz w:val="22"/>
          <w:szCs w:val="22"/>
          <w:lang w:val="bg-BG"/>
        </w:rPr>
        <w:t>Лекарственият продукт се отпуска по ограничено лекарско предписание</w:t>
      </w:r>
      <w:r w:rsidR="00044A76" w:rsidRPr="00977A67">
        <w:rPr>
          <w:sz w:val="22"/>
          <w:szCs w:val="22"/>
          <w:lang w:val="bg-BG"/>
        </w:rPr>
        <w:t xml:space="preserve"> (Вж. Приложение I: Кратка </w:t>
      </w:r>
      <w:proofErr w:type="spellStart"/>
      <w:r w:rsidR="00044A76" w:rsidRPr="00977A67">
        <w:rPr>
          <w:sz w:val="22"/>
          <w:szCs w:val="22"/>
          <w:lang w:val="bg-BG"/>
        </w:rPr>
        <w:t>характеристикa</w:t>
      </w:r>
      <w:proofErr w:type="spellEnd"/>
      <w:r w:rsidR="00044A76" w:rsidRPr="00977A67">
        <w:rPr>
          <w:sz w:val="22"/>
          <w:szCs w:val="22"/>
          <w:lang w:val="bg-BG"/>
        </w:rPr>
        <w:t xml:space="preserve"> на продукта, точка 4.2).</w:t>
      </w:r>
    </w:p>
    <w:p w14:paraId="48E2F335" w14:textId="77777777" w:rsidR="00044A76" w:rsidRPr="00977A67" w:rsidRDefault="00044A76" w:rsidP="004004A7">
      <w:pPr>
        <w:pStyle w:val="Style3"/>
        <w:widowControl/>
        <w:adjustRightInd/>
        <w:rPr>
          <w:sz w:val="22"/>
          <w:szCs w:val="22"/>
          <w:lang w:val="bg-BG"/>
        </w:rPr>
      </w:pPr>
    </w:p>
    <w:p w14:paraId="4599164A" w14:textId="77777777" w:rsidR="00CD2EED" w:rsidRPr="00977A67" w:rsidRDefault="00CD2EED" w:rsidP="004004A7">
      <w:pPr>
        <w:pStyle w:val="Style3"/>
        <w:widowControl/>
        <w:adjustRightInd/>
        <w:rPr>
          <w:sz w:val="22"/>
          <w:szCs w:val="22"/>
          <w:lang w:val="bg-BG"/>
        </w:rPr>
      </w:pPr>
    </w:p>
    <w:p w14:paraId="1CF8ED27" w14:textId="77777777" w:rsidR="00F1731F" w:rsidRPr="00977A67" w:rsidRDefault="0036640E" w:rsidP="00AE5E02">
      <w:pPr>
        <w:pStyle w:val="TitelB"/>
      </w:pPr>
      <w:r w:rsidRPr="00977A67">
        <w:t>B</w:t>
      </w:r>
      <w:r w:rsidR="004004A7" w:rsidRPr="00977A67">
        <w:t>.</w:t>
      </w:r>
      <w:r w:rsidR="00F1731F" w:rsidRPr="00977A67">
        <w:tab/>
        <w:t>ДРУГИ УСЛОВИЯ И ИЗИСКВАНИЯ НА РАЗРЕШЕНИЕТО ЗА УПОТРЕБА</w:t>
      </w:r>
    </w:p>
    <w:p w14:paraId="14AEA399" w14:textId="77777777" w:rsidR="00F1731F" w:rsidRPr="00977A67" w:rsidRDefault="00F1731F" w:rsidP="004004A7">
      <w:pPr>
        <w:pStyle w:val="Style3"/>
        <w:widowControl/>
        <w:adjustRightInd/>
        <w:rPr>
          <w:sz w:val="22"/>
          <w:szCs w:val="22"/>
          <w:lang w:val="bg-BG"/>
        </w:rPr>
      </w:pPr>
    </w:p>
    <w:p w14:paraId="0AC6E16D" w14:textId="77777777" w:rsidR="0034464A" w:rsidRPr="00977A67" w:rsidRDefault="00CE245F" w:rsidP="00CE245F">
      <w:pPr>
        <w:pStyle w:val="Style3"/>
        <w:widowControl/>
        <w:adjustRightInd/>
        <w:rPr>
          <w:b/>
          <w:sz w:val="22"/>
          <w:szCs w:val="22"/>
          <w:lang w:val="bg-BG"/>
        </w:rPr>
      </w:pPr>
      <w:r w:rsidRPr="00977A67">
        <w:rPr>
          <w:b/>
          <w:sz w:val="22"/>
          <w:szCs w:val="22"/>
          <w:lang w:val="bg-BG"/>
        </w:rPr>
        <w:t>•</w:t>
      </w:r>
      <w:r w:rsidRPr="00977A67">
        <w:rPr>
          <w:b/>
          <w:sz w:val="22"/>
          <w:szCs w:val="22"/>
          <w:lang w:val="bg-BG"/>
        </w:rPr>
        <w:tab/>
      </w:r>
      <w:r w:rsidR="0034464A" w:rsidRPr="00977A67">
        <w:rPr>
          <w:b/>
          <w:sz w:val="22"/>
          <w:szCs w:val="22"/>
          <w:lang w:val="bg-BG"/>
        </w:rPr>
        <w:t>Периодични актуализирани доклади за безопасност</w:t>
      </w:r>
    </w:p>
    <w:p w14:paraId="0AC2D8F5" w14:textId="77777777" w:rsidR="0034464A" w:rsidRPr="00977A67" w:rsidRDefault="0034464A" w:rsidP="004004A7">
      <w:pPr>
        <w:pStyle w:val="Style3"/>
        <w:widowControl/>
        <w:adjustRightInd/>
        <w:rPr>
          <w:sz w:val="22"/>
          <w:szCs w:val="22"/>
          <w:lang w:val="bg-BG"/>
        </w:rPr>
      </w:pPr>
    </w:p>
    <w:p w14:paraId="7009F7FB" w14:textId="77777777" w:rsidR="0034464A" w:rsidRPr="00977A67" w:rsidRDefault="0008620B" w:rsidP="004004A7">
      <w:pPr>
        <w:pStyle w:val="Style3"/>
        <w:widowControl/>
        <w:adjustRightInd/>
        <w:rPr>
          <w:i/>
          <w:sz w:val="22"/>
          <w:szCs w:val="22"/>
          <w:lang w:val="bg-BG"/>
        </w:rPr>
      </w:pPr>
      <w:r w:rsidRPr="00977A67">
        <w:rPr>
          <w:sz w:val="22"/>
          <w:szCs w:val="22"/>
          <w:lang w:val="bg-BG"/>
        </w:rPr>
        <w:t xml:space="preserve">Изискванията за подаване на периодични актуализирани доклади за безопасност за този лекарствен продукт са посочени в списъка с референтните дати на Европейския съюз (EURD списък), предвиден в чл. 107в, ал. 7 от Директива 2001/83/ЕО, и във всички следващи актуализации, публикувани на европейския </w:t>
      </w:r>
      <w:proofErr w:type="spellStart"/>
      <w:r w:rsidRPr="00977A67">
        <w:rPr>
          <w:sz w:val="22"/>
          <w:szCs w:val="22"/>
          <w:lang w:val="bg-BG"/>
        </w:rPr>
        <w:t>уебпортал</w:t>
      </w:r>
      <w:proofErr w:type="spellEnd"/>
      <w:r w:rsidRPr="00977A67">
        <w:rPr>
          <w:sz w:val="22"/>
          <w:szCs w:val="22"/>
          <w:lang w:val="bg-BG"/>
        </w:rPr>
        <w:t xml:space="preserve"> за лекарства.</w:t>
      </w:r>
    </w:p>
    <w:p w14:paraId="497B553D" w14:textId="77777777" w:rsidR="00013423" w:rsidRPr="00977A67" w:rsidRDefault="00013423" w:rsidP="004004A7">
      <w:pPr>
        <w:pStyle w:val="Style3"/>
        <w:widowControl/>
        <w:adjustRightInd/>
        <w:rPr>
          <w:i/>
          <w:sz w:val="22"/>
          <w:szCs w:val="22"/>
          <w:lang w:val="bg-BG"/>
        </w:rPr>
      </w:pPr>
    </w:p>
    <w:p w14:paraId="1B81E525" w14:textId="77777777" w:rsidR="005C10B0" w:rsidRPr="00977A67" w:rsidRDefault="005C10B0" w:rsidP="004004A7">
      <w:pPr>
        <w:pStyle w:val="Style3"/>
        <w:widowControl/>
        <w:adjustRightInd/>
        <w:rPr>
          <w:i/>
          <w:sz w:val="22"/>
          <w:szCs w:val="22"/>
          <w:lang w:val="bg-BG"/>
        </w:rPr>
      </w:pPr>
    </w:p>
    <w:p w14:paraId="61408A11" w14:textId="77777777" w:rsidR="00044A76" w:rsidRPr="00977A67" w:rsidRDefault="0036640E" w:rsidP="004004A7">
      <w:pPr>
        <w:pStyle w:val="TitelB"/>
      </w:pPr>
      <w:r w:rsidRPr="00977A67">
        <w:t>Г</w:t>
      </w:r>
      <w:r w:rsidR="0034464A" w:rsidRPr="00977A67">
        <w:t>.</w:t>
      </w:r>
      <w:r w:rsidR="0034464A" w:rsidRPr="00977A67">
        <w:tab/>
      </w:r>
      <w:r w:rsidR="00013423" w:rsidRPr="00977A67">
        <w:t>УСЛОВИЯ ИЛИ ОГРАНИЧЕНИЯ ЗА БЕЗОПАСНА И ЕФЕКТИВНА УПОТРЕБА НА ЛЕКАРСТВЕНИЯ ПРОДУКТ</w:t>
      </w:r>
    </w:p>
    <w:p w14:paraId="03FD8EEA" w14:textId="77777777" w:rsidR="00F9490A" w:rsidRPr="00977A67" w:rsidRDefault="00F9490A" w:rsidP="004004A7">
      <w:pPr>
        <w:pStyle w:val="Style3"/>
        <w:widowControl/>
        <w:adjustRightInd/>
        <w:rPr>
          <w:sz w:val="22"/>
          <w:szCs w:val="22"/>
          <w:lang w:val="bg-BG"/>
        </w:rPr>
      </w:pPr>
    </w:p>
    <w:p w14:paraId="3160473A" w14:textId="77777777" w:rsidR="00F9490A" w:rsidRPr="00977A67" w:rsidRDefault="00F9490A" w:rsidP="004004A7">
      <w:pPr>
        <w:pStyle w:val="Style3"/>
        <w:widowControl/>
        <w:adjustRightInd/>
        <w:rPr>
          <w:b/>
          <w:sz w:val="22"/>
          <w:szCs w:val="22"/>
          <w:lang w:val="bg-BG"/>
        </w:rPr>
      </w:pPr>
      <w:r w:rsidRPr="00977A67">
        <w:rPr>
          <w:b/>
          <w:sz w:val="22"/>
          <w:szCs w:val="22"/>
          <w:lang w:val="bg-BG"/>
        </w:rPr>
        <w:t>•</w:t>
      </w:r>
      <w:r w:rsidRPr="00977A67">
        <w:rPr>
          <w:b/>
          <w:sz w:val="22"/>
          <w:szCs w:val="22"/>
          <w:lang w:val="bg-BG"/>
        </w:rPr>
        <w:tab/>
        <w:t>План за управление на риска (ПУР)</w:t>
      </w:r>
    </w:p>
    <w:p w14:paraId="559959F4" w14:textId="77777777" w:rsidR="0034464A" w:rsidRPr="00977A67" w:rsidRDefault="0034464A" w:rsidP="004004A7">
      <w:pPr>
        <w:widowControl/>
        <w:rPr>
          <w:sz w:val="22"/>
          <w:szCs w:val="22"/>
          <w:lang w:val="bg-BG"/>
        </w:rPr>
      </w:pPr>
    </w:p>
    <w:p w14:paraId="771CD654" w14:textId="77777777" w:rsidR="00934C50" w:rsidRPr="00977A67" w:rsidRDefault="00F9490A" w:rsidP="004004A7">
      <w:pPr>
        <w:widowControl/>
        <w:rPr>
          <w:sz w:val="22"/>
          <w:szCs w:val="22"/>
          <w:lang w:val="bg-BG"/>
        </w:rPr>
      </w:pPr>
      <w:r w:rsidRPr="00977A67">
        <w:rPr>
          <w:sz w:val="22"/>
          <w:szCs w:val="22"/>
          <w:lang w:val="bg-BG"/>
        </w:rPr>
        <w:t>ПУР</w:t>
      </w:r>
      <w:r w:rsidR="00934C50" w:rsidRPr="00977A67">
        <w:rPr>
          <w:sz w:val="22"/>
          <w:szCs w:val="22"/>
          <w:lang w:val="bg-BG"/>
        </w:rPr>
        <w:t xml:space="preserve"> трябва да извършва изискваните дейности и действия, свързани с проследяване на лекарствената безопасност, посочени в од</w:t>
      </w:r>
      <w:r w:rsidR="00425B2A" w:rsidRPr="00977A67">
        <w:rPr>
          <w:sz w:val="22"/>
          <w:szCs w:val="22"/>
          <w:lang w:val="bg-BG"/>
        </w:rPr>
        <w:t xml:space="preserve">обрения ПУР, представен в Модул </w:t>
      </w:r>
      <w:r w:rsidR="00934C50" w:rsidRPr="00977A67">
        <w:rPr>
          <w:sz w:val="22"/>
          <w:szCs w:val="22"/>
          <w:lang w:val="bg-BG"/>
        </w:rPr>
        <w:t>1.8.2 на Разрешението за употреба, както и при всички следващи съгласувани актуализации на ПУР.</w:t>
      </w:r>
    </w:p>
    <w:p w14:paraId="28575BEA" w14:textId="77777777" w:rsidR="0034464A" w:rsidRPr="00977A67" w:rsidRDefault="0034464A" w:rsidP="004004A7">
      <w:pPr>
        <w:widowControl/>
        <w:rPr>
          <w:sz w:val="22"/>
          <w:szCs w:val="22"/>
          <w:lang w:val="bg-BG"/>
        </w:rPr>
      </w:pPr>
    </w:p>
    <w:p w14:paraId="3A6DDC2D" w14:textId="77777777" w:rsidR="00934C50" w:rsidRPr="00977A67" w:rsidRDefault="00934C50" w:rsidP="0004688D">
      <w:pPr>
        <w:keepNext/>
        <w:widowControl/>
        <w:rPr>
          <w:sz w:val="22"/>
          <w:szCs w:val="22"/>
          <w:lang w:val="bg-BG"/>
        </w:rPr>
      </w:pPr>
      <w:r w:rsidRPr="00977A67">
        <w:rPr>
          <w:sz w:val="22"/>
          <w:szCs w:val="22"/>
          <w:lang w:val="bg-BG"/>
        </w:rPr>
        <w:lastRenderedPageBreak/>
        <w:t>Актуализиран ПУР трябва да се подава:</w:t>
      </w:r>
    </w:p>
    <w:p w14:paraId="23A47EB8" w14:textId="77777777" w:rsidR="00934C50" w:rsidRPr="00977A67" w:rsidRDefault="00934C50" w:rsidP="0004688D">
      <w:pPr>
        <w:keepNext/>
        <w:keepLines/>
        <w:widowControl/>
        <w:numPr>
          <w:ilvl w:val="0"/>
          <w:numId w:val="35"/>
        </w:numPr>
        <w:tabs>
          <w:tab w:val="clear" w:pos="720"/>
        </w:tabs>
        <w:rPr>
          <w:sz w:val="22"/>
          <w:szCs w:val="22"/>
          <w:lang w:val="bg-BG"/>
        </w:rPr>
      </w:pPr>
      <w:r w:rsidRPr="00977A67">
        <w:rPr>
          <w:sz w:val="22"/>
          <w:szCs w:val="22"/>
          <w:lang w:val="bg-BG"/>
        </w:rPr>
        <w:t>по искане на Европейската агенция по лекарствата;</w:t>
      </w:r>
    </w:p>
    <w:p w14:paraId="789E208C" w14:textId="77777777" w:rsidR="00934C50" w:rsidRPr="00977A67" w:rsidRDefault="00934C50" w:rsidP="0004688D">
      <w:pPr>
        <w:keepLines/>
        <w:widowControl/>
        <w:numPr>
          <w:ilvl w:val="0"/>
          <w:numId w:val="35"/>
        </w:numPr>
        <w:tabs>
          <w:tab w:val="clear" w:pos="720"/>
        </w:tabs>
        <w:rPr>
          <w:sz w:val="22"/>
          <w:szCs w:val="22"/>
          <w:lang w:val="bg-BG"/>
        </w:rPr>
      </w:pPr>
      <w:r w:rsidRPr="00977A67">
        <w:rPr>
          <w:sz w:val="22"/>
          <w:szCs w:val="22"/>
          <w:lang w:val="bg-BG"/>
        </w:rPr>
        <w:t>винаги</w:t>
      </w:r>
      <w:r w:rsidR="004E4B32" w:rsidRPr="00977A67">
        <w:rPr>
          <w:sz w:val="22"/>
          <w:szCs w:val="22"/>
          <w:lang w:val="bg-BG"/>
        </w:rPr>
        <w:t>,</w:t>
      </w:r>
      <w:r w:rsidRPr="00977A67">
        <w:rPr>
          <w:sz w:val="22"/>
          <w:szCs w:val="22"/>
          <w:lang w:val="bg-BG"/>
        </w:rPr>
        <w:t xml:space="preserve"> когато се изменя системата за управление на риска, особено в резултат на получаване на нова информация, която може да доведе до значими промени в съотношението полза/риск, или след достигане на важен етап (във връзка с проследяване на лекарствената безопасност или свеждане на риска до минимум)</w:t>
      </w:r>
      <w:r w:rsidRPr="00977A67">
        <w:rPr>
          <w:i/>
          <w:sz w:val="22"/>
          <w:szCs w:val="22"/>
          <w:lang w:val="bg-BG"/>
        </w:rPr>
        <w:t>.</w:t>
      </w:r>
    </w:p>
    <w:p w14:paraId="6553948A" w14:textId="77777777" w:rsidR="00934C50" w:rsidRPr="00977A67" w:rsidRDefault="00934C50" w:rsidP="004004A7">
      <w:pPr>
        <w:widowControl/>
        <w:rPr>
          <w:sz w:val="22"/>
          <w:szCs w:val="22"/>
          <w:lang w:val="bg-BG"/>
        </w:rPr>
      </w:pPr>
    </w:p>
    <w:p w14:paraId="527671BC" w14:textId="77777777" w:rsidR="00044A76" w:rsidRPr="002E2107" w:rsidRDefault="00044A76" w:rsidP="004004A7">
      <w:pPr>
        <w:widowControl/>
        <w:rPr>
          <w:bCs/>
          <w:spacing w:val="14"/>
          <w:sz w:val="22"/>
          <w:szCs w:val="22"/>
          <w:lang w:val="bg-BG"/>
        </w:rPr>
      </w:pPr>
      <w:r w:rsidRPr="00977A67">
        <w:rPr>
          <w:sz w:val="22"/>
          <w:szCs w:val="22"/>
          <w:lang w:val="bg-BG"/>
        </w:rPr>
        <w:br w:type="page"/>
      </w:r>
    </w:p>
    <w:p w14:paraId="24F61FF3" w14:textId="77777777" w:rsidR="00044A76" w:rsidRPr="00977A67" w:rsidRDefault="00044A76" w:rsidP="004004A7">
      <w:pPr>
        <w:pStyle w:val="Style5"/>
        <w:widowControl/>
        <w:spacing w:before="0" w:after="0" w:line="240" w:lineRule="auto"/>
        <w:rPr>
          <w:b/>
          <w:spacing w:val="14"/>
          <w:sz w:val="22"/>
          <w:szCs w:val="22"/>
          <w:lang w:val="bg-BG"/>
        </w:rPr>
      </w:pPr>
    </w:p>
    <w:p w14:paraId="11348146" w14:textId="77777777" w:rsidR="00044A76" w:rsidRPr="00977A67" w:rsidRDefault="00044A76" w:rsidP="004004A7">
      <w:pPr>
        <w:pStyle w:val="Style5"/>
        <w:widowControl/>
        <w:spacing w:before="0" w:after="0" w:line="240" w:lineRule="auto"/>
        <w:rPr>
          <w:b/>
          <w:spacing w:val="14"/>
          <w:sz w:val="22"/>
          <w:szCs w:val="22"/>
          <w:lang w:val="bg-BG"/>
        </w:rPr>
      </w:pPr>
    </w:p>
    <w:p w14:paraId="265025A9" w14:textId="77777777" w:rsidR="00044A76" w:rsidRPr="00977A67" w:rsidRDefault="00044A76" w:rsidP="004004A7">
      <w:pPr>
        <w:pStyle w:val="Style5"/>
        <w:widowControl/>
        <w:spacing w:before="0" w:after="0" w:line="240" w:lineRule="auto"/>
        <w:rPr>
          <w:b/>
          <w:spacing w:val="14"/>
          <w:sz w:val="22"/>
          <w:szCs w:val="22"/>
          <w:lang w:val="bg-BG"/>
        </w:rPr>
      </w:pPr>
    </w:p>
    <w:p w14:paraId="6BC185F4" w14:textId="77777777" w:rsidR="00044A76" w:rsidRPr="00977A67" w:rsidRDefault="00044A76" w:rsidP="004004A7">
      <w:pPr>
        <w:pStyle w:val="Style5"/>
        <w:widowControl/>
        <w:spacing w:before="0" w:after="0" w:line="240" w:lineRule="auto"/>
        <w:rPr>
          <w:b/>
          <w:spacing w:val="14"/>
          <w:sz w:val="22"/>
          <w:szCs w:val="22"/>
          <w:lang w:val="bg-BG"/>
        </w:rPr>
      </w:pPr>
    </w:p>
    <w:p w14:paraId="7A3CDF5E" w14:textId="77777777" w:rsidR="00044A76" w:rsidRPr="00977A67" w:rsidRDefault="00044A76" w:rsidP="004004A7">
      <w:pPr>
        <w:pStyle w:val="Style5"/>
        <w:widowControl/>
        <w:spacing w:before="0" w:after="0" w:line="240" w:lineRule="auto"/>
        <w:rPr>
          <w:b/>
          <w:spacing w:val="14"/>
          <w:sz w:val="22"/>
          <w:szCs w:val="22"/>
          <w:lang w:val="bg-BG"/>
        </w:rPr>
      </w:pPr>
    </w:p>
    <w:p w14:paraId="0C521190" w14:textId="77777777" w:rsidR="00044A76" w:rsidRPr="00977A67" w:rsidRDefault="00044A76" w:rsidP="004004A7">
      <w:pPr>
        <w:pStyle w:val="Style5"/>
        <w:widowControl/>
        <w:spacing w:before="0" w:after="0" w:line="240" w:lineRule="auto"/>
        <w:rPr>
          <w:b/>
          <w:spacing w:val="14"/>
          <w:sz w:val="22"/>
          <w:szCs w:val="22"/>
          <w:lang w:val="bg-BG"/>
        </w:rPr>
      </w:pPr>
    </w:p>
    <w:p w14:paraId="437870E4" w14:textId="77777777" w:rsidR="00044A76" w:rsidRPr="00977A67" w:rsidRDefault="00044A76" w:rsidP="004004A7">
      <w:pPr>
        <w:pStyle w:val="Style5"/>
        <w:widowControl/>
        <w:spacing w:before="0" w:after="0" w:line="240" w:lineRule="auto"/>
        <w:rPr>
          <w:b/>
          <w:spacing w:val="14"/>
          <w:sz w:val="22"/>
          <w:szCs w:val="22"/>
          <w:lang w:val="bg-BG"/>
        </w:rPr>
      </w:pPr>
    </w:p>
    <w:p w14:paraId="7E8FC1C7" w14:textId="77777777" w:rsidR="00044A76" w:rsidRPr="00977A67" w:rsidRDefault="00044A76" w:rsidP="004004A7">
      <w:pPr>
        <w:pStyle w:val="Style5"/>
        <w:widowControl/>
        <w:spacing w:before="0" w:after="0" w:line="240" w:lineRule="auto"/>
        <w:rPr>
          <w:b/>
          <w:spacing w:val="14"/>
          <w:sz w:val="22"/>
          <w:szCs w:val="22"/>
          <w:lang w:val="bg-BG"/>
        </w:rPr>
      </w:pPr>
    </w:p>
    <w:p w14:paraId="6C09DF29" w14:textId="77777777" w:rsidR="00044A76" w:rsidRPr="00977A67" w:rsidRDefault="00044A76" w:rsidP="004004A7">
      <w:pPr>
        <w:pStyle w:val="Style5"/>
        <w:widowControl/>
        <w:spacing w:before="0" w:after="0" w:line="240" w:lineRule="auto"/>
        <w:rPr>
          <w:b/>
          <w:spacing w:val="14"/>
          <w:sz w:val="22"/>
          <w:szCs w:val="22"/>
          <w:lang w:val="bg-BG"/>
        </w:rPr>
      </w:pPr>
    </w:p>
    <w:p w14:paraId="51C30913" w14:textId="77777777" w:rsidR="00044A76" w:rsidRPr="00977A67" w:rsidRDefault="00044A76" w:rsidP="004004A7">
      <w:pPr>
        <w:pStyle w:val="Style5"/>
        <w:widowControl/>
        <w:spacing w:before="0" w:after="0" w:line="240" w:lineRule="auto"/>
        <w:rPr>
          <w:b/>
          <w:spacing w:val="14"/>
          <w:sz w:val="22"/>
          <w:szCs w:val="22"/>
          <w:lang w:val="bg-BG"/>
        </w:rPr>
      </w:pPr>
    </w:p>
    <w:p w14:paraId="42400E5F" w14:textId="77777777" w:rsidR="00044A76" w:rsidRPr="00977A67" w:rsidRDefault="00044A76" w:rsidP="004004A7">
      <w:pPr>
        <w:pStyle w:val="Style5"/>
        <w:widowControl/>
        <w:spacing w:before="0" w:after="0" w:line="240" w:lineRule="auto"/>
        <w:rPr>
          <w:b/>
          <w:spacing w:val="14"/>
          <w:sz w:val="22"/>
          <w:szCs w:val="22"/>
          <w:lang w:val="bg-BG"/>
        </w:rPr>
      </w:pPr>
    </w:p>
    <w:p w14:paraId="2E741EA4" w14:textId="77777777" w:rsidR="00044A76" w:rsidRPr="00977A67" w:rsidRDefault="00044A76" w:rsidP="004004A7">
      <w:pPr>
        <w:pStyle w:val="Style5"/>
        <w:widowControl/>
        <w:spacing w:before="0" w:after="0" w:line="240" w:lineRule="auto"/>
        <w:rPr>
          <w:b/>
          <w:spacing w:val="14"/>
          <w:sz w:val="22"/>
          <w:szCs w:val="22"/>
          <w:lang w:val="bg-BG"/>
        </w:rPr>
      </w:pPr>
    </w:p>
    <w:p w14:paraId="37C84209" w14:textId="77777777" w:rsidR="00044A76" w:rsidRPr="00977A67" w:rsidRDefault="00044A76" w:rsidP="004004A7">
      <w:pPr>
        <w:pStyle w:val="Style5"/>
        <w:widowControl/>
        <w:spacing w:before="0" w:after="0" w:line="240" w:lineRule="auto"/>
        <w:rPr>
          <w:b/>
          <w:spacing w:val="14"/>
          <w:sz w:val="22"/>
          <w:szCs w:val="22"/>
          <w:lang w:val="bg-BG"/>
        </w:rPr>
      </w:pPr>
    </w:p>
    <w:p w14:paraId="189A1F8D" w14:textId="77777777" w:rsidR="00044A76" w:rsidRPr="00977A67" w:rsidRDefault="00044A76" w:rsidP="004004A7">
      <w:pPr>
        <w:pStyle w:val="Style5"/>
        <w:widowControl/>
        <w:spacing w:before="0" w:after="0" w:line="240" w:lineRule="auto"/>
        <w:rPr>
          <w:b/>
          <w:spacing w:val="14"/>
          <w:sz w:val="22"/>
          <w:szCs w:val="22"/>
          <w:lang w:val="bg-BG"/>
        </w:rPr>
      </w:pPr>
    </w:p>
    <w:p w14:paraId="6BB91440" w14:textId="77777777" w:rsidR="00044A76" w:rsidRPr="00977A67" w:rsidRDefault="00044A76" w:rsidP="004004A7">
      <w:pPr>
        <w:pStyle w:val="Style5"/>
        <w:widowControl/>
        <w:spacing w:before="0" w:after="0" w:line="240" w:lineRule="auto"/>
        <w:rPr>
          <w:b/>
          <w:spacing w:val="14"/>
          <w:sz w:val="22"/>
          <w:szCs w:val="22"/>
          <w:lang w:val="bg-BG"/>
        </w:rPr>
      </w:pPr>
    </w:p>
    <w:p w14:paraId="364AC5A6" w14:textId="77777777" w:rsidR="00044A76" w:rsidRPr="00977A67" w:rsidRDefault="00044A76" w:rsidP="004004A7">
      <w:pPr>
        <w:pStyle w:val="Style5"/>
        <w:widowControl/>
        <w:spacing w:before="0" w:after="0" w:line="240" w:lineRule="auto"/>
        <w:rPr>
          <w:b/>
          <w:spacing w:val="14"/>
          <w:sz w:val="22"/>
          <w:szCs w:val="22"/>
          <w:lang w:val="bg-BG"/>
        </w:rPr>
      </w:pPr>
    </w:p>
    <w:p w14:paraId="6D8D4872" w14:textId="77777777" w:rsidR="00044A76" w:rsidRPr="00977A67" w:rsidRDefault="00044A76" w:rsidP="004004A7">
      <w:pPr>
        <w:pStyle w:val="Style5"/>
        <w:widowControl/>
        <w:spacing w:before="0" w:after="0" w:line="240" w:lineRule="auto"/>
        <w:rPr>
          <w:b/>
          <w:spacing w:val="14"/>
          <w:sz w:val="22"/>
          <w:szCs w:val="22"/>
          <w:lang w:val="bg-BG"/>
        </w:rPr>
      </w:pPr>
    </w:p>
    <w:p w14:paraId="602120C4" w14:textId="77777777" w:rsidR="00044A76" w:rsidRPr="00977A67" w:rsidRDefault="00044A76" w:rsidP="004004A7">
      <w:pPr>
        <w:pStyle w:val="Style5"/>
        <w:widowControl/>
        <w:spacing w:before="0" w:after="0" w:line="240" w:lineRule="auto"/>
        <w:rPr>
          <w:b/>
          <w:spacing w:val="14"/>
          <w:sz w:val="22"/>
          <w:szCs w:val="22"/>
          <w:lang w:val="bg-BG"/>
        </w:rPr>
      </w:pPr>
    </w:p>
    <w:p w14:paraId="71F2FA02" w14:textId="77777777" w:rsidR="00044A76" w:rsidRPr="00977A67" w:rsidRDefault="00044A76" w:rsidP="004004A7">
      <w:pPr>
        <w:pStyle w:val="Style5"/>
        <w:widowControl/>
        <w:spacing w:before="0" w:after="0" w:line="240" w:lineRule="auto"/>
        <w:rPr>
          <w:b/>
          <w:spacing w:val="14"/>
          <w:sz w:val="22"/>
          <w:szCs w:val="22"/>
          <w:lang w:val="bg-BG"/>
        </w:rPr>
      </w:pPr>
    </w:p>
    <w:p w14:paraId="116E13C5" w14:textId="77777777" w:rsidR="00044A76" w:rsidRPr="00977A67" w:rsidRDefault="00044A76" w:rsidP="004004A7">
      <w:pPr>
        <w:pStyle w:val="Style5"/>
        <w:widowControl/>
        <w:spacing w:before="0" w:after="0" w:line="240" w:lineRule="auto"/>
        <w:rPr>
          <w:b/>
          <w:spacing w:val="14"/>
          <w:sz w:val="22"/>
          <w:szCs w:val="22"/>
          <w:lang w:val="bg-BG"/>
        </w:rPr>
      </w:pPr>
    </w:p>
    <w:p w14:paraId="46F9158D" w14:textId="77777777" w:rsidR="00044A76" w:rsidRPr="00977A67" w:rsidRDefault="00044A76" w:rsidP="004004A7">
      <w:pPr>
        <w:pStyle w:val="Style5"/>
        <w:widowControl/>
        <w:spacing w:before="0" w:after="0" w:line="240" w:lineRule="auto"/>
        <w:rPr>
          <w:b/>
          <w:spacing w:val="14"/>
          <w:sz w:val="22"/>
          <w:szCs w:val="22"/>
          <w:lang w:val="bg-BG"/>
        </w:rPr>
      </w:pPr>
    </w:p>
    <w:p w14:paraId="5CBCA9C6" w14:textId="77777777" w:rsidR="00044A76" w:rsidRPr="00977A67" w:rsidRDefault="00044A76" w:rsidP="004004A7">
      <w:pPr>
        <w:pStyle w:val="Style5"/>
        <w:widowControl/>
        <w:spacing w:before="0" w:after="0" w:line="240" w:lineRule="auto"/>
        <w:rPr>
          <w:b/>
          <w:spacing w:val="14"/>
          <w:sz w:val="22"/>
          <w:szCs w:val="22"/>
          <w:lang w:val="bg-BG"/>
        </w:rPr>
      </w:pPr>
    </w:p>
    <w:p w14:paraId="2D670D82" w14:textId="77777777" w:rsidR="0004688D" w:rsidRPr="00977A67" w:rsidRDefault="0004688D" w:rsidP="004004A7">
      <w:pPr>
        <w:pStyle w:val="Style5"/>
        <w:widowControl/>
        <w:spacing w:before="0" w:after="0" w:line="240" w:lineRule="auto"/>
        <w:rPr>
          <w:b/>
          <w:spacing w:val="14"/>
          <w:sz w:val="22"/>
          <w:szCs w:val="22"/>
          <w:lang w:val="bg-BG"/>
        </w:rPr>
      </w:pPr>
    </w:p>
    <w:p w14:paraId="4CC9EBD1" w14:textId="77777777" w:rsidR="005C10B0" w:rsidRPr="00977A67" w:rsidRDefault="00044A76" w:rsidP="004004A7">
      <w:pPr>
        <w:pStyle w:val="Style5"/>
        <w:widowControl/>
        <w:spacing w:before="0" w:after="0" w:line="240" w:lineRule="auto"/>
        <w:rPr>
          <w:b/>
          <w:spacing w:val="14"/>
          <w:sz w:val="22"/>
          <w:szCs w:val="22"/>
          <w:lang w:val="bg-BG"/>
        </w:rPr>
      </w:pPr>
      <w:r w:rsidRPr="00977A67">
        <w:rPr>
          <w:b/>
          <w:spacing w:val="14"/>
          <w:sz w:val="22"/>
          <w:szCs w:val="22"/>
          <w:lang w:val="bg-BG"/>
        </w:rPr>
        <w:t>ПРИЛОЖЕНИЕ III</w:t>
      </w:r>
    </w:p>
    <w:p w14:paraId="7968976D" w14:textId="77777777" w:rsidR="00250D98" w:rsidRPr="00977A67" w:rsidRDefault="00250D98" w:rsidP="004004A7">
      <w:pPr>
        <w:pStyle w:val="Style5"/>
        <w:widowControl/>
        <w:spacing w:before="0" w:after="0" w:line="240" w:lineRule="auto"/>
        <w:rPr>
          <w:b/>
          <w:spacing w:val="12"/>
          <w:sz w:val="22"/>
          <w:szCs w:val="22"/>
          <w:lang w:val="bg-BG"/>
        </w:rPr>
      </w:pPr>
    </w:p>
    <w:p w14:paraId="3C861D05" w14:textId="77777777" w:rsidR="00044A76" w:rsidRPr="00977A67" w:rsidRDefault="00250D98" w:rsidP="004004A7">
      <w:pPr>
        <w:pStyle w:val="Style5"/>
        <w:widowControl/>
        <w:spacing w:before="0" w:after="0" w:line="240" w:lineRule="auto"/>
        <w:rPr>
          <w:b/>
          <w:spacing w:val="14"/>
          <w:sz w:val="22"/>
          <w:szCs w:val="22"/>
          <w:lang w:val="bg-BG"/>
        </w:rPr>
      </w:pPr>
      <w:r w:rsidRPr="00977A67">
        <w:rPr>
          <w:b/>
          <w:spacing w:val="12"/>
          <w:sz w:val="22"/>
          <w:szCs w:val="22"/>
          <w:lang w:val="bg-BG"/>
        </w:rPr>
        <w:t xml:space="preserve">ДАННИ </w:t>
      </w:r>
      <w:r w:rsidR="00044A76" w:rsidRPr="00977A67">
        <w:rPr>
          <w:b/>
          <w:spacing w:val="12"/>
          <w:sz w:val="22"/>
          <w:szCs w:val="22"/>
          <w:lang w:val="bg-BG"/>
        </w:rPr>
        <w:t>ВЪРХУ ОПАКОВКАТА И ЛИСТОВКАТА</w:t>
      </w:r>
    </w:p>
    <w:p w14:paraId="00141C5E" w14:textId="77777777" w:rsidR="00044A76" w:rsidRPr="00977A67" w:rsidRDefault="00044A76" w:rsidP="004004A7">
      <w:pPr>
        <w:pStyle w:val="Style7"/>
        <w:widowControl/>
        <w:spacing w:before="0" w:after="0"/>
        <w:rPr>
          <w:b/>
          <w:spacing w:val="14"/>
          <w:sz w:val="22"/>
          <w:szCs w:val="22"/>
          <w:lang w:val="bg-BG"/>
        </w:rPr>
      </w:pPr>
      <w:r w:rsidRPr="00977A67">
        <w:rPr>
          <w:sz w:val="22"/>
          <w:szCs w:val="22"/>
          <w:lang w:val="bg-BG"/>
        </w:rPr>
        <w:br w:type="page"/>
      </w:r>
    </w:p>
    <w:p w14:paraId="1E90E392" w14:textId="77777777" w:rsidR="00044A76" w:rsidRPr="00977A67" w:rsidRDefault="00044A76" w:rsidP="004004A7">
      <w:pPr>
        <w:pStyle w:val="Style7"/>
        <w:widowControl/>
        <w:spacing w:before="0" w:after="0"/>
        <w:rPr>
          <w:b/>
          <w:spacing w:val="14"/>
          <w:sz w:val="22"/>
          <w:szCs w:val="22"/>
          <w:lang w:val="bg-BG"/>
        </w:rPr>
      </w:pPr>
    </w:p>
    <w:p w14:paraId="37770BF7" w14:textId="77777777" w:rsidR="00044A76" w:rsidRPr="00977A67" w:rsidRDefault="00044A76" w:rsidP="004004A7">
      <w:pPr>
        <w:pStyle w:val="Style7"/>
        <w:widowControl/>
        <w:spacing w:before="0" w:after="0"/>
        <w:rPr>
          <w:b/>
          <w:spacing w:val="14"/>
          <w:sz w:val="22"/>
          <w:szCs w:val="22"/>
          <w:lang w:val="bg-BG"/>
        </w:rPr>
      </w:pPr>
    </w:p>
    <w:p w14:paraId="6D12E57C" w14:textId="77777777" w:rsidR="00044A76" w:rsidRPr="00977A67" w:rsidRDefault="00044A76" w:rsidP="004004A7">
      <w:pPr>
        <w:pStyle w:val="Style7"/>
        <w:widowControl/>
        <w:spacing w:before="0" w:after="0"/>
        <w:rPr>
          <w:b/>
          <w:spacing w:val="14"/>
          <w:sz w:val="22"/>
          <w:szCs w:val="22"/>
          <w:lang w:val="bg-BG"/>
        </w:rPr>
      </w:pPr>
    </w:p>
    <w:p w14:paraId="08FAAF53" w14:textId="77777777" w:rsidR="00044A76" w:rsidRPr="00977A67" w:rsidRDefault="00044A76" w:rsidP="004004A7">
      <w:pPr>
        <w:pStyle w:val="Style7"/>
        <w:widowControl/>
        <w:spacing w:before="0" w:after="0"/>
        <w:rPr>
          <w:b/>
          <w:spacing w:val="14"/>
          <w:sz w:val="22"/>
          <w:szCs w:val="22"/>
          <w:lang w:val="bg-BG"/>
        </w:rPr>
      </w:pPr>
    </w:p>
    <w:p w14:paraId="1424BE93" w14:textId="77777777" w:rsidR="00044A76" w:rsidRPr="00977A67" w:rsidRDefault="00044A76" w:rsidP="004004A7">
      <w:pPr>
        <w:pStyle w:val="Style7"/>
        <w:widowControl/>
        <w:spacing w:before="0" w:after="0"/>
        <w:rPr>
          <w:b/>
          <w:spacing w:val="14"/>
          <w:sz w:val="22"/>
          <w:szCs w:val="22"/>
          <w:lang w:val="bg-BG"/>
        </w:rPr>
      </w:pPr>
    </w:p>
    <w:p w14:paraId="60AFC273" w14:textId="77777777" w:rsidR="00044A76" w:rsidRPr="00977A67" w:rsidRDefault="00044A76" w:rsidP="004004A7">
      <w:pPr>
        <w:pStyle w:val="Style7"/>
        <w:widowControl/>
        <w:spacing w:before="0" w:after="0"/>
        <w:rPr>
          <w:b/>
          <w:spacing w:val="14"/>
          <w:sz w:val="22"/>
          <w:szCs w:val="22"/>
          <w:lang w:val="bg-BG"/>
        </w:rPr>
      </w:pPr>
    </w:p>
    <w:p w14:paraId="51C3A6B2" w14:textId="77777777" w:rsidR="00044A76" w:rsidRPr="00977A67" w:rsidRDefault="00044A76" w:rsidP="004004A7">
      <w:pPr>
        <w:pStyle w:val="Style7"/>
        <w:widowControl/>
        <w:spacing w:before="0" w:after="0"/>
        <w:rPr>
          <w:b/>
          <w:spacing w:val="14"/>
          <w:sz w:val="22"/>
          <w:szCs w:val="22"/>
          <w:lang w:val="bg-BG"/>
        </w:rPr>
      </w:pPr>
    </w:p>
    <w:p w14:paraId="59DECA3D" w14:textId="77777777" w:rsidR="00044A76" w:rsidRPr="00977A67" w:rsidRDefault="00044A76" w:rsidP="004004A7">
      <w:pPr>
        <w:pStyle w:val="Style7"/>
        <w:widowControl/>
        <w:spacing w:before="0" w:after="0"/>
        <w:rPr>
          <w:b/>
          <w:spacing w:val="14"/>
          <w:sz w:val="22"/>
          <w:szCs w:val="22"/>
          <w:lang w:val="bg-BG"/>
        </w:rPr>
      </w:pPr>
    </w:p>
    <w:p w14:paraId="53015C40" w14:textId="77777777" w:rsidR="00044A76" w:rsidRPr="00977A67" w:rsidRDefault="00044A76" w:rsidP="004004A7">
      <w:pPr>
        <w:pStyle w:val="Style7"/>
        <w:widowControl/>
        <w:spacing w:before="0" w:after="0"/>
        <w:rPr>
          <w:b/>
          <w:spacing w:val="14"/>
          <w:sz w:val="22"/>
          <w:szCs w:val="22"/>
          <w:lang w:val="bg-BG"/>
        </w:rPr>
      </w:pPr>
    </w:p>
    <w:p w14:paraId="763CF823" w14:textId="77777777" w:rsidR="00044A76" w:rsidRPr="00977A67" w:rsidRDefault="00044A76" w:rsidP="004004A7">
      <w:pPr>
        <w:pStyle w:val="Style7"/>
        <w:widowControl/>
        <w:spacing w:before="0" w:after="0"/>
        <w:rPr>
          <w:b/>
          <w:spacing w:val="14"/>
          <w:sz w:val="22"/>
          <w:szCs w:val="22"/>
          <w:lang w:val="bg-BG"/>
        </w:rPr>
      </w:pPr>
    </w:p>
    <w:p w14:paraId="1C083E58" w14:textId="77777777" w:rsidR="00044A76" w:rsidRPr="00977A67" w:rsidRDefault="00044A76" w:rsidP="004004A7">
      <w:pPr>
        <w:pStyle w:val="Style7"/>
        <w:widowControl/>
        <w:spacing w:before="0" w:after="0"/>
        <w:rPr>
          <w:b/>
          <w:spacing w:val="14"/>
          <w:sz w:val="22"/>
          <w:szCs w:val="22"/>
          <w:lang w:val="bg-BG"/>
        </w:rPr>
      </w:pPr>
    </w:p>
    <w:p w14:paraId="034C718A" w14:textId="77777777" w:rsidR="00044A76" w:rsidRPr="00977A67" w:rsidRDefault="00044A76" w:rsidP="004004A7">
      <w:pPr>
        <w:pStyle w:val="Style7"/>
        <w:widowControl/>
        <w:spacing w:before="0" w:after="0"/>
        <w:rPr>
          <w:b/>
          <w:spacing w:val="14"/>
          <w:sz w:val="22"/>
          <w:szCs w:val="22"/>
          <w:lang w:val="bg-BG"/>
        </w:rPr>
      </w:pPr>
    </w:p>
    <w:p w14:paraId="26AC7E1F" w14:textId="77777777" w:rsidR="00044A76" w:rsidRPr="00977A67" w:rsidRDefault="00044A76" w:rsidP="004004A7">
      <w:pPr>
        <w:pStyle w:val="Style7"/>
        <w:widowControl/>
        <w:spacing w:before="0" w:after="0"/>
        <w:rPr>
          <w:b/>
          <w:spacing w:val="14"/>
          <w:sz w:val="22"/>
          <w:szCs w:val="22"/>
          <w:lang w:val="bg-BG"/>
        </w:rPr>
      </w:pPr>
    </w:p>
    <w:p w14:paraId="426F2D93" w14:textId="77777777" w:rsidR="00044A76" w:rsidRPr="00977A67" w:rsidRDefault="00044A76" w:rsidP="004004A7">
      <w:pPr>
        <w:pStyle w:val="Style7"/>
        <w:widowControl/>
        <w:spacing w:before="0" w:after="0"/>
        <w:rPr>
          <w:b/>
          <w:spacing w:val="14"/>
          <w:sz w:val="22"/>
          <w:szCs w:val="22"/>
          <w:lang w:val="bg-BG"/>
        </w:rPr>
      </w:pPr>
    </w:p>
    <w:p w14:paraId="3E3447BB" w14:textId="77777777" w:rsidR="00044A76" w:rsidRPr="00977A67" w:rsidRDefault="00044A76" w:rsidP="004004A7">
      <w:pPr>
        <w:pStyle w:val="Style7"/>
        <w:widowControl/>
        <w:spacing w:before="0" w:after="0"/>
        <w:rPr>
          <w:b/>
          <w:spacing w:val="14"/>
          <w:sz w:val="22"/>
          <w:szCs w:val="22"/>
          <w:lang w:val="bg-BG"/>
        </w:rPr>
      </w:pPr>
    </w:p>
    <w:p w14:paraId="76B096EA" w14:textId="77777777" w:rsidR="00044A76" w:rsidRPr="00977A67" w:rsidRDefault="00044A76" w:rsidP="004004A7">
      <w:pPr>
        <w:pStyle w:val="Style7"/>
        <w:widowControl/>
        <w:spacing w:before="0" w:after="0"/>
        <w:rPr>
          <w:b/>
          <w:spacing w:val="14"/>
          <w:sz w:val="22"/>
          <w:szCs w:val="22"/>
          <w:lang w:val="bg-BG"/>
        </w:rPr>
      </w:pPr>
    </w:p>
    <w:p w14:paraId="6F9A81DF" w14:textId="77777777" w:rsidR="00044A76" w:rsidRPr="00977A67" w:rsidRDefault="00044A76" w:rsidP="004004A7">
      <w:pPr>
        <w:pStyle w:val="Style7"/>
        <w:widowControl/>
        <w:spacing w:before="0" w:after="0"/>
        <w:rPr>
          <w:b/>
          <w:spacing w:val="14"/>
          <w:sz w:val="22"/>
          <w:szCs w:val="22"/>
          <w:lang w:val="bg-BG"/>
        </w:rPr>
      </w:pPr>
    </w:p>
    <w:p w14:paraId="15753363" w14:textId="77777777" w:rsidR="00044A76" w:rsidRPr="00977A67" w:rsidRDefault="00044A76" w:rsidP="004004A7">
      <w:pPr>
        <w:pStyle w:val="Style7"/>
        <w:widowControl/>
        <w:spacing w:before="0" w:after="0"/>
        <w:rPr>
          <w:b/>
          <w:spacing w:val="14"/>
          <w:sz w:val="22"/>
          <w:szCs w:val="22"/>
          <w:lang w:val="bg-BG"/>
        </w:rPr>
      </w:pPr>
    </w:p>
    <w:p w14:paraId="4C411BAE" w14:textId="77777777" w:rsidR="00044A76" w:rsidRPr="00977A67" w:rsidRDefault="00044A76" w:rsidP="004004A7">
      <w:pPr>
        <w:pStyle w:val="Style7"/>
        <w:widowControl/>
        <w:spacing w:before="0" w:after="0"/>
        <w:rPr>
          <w:b/>
          <w:spacing w:val="14"/>
          <w:sz w:val="22"/>
          <w:szCs w:val="22"/>
          <w:lang w:val="bg-BG"/>
        </w:rPr>
      </w:pPr>
    </w:p>
    <w:p w14:paraId="78CFBD52" w14:textId="77777777" w:rsidR="00044A76" w:rsidRPr="00977A67" w:rsidRDefault="00044A76" w:rsidP="004004A7">
      <w:pPr>
        <w:pStyle w:val="Style7"/>
        <w:widowControl/>
        <w:spacing w:before="0" w:after="0"/>
        <w:rPr>
          <w:b/>
          <w:spacing w:val="14"/>
          <w:sz w:val="22"/>
          <w:szCs w:val="22"/>
          <w:lang w:val="bg-BG"/>
        </w:rPr>
      </w:pPr>
    </w:p>
    <w:p w14:paraId="549EEE32" w14:textId="77777777" w:rsidR="00044A76" w:rsidRPr="00977A67" w:rsidRDefault="00044A76" w:rsidP="004004A7">
      <w:pPr>
        <w:pStyle w:val="Style7"/>
        <w:widowControl/>
        <w:spacing w:before="0" w:after="0"/>
        <w:rPr>
          <w:b/>
          <w:spacing w:val="14"/>
          <w:sz w:val="22"/>
          <w:szCs w:val="22"/>
          <w:lang w:val="bg-BG"/>
        </w:rPr>
      </w:pPr>
    </w:p>
    <w:p w14:paraId="7024D44B" w14:textId="77777777" w:rsidR="00044A76" w:rsidRPr="00977A67" w:rsidRDefault="00044A76" w:rsidP="004004A7">
      <w:pPr>
        <w:pStyle w:val="Style7"/>
        <w:widowControl/>
        <w:spacing w:before="0" w:after="0"/>
        <w:rPr>
          <w:b/>
          <w:spacing w:val="14"/>
          <w:sz w:val="22"/>
          <w:szCs w:val="22"/>
          <w:lang w:val="bg-BG"/>
        </w:rPr>
      </w:pPr>
    </w:p>
    <w:p w14:paraId="44656B40" w14:textId="77777777" w:rsidR="0004688D" w:rsidRPr="00977A67" w:rsidRDefault="0004688D" w:rsidP="004004A7">
      <w:pPr>
        <w:pStyle w:val="Style7"/>
        <w:widowControl/>
        <w:spacing w:before="0" w:after="0"/>
        <w:rPr>
          <w:b/>
          <w:spacing w:val="14"/>
          <w:sz w:val="22"/>
          <w:szCs w:val="22"/>
          <w:lang w:val="bg-BG"/>
        </w:rPr>
      </w:pPr>
    </w:p>
    <w:p w14:paraId="4FF1432C" w14:textId="77777777" w:rsidR="00044A76" w:rsidRPr="00977A67" w:rsidRDefault="00044A76" w:rsidP="004004A7">
      <w:pPr>
        <w:pStyle w:val="TitelA"/>
      </w:pPr>
      <w:r w:rsidRPr="00977A67">
        <w:t>A. ДАННИ ВЪРХУ ОПАКОВКАТА</w:t>
      </w:r>
    </w:p>
    <w:p w14:paraId="75AAC79F" w14:textId="77777777" w:rsidR="00044A76" w:rsidRPr="00977A67" w:rsidRDefault="00044A76" w:rsidP="004004A7">
      <w:pPr>
        <w:widowControl/>
        <w:rPr>
          <w:sz w:val="22"/>
          <w:szCs w:val="22"/>
          <w:lang w:val="bg-BG"/>
        </w:rPr>
      </w:pPr>
      <w:r w:rsidRPr="00977A67">
        <w:rPr>
          <w:spacing w:val="14"/>
          <w:sz w:val="22"/>
          <w:szCs w:val="22"/>
          <w:lang w:val="bg-BG"/>
        </w:rPr>
        <w:br w:type="page"/>
      </w:r>
    </w:p>
    <w:p w14:paraId="33B91A65"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lastRenderedPageBreak/>
        <w:t>ДАННИ, КОИТО ТРЯБВА ДА СЪДЪРЖА ВТОРИЧНАТА ОПАКОВКА</w:t>
      </w:r>
    </w:p>
    <w:p w14:paraId="5F366371"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p>
    <w:p w14:paraId="4491BC38"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 xml:space="preserve">ВТОРИЧНА КАРТОНЕНА </w:t>
      </w:r>
      <w:r w:rsidR="00F45DEB" w:rsidRPr="00977A67">
        <w:rPr>
          <w:b/>
          <w:sz w:val="22"/>
          <w:szCs w:val="22"/>
          <w:lang w:val="bg-BG"/>
        </w:rPr>
        <w:t>ОПАКОВКА</w:t>
      </w:r>
    </w:p>
    <w:p w14:paraId="25EE85D7" w14:textId="77777777" w:rsidR="00044A76" w:rsidRPr="00977A67" w:rsidRDefault="00044A76" w:rsidP="004004A7">
      <w:pPr>
        <w:pStyle w:val="Style7"/>
        <w:widowControl/>
        <w:spacing w:before="0" w:after="0"/>
        <w:jc w:val="left"/>
        <w:rPr>
          <w:spacing w:val="14"/>
          <w:sz w:val="22"/>
          <w:szCs w:val="22"/>
          <w:lang w:val="bg-BG"/>
        </w:rPr>
      </w:pPr>
    </w:p>
    <w:p w14:paraId="4A91463F" w14:textId="77777777" w:rsidR="00044A76" w:rsidRPr="00977A67" w:rsidRDefault="00044A76" w:rsidP="004004A7">
      <w:pPr>
        <w:pStyle w:val="Style7"/>
        <w:widowControl/>
        <w:spacing w:before="0" w:after="0"/>
        <w:jc w:val="left"/>
        <w:rPr>
          <w:spacing w:val="14"/>
          <w:sz w:val="22"/>
          <w:szCs w:val="22"/>
          <w:lang w:val="bg-BG"/>
        </w:rPr>
      </w:pPr>
    </w:p>
    <w:p w14:paraId="4240C11E" w14:textId="77777777" w:rsidR="00044A76" w:rsidRPr="00977A67" w:rsidRDefault="00044A76" w:rsidP="004004A7">
      <w:pPr>
        <w:widowControl/>
        <w:pBdr>
          <w:top w:val="single" w:sz="4" w:space="0" w:color="000000"/>
          <w:left w:val="single" w:sz="4" w:space="3" w:color="000000"/>
          <w:bottom w:val="single" w:sz="4" w:space="0" w:color="000000"/>
          <w:right w:val="single" w:sz="4" w:space="0" w:color="000000"/>
        </w:pBdr>
        <w:ind w:left="567" w:hanging="567"/>
        <w:rPr>
          <w:b/>
          <w:sz w:val="22"/>
          <w:szCs w:val="22"/>
          <w:lang w:val="bg-BG"/>
        </w:rPr>
      </w:pPr>
      <w:r w:rsidRPr="00977A67">
        <w:rPr>
          <w:b/>
          <w:sz w:val="22"/>
          <w:szCs w:val="22"/>
          <w:lang w:val="bg-BG"/>
        </w:rPr>
        <w:t>1.</w:t>
      </w:r>
      <w:r w:rsidRPr="00977A67">
        <w:rPr>
          <w:b/>
          <w:sz w:val="22"/>
          <w:szCs w:val="22"/>
          <w:lang w:val="bg-BG"/>
        </w:rPr>
        <w:tab/>
        <w:t>ИМЕ НА ЛЕКАРСТВЕНИЯ ПРОДУКТ</w:t>
      </w:r>
    </w:p>
    <w:p w14:paraId="493D7AC2" w14:textId="77777777" w:rsidR="00044A76" w:rsidRPr="00977A67" w:rsidRDefault="00044A76" w:rsidP="004004A7">
      <w:pPr>
        <w:widowControl/>
        <w:rPr>
          <w:spacing w:val="-2"/>
          <w:sz w:val="22"/>
          <w:szCs w:val="22"/>
          <w:lang w:val="bg-BG"/>
        </w:rPr>
      </w:pPr>
    </w:p>
    <w:p w14:paraId="569B3CAB" w14:textId="77777777" w:rsidR="00044A76" w:rsidRPr="00977A67" w:rsidRDefault="00044A76" w:rsidP="004004A7">
      <w:pPr>
        <w:widowControl/>
        <w:rPr>
          <w:spacing w:val="-2"/>
          <w:sz w:val="22"/>
          <w:szCs w:val="22"/>
          <w:lang w:val="bg-BG"/>
        </w:rPr>
      </w:pPr>
      <w:r w:rsidRPr="00977A67">
        <w:rPr>
          <w:spacing w:val="-2"/>
          <w:sz w:val="22"/>
          <w:szCs w:val="22"/>
          <w:lang w:val="bg-BG"/>
        </w:rPr>
        <w:t>Orfadin 2 mg твърди капсули</w:t>
      </w:r>
    </w:p>
    <w:p w14:paraId="1C733DF2" w14:textId="77777777" w:rsidR="005C10B0" w:rsidRPr="00977A67" w:rsidRDefault="005C10B0" w:rsidP="004004A7">
      <w:pPr>
        <w:widowControl/>
        <w:shd w:val="clear" w:color="auto" w:fill="D9D9D9"/>
        <w:rPr>
          <w:sz w:val="22"/>
          <w:szCs w:val="22"/>
          <w:lang w:val="bg-BG"/>
        </w:rPr>
      </w:pPr>
      <w:r w:rsidRPr="00977A67">
        <w:rPr>
          <w:sz w:val="22"/>
          <w:szCs w:val="22"/>
          <w:lang w:val="bg-BG"/>
        </w:rPr>
        <w:t>Orfadin 5 mg твърди капсули</w:t>
      </w:r>
    </w:p>
    <w:p w14:paraId="0C1C2DE1" w14:textId="77777777" w:rsidR="005C10B0" w:rsidRPr="00977A67" w:rsidRDefault="005C10B0" w:rsidP="004004A7">
      <w:pPr>
        <w:widowControl/>
        <w:shd w:val="clear" w:color="auto" w:fill="D9D9D9"/>
        <w:rPr>
          <w:sz w:val="22"/>
          <w:szCs w:val="22"/>
          <w:lang w:val="bg-BG"/>
        </w:rPr>
      </w:pPr>
      <w:r w:rsidRPr="00977A67">
        <w:rPr>
          <w:sz w:val="22"/>
          <w:szCs w:val="22"/>
          <w:lang w:val="bg-BG"/>
        </w:rPr>
        <w:t>Orfadin 10 mg твърди капсули</w:t>
      </w:r>
    </w:p>
    <w:p w14:paraId="3018D6B9" w14:textId="77777777" w:rsidR="005C10B0" w:rsidRPr="00977A67" w:rsidRDefault="005C10B0" w:rsidP="004004A7">
      <w:pPr>
        <w:widowControl/>
        <w:shd w:val="clear" w:color="auto" w:fill="D9D9D9"/>
        <w:rPr>
          <w:sz w:val="22"/>
          <w:szCs w:val="22"/>
          <w:lang w:val="bg-BG"/>
        </w:rPr>
      </w:pPr>
      <w:r w:rsidRPr="00977A67">
        <w:rPr>
          <w:sz w:val="22"/>
          <w:szCs w:val="22"/>
          <w:lang w:val="bg-BG"/>
        </w:rPr>
        <w:t>Orfadin 20 mg твърди капсули</w:t>
      </w:r>
    </w:p>
    <w:p w14:paraId="43F243B5" w14:textId="77777777" w:rsidR="00044A76" w:rsidRPr="00977A67" w:rsidRDefault="00044A76" w:rsidP="004004A7">
      <w:pPr>
        <w:widowControl/>
        <w:rPr>
          <w:sz w:val="22"/>
          <w:szCs w:val="22"/>
          <w:lang w:val="bg-BG"/>
        </w:rPr>
      </w:pPr>
      <w:proofErr w:type="spellStart"/>
      <w:r w:rsidRPr="00977A67">
        <w:rPr>
          <w:sz w:val="22"/>
          <w:szCs w:val="22"/>
          <w:lang w:val="bg-BG"/>
        </w:rPr>
        <w:t>Нитисинон</w:t>
      </w:r>
      <w:proofErr w:type="spellEnd"/>
    </w:p>
    <w:p w14:paraId="401C620D" w14:textId="77777777" w:rsidR="00044A76" w:rsidRPr="00977A67" w:rsidRDefault="00044A76" w:rsidP="004004A7">
      <w:pPr>
        <w:widowControl/>
        <w:rPr>
          <w:sz w:val="22"/>
          <w:szCs w:val="22"/>
          <w:lang w:val="bg-BG"/>
        </w:rPr>
      </w:pPr>
    </w:p>
    <w:p w14:paraId="1BEA6AC3" w14:textId="77777777" w:rsidR="00044A76" w:rsidRPr="00977A67" w:rsidRDefault="00044A76" w:rsidP="004004A7">
      <w:pPr>
        <w:widowControl/>
        <w:rPr>
          <w:sz w:val="22"/>
          <w:szCs w:val="22"/>
          <w:lang w:val="bg-BG"/>
        </w:rPr>
      </w:pPr>
    </w:p>
    <w:p w14:paraId="0B0E6CBF" w14:textId="77777777" w:rsidR="00044A76" w:rsidRPr="00977A67" w:rsidRDefault="00044A76" w:rsidP="004004A7">
      <w:pPr>
        <w:widowControl/>
        <w:pBdr>
          <w:top w:val="single" w:sz="4" w:space="0" w:color="000000"/>
          <w:left w:val="single" w:sz="4" w:space="3" w:color="000000"/>
          <w:bottom w:val="single" w:sz="4" w:space="3" w:color="000000"/>
          <w:right w:val="single" w:sz="4" w:space="0" w:color="000000"/>
        </w:pBdr>
        <w:ind w:left="567" w:hanging="567"/>
        <w:rPr>
          <w:b/>
          <w:sz w:val="22"/>
          <w:szCs w:val="22"/>
          <w:lang w:val="bg-BG"/>
        </w:rPr>
      </w:pPr>
      <w:r w:rsidRPr="00977A67">
        <w:rPr>
          <w:b/>
          <w:sz w:val="22"/>
          <w:szCs w:val="22"/>
          <w:lang w:val="bg-BG"/>
        </w:rPr>
        <w:t>2.</w:t>
      </w:r>
      <w:r w:rsidRPr="00977A67">
        <w:rPr>
          <w:b/>
          <w:sz w:val="22"/>
          <w:szCs w:val="22"/>
          <w:lang w:val="bg-BG"/>
        </w:rPr>
        <w:tab/>
        <w:t>ОБЯВЯВАНЕ НА АКТИВНОТО</w:t>
      </w:r>
      <w:r w:rsidR="00ED3DCF" w:rsidRPr="00977A67">
        <w:rPr>
          <w:b/>
          <w:sz w:val="22"/>
          <w:szCs w:val="22"/>
          <w:lang w:val="bg-BG"/>
        </w:rPr>
        <w:t xml:space="preserve">(ИТЕ) </w:t>
      </w:r>
      <w:r w:rsidRPr="00977A67">
        <w:rPr>
          <w:b/>
          <w:sz w:val="22"/>
          <w:szCs w:val="22"/>
          <w:lang w:val="bg-BG"/>
        </w:rPr>
        <w:t>ВЕЩЕСТВО</w:t>
      </w:r>
      <w:r w:rsidR="00F1768E" w:rsidRPr="00977A67">
        <w:rPr>
          <w:b/>
          <w:sz w:val="22"/>
          <w:szCs w:val="22"/>
          <w:lang w:val="bg-BG"/>
        </w:rPr>
        <w:t>(</w:t>
      </w:r>
      <w:r w:rsidRPr="00977A67">
        <w:rPr>
          <w:b/>
          <w:sz w:val="22"/>
          <w:szCs w:val="22"/>
          <w:lang w:val="bg-BG"/>
        </w:rPr>
        <w:t>А</w:t>
      </w:r>
      <w:r w:rsidR="00F1768E" w:rsidRPr="00977A67">
        <w:rPr>
          <w:b/>
          <w:sz w:val="22"/>
          <w:szCs w:val="22"/>
          <w:lang w:val="bg-BG"/>
        </w:rPr>
        <w:t>)</w:t>
      </w:r>
    </w:p>
    <w:p w14:paraId="436E8DD0" w14:textId="77777777" w:rsidR="00044A76" w:rsidRPr="00977A67" w:rsidRDefault="00044A76" w:rsidP="004004A7">
      <w:pPr>
        <w:pStyle w:val="Style8"/>
        <w:widowControl/>
        <w:spacing w:before="0" w:after="0"/>
        <w:rPr>
          <w:sz w:val="22"/>
          <w:szCs w:val="22"/>
          <w:lang w:val="bg-BG"/>
        </w:rPr>
      </w:pPr>
    </w:p>
    <w:p w14:paraId="034347C6" w14:textId="77777777" w:rsidR="00044A76" w:rsidRPr="00977A67" w:rsidRDefault="00044A76" w:rsidP="004004A7">
      <w:pPr>
        <w:pStyle w:val="Style8"/>
        <w:widowControl/>
        <w:spacing w:before="0" w:after="0"/>
        <w:rPr>
          <w:sz w:val="22"/>
          <w:szCs w:val="22"/>
          <w:lang w:val="bg-BG"/>
        </w:rPr>
      </w:pPr>
      <w:r w:rsidRPr="00977A67">
        <w:rPr>
          <w:sz w:val="22"/>
          <w:szCs w:val="22"/>
          <w:lang w:val="bg-BG"/>
        </w:rPr>
        <w:t xml:space="preserve">Всяка капсула съдържа 2 mg </w:t>
      </w:r>
      <w:proofErr w:type="spellStart"/>
      <w:r w:rsidRPr="00977A67">
        <w:rPr>
          <w:sz w:val="22"/>
          <w:szCs w:val="22"/>
          <w:lang w:val="bg-BG"/>
        </w:rPr>
        <w:t>нитисинон</w:t>
      </w:r>
      <w:proofErr w:type="spellEnd"/>
    </w:p>
    <w:p w14:paraId="472516ED" w14:textId="77777777" w:rsidR="005C10B0" w:rsidRPr="00977A67" w:rsidRDefault="005C10B0" w:rsidP="004004A7">
      <w:pPr>
        <w:widowControl/>
        <w:shd w:val="clear" w:color="auto" w:fill="D9D9D9"/>
        <w:rPr>
          <w:sz w:val="22"/>
          <w:szCs w:val="22"/>
          <w:lang w:val="bg-BG"/>
        </w:rPr>
      </w:pPr>
      <w:r w:rsidRPr="00977A67">
        <w:rPr>
          <w:sz w:val="22"/>
          <w:szCs w:val="22"/>
          <w:lang w:val="bg-BG"/>
        </w:rPr>
        <w:t xml:space="preserve">Всяка капсула съдържа 5 mg </w:t>
      </w:r>
      <w:proofErr w:type="spellStart"/>
      <w:r w:rsidRPr="00977A67">
        <w:rPr>
          <w:sz w:val="22"/>
          <w:szCs w:val="22"/>
          <w:lang w:val="bg-BG"/>
        </w:rPr>
        <w:t>нитисинон</w:t>
      </w:r>
      <w:proofErr w:type="spellEnd"/>
    </w:p>
    <w:p w14:paraId="74ED4B14" w14:textId="77777777" w:rsidR="005C10B0" w:rsidRPr="00977A67" w:rsidRDefault="005C10B0" w:rsidP="004004A7">
      <w:pPr>
        <w:widowControl/>
        <w:shd w:val="clear" w:color="auto" w:fill="D9D9D9"/>
        <w:rPr>
          <w:sz w:val="22"/>
          <w:szCs w:val="22"/>
          <w:lang w:val="bg-BG"/>
        </w:rPr>
      </w:pPr>
      <w:r w:rsidRPr="00977A67">
        <w:rPr>
          <w:sz w:val="22"/>
          <w:szCs w:val="22"/>
          <w:lang w:val="bg-BG"/>
        </w:rPr>
        <w:t xml:space="preserve">Всяка капсула съдържа 10 mg </w:t>
      </w:r>
      <w:proofErr w:type="spellStart"/>
      <w:r w:rsidRPr="00977A67">
        <w:rPr>
          <w:sz w:val="22"/>
          <w:szCs w:val="22"/>
          <w:lang w:val="bg-BG"/>
        </w:rPr>
        <w:t>нитисинон</w:t>
      </w:r>
      <w:proofErr w:type="spellEnd"/>
    </w:p>
    <w:p w14:paraId="4E662BF6" w14:textId="77777777" w:rsidR="005C10B0" w:rsidRPr="00977A67" w:rsidRDefault="005C10B0" w:rsidP="004004A7">
      <w:pPr>
        <w:widowControl/>
        <w:shd w:val="clear" w:color="auto" w:fill="D9D9D9"/>
        <w:rPr>
          <w:i/>
          <w:sz w:val="22"/>
          <w:szCs w:val="22"/>
          <w:lang w:val="bg-BG"/>
        </w:rPr>
      </w:pPr>
      <w:r w:rsidRPr="00977A67">
        <w:rPr>
          <w:sz w:val="22"/>
          <w:szCs w:val="22"/>
          <w:lang w:val="bg-BG"/>
        </w:rPr>
        <w:t xml:space="preserve">Всяка капсула съдържа 20 mg </w:t>
      </w:r>
      <w:proofErr w:type="spellStart"/>
      <w:r w:rsidRPr="00977A67">
        <w:rPr>
          <w:sz w:val="22"/>
          <w:szCs w:val="22"/>
          <w:lang w:val="bg-BG"/>
        </w:rPr>
        <w:t>нитисинон</w:t>
      </w:r>
      <w:proofErr w:type="spellEnd"/>
    </w:p>
    <w:p w14:paraId="40B15336" w14:textId="77777777" w:rsidR="00044A76" w:rsidRPr="00977A67" w:rsidRDefault="00044A76" w:rsidP="004004A7">
      <w:pPr>
        <w:pStyle w:val="Style8"/>
        <w:widowControl/>
        <w:spacing w:before="0" w:after="0"/>
        <w:rPr>
          <w:sz w:val="22"/>
          <w:szCs w:val="22"/>
          <w:lang w:val="bg-BG"/>
        </w:rPr>
      </w:pPr>
    </w:p>
    <w:p w14:paraId="6DD20619" w14:textId="77777777" w:rsidR="00044A76" w:rsidRPr="00977A67" w:rsidRDefault="00044A76" w:rsidP="004004A7">
      <w:pPr>
        <w:pStyle w:val="Style8"/>
        <w:widowControl/>
        <w:spacing w:before="0" w:after="0"/>
        <w:rPr>
          <w:sz w:val="22"/>
          <w:szCs w:val="22"/>
          <w:lang w:val="bg-BG"/>
        </w:rPr>
      </w:pPr>
    </w:p>
    <w:p w14:paraId="2D40D1DD"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3.</w:t>
      </w:r>
      <w:r w:rsidRPr="00977A67">
        <w:rPr>
          <w:b/>
          <w:sz w:val="22"/>
          <w:szCs w:val="22"/>
          <w:lang w:val="bg-BG"/>
        </w:rPr>
        <w:tab/>
        <w:t>СПИСЪК НА ПОМОЩНИТЕ ВЕЩЕСТВА</w:t>
      </w:r>
    </w:p>
    <w:p w14:paraId="2ABFCA9A" w14:textId="77777777" w:rsidR="00044A76" w:rsidRPr="00977A67" w:rsidRDefault="00044A76" w:rsidP="004004A7">
      <w:pPr>
        <w:widowControl/>
        <w:rPr>
          <w:sz w:val="22"/>
          <w:szCs w:val="22"/>
          <w:lang w:val="bg-BG"/>
        </w:rPr>
      </w:pPr>
    </w:p>
    <w:p w14:paraId="1ACC3C15" w14:textId="77777777" w:rsidR="00044A76" w:rsidRPr="00977A67" w:rsidRDefault="00044A76" w:rsidP="004004A7">
      <w:pPr>
        <w:widowControl/>
        <w:rPr>
          <w:sz w:val="22"/>
          <w:szCs w:val="22"/>
          <w:lang w:val="bg-BG"/>
        </w:rPr>
      </w:pPr>
    </w:p>
    <w:p w14:paraId="2829A5B5"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4.</w:t>
      </w:r>
      <w:r w:rsidRPr="00977A67">
        <w:rPr>
          <w:b/>
          <w:sz w:val="22"/>
          <w:szCs w:val="22"/>
          <w:lang w:val="bg-BG"/>
        </w:rPr>
        <w:tab/>
        <w:t>ЛЕКАРСТВЕНА ФОРМА И КОЛИЧЕСТВО В ЕДНА ОПАКОВКА</w:t>
      </w:r>
    </w:p>
    <w:p w14:paraId="60C6CD72" w14:textId="77777777" w:rsidR="00044A76" w:rsidRPr="00977A67" w:rsidRDefault="00044A76" w:rsidP="004004A7">
      <w:pPr>
        <w:pStyle w:val="Style8"/>
        <w:widowControl/>
        <w:spacing w:before="0" w:after="0"/>
        <w:rPr>
          <w:spacing w:val="10"/>
          <w:sz w:val="22"/>
          <w:szCs w:val="22"/>
          <w:lang w:val="bg-BG"/>
        </w:rPr>
      </w:pPr>
    </w:p>
    <w:p w14:paraId="45C46D33" w14:textId="77777777" w:rsidR="00044A76" w:rsidRPr="00977A67" w:rsidRDefault="00044A76" w:rsidP="004004A7">
      <w:pPr>
        <w:pStyle w:val="Style8"/>
        <w:widowControl/>
        <w:spacing w:before="0" w:after="0"/>
        <w:rPr>
          <w:sz w:val="22"/>
          <w:szCs w:val="22"/>
          <w:lang w:val="bg-BG"/>
        </w:rPr>
      </w:pPr>
      <w:r w:rsidRPr="00977A67">
        <w:rPr>
          <w:sz w:val="22"/>
          <w:szCs w:val="22"/>
          <w:lang w:val="bg-BG"/>
        </w:rPr>
        <w:t>60 твърди капсули</w:t>
      </w:r>
    </w:p>
    <w:p w14:paraId="1B9E0EC1" w14:textId="77777777" w:rsidR="00044A76" w:rsidRPr="00977A67" w:rsidRDefault="00044A76" w:rsidP="004004A7">
      <w:pPr>
        <w:pStyle w:val="Style8"/>
        <w:widowControl/>
        <w:spacing w:before="0" w:after="0"/>
        <w:rPr>
          <w:spacing w:val="10"/>
          <w:sz w:val="22"/>
          <w:szCs w:val="22"/>
          <w:lang w:val="bg-BG"/>
        </w:rPr>
      </w:pPr>
    </w:p>
    <w:p w14:paraId="19A8B1B2" w14:textId="77777777" w:rsidR="00044A76" w:rsidRPr="00977A67" w:rsidRDefault="00044A76" w:rsidP="004004A7">
      <w:pPr>
        <w:pStyle w:val="Style8"/>
        <w:widowControl/>
        <w:spacing w:before="0" w:after="0"/>
        <w:rPr>
          <w:spacing w:val="10"/>
          <w:sz w:val="22"/>
          <w:szCs w:val="22"/>
          <w:lang w:val="bg-BG"/>
        </w:rPr>
      </w:pPr>
    </w:p>
    <w:p w14:paraId="77B5BA40" w14:textId="77777777" w:rsidR="00044A76" w:rsidRPr="00977A67" w:rsidRDefault="00044A76" w:rsidP="004004A7">
      <w:pPr>
        <w:pStyle w:val="Style8"/>
        <w:widowControl/>
        <w:pBdr>
          <w:top w:val="single" w:sz="4" w:space="1" w:color="auto"/>
          <w:left w:val="single" w:sz="4" w:space="4" w:color="auto"/>
          <w:bottom w:val="single" w:sz="4" w:space="1" w:color="auto"/>
          <w:right w:val="single" w:sz="4" w:space="4" w:color="auto"/>
        </w:pBdr>
        <w:spacing w:before="0" w:after="0"/>
        <w:rPr>
          <w:b/>
          <w:spacing w:val="10"/>
          <w:sz w:val="22"/>
          <w:szCs w:val="22"/>
          <w:lang w:val="bg-BG"/>
        </w:rPr>
      </w:pPr>
      <w:r w:rsidRPr="00977A67">
        <w:rPr>
          <w:b/>
          <w:spacing w:val="10"/>
          <w:sz w:val="22"/>
          <w:szCs w:val="22"/>
          <w:lang w:val="bg-BG"/>
        </w:rPr>
        <w:t>5.</w:t>
      </w:r>
      <w:r w:rsidRPr="00977A67">
        <w:rPr>
          <w:b/>
          <w:spacing w:val="10"/>
          <w:sz w:val="22"/>
          <w:szCs w:val="22"/>
          <w:lang w:val="bg-BG"/>
        </w:rPr>
        <w:tab/>
      </w:r>
      <w:r w:rsidRPr="00977A67">
        <w:rPr>
          <w:b/>
          <w:sz w:val="22"/>
          <w:szCs w:val="22"/>
          <w:lang w:val="bg-BG"/>
        </w:rPr>
        <w:t>НАЧИН НА ПРИЛ</w:t>
      </w:r>
      <w:r w:rsidR="006B7036" w:rsidRPr="00977A67">
        <w:rPr>
          <w:b/>
          <w:sz w:val="22"/>
          <w:szCs w:val="22"/>
          <w:lang w:val="bg-BG"/>
        </w:rPr>
        <w:t>ОЖЕНИЕ</w:t>
      </w:r>
      <w:r w:rsidRPr="00977A67">
        <w:rPr>
          <w:b/>
          <w:sz w:val="22"/>
          <w:szCs w:val="22"/>
          <w:lang w:val="bg-BG"/>
        </w:rPr>
        <w:t xml:space="preserve"> И ПЪТ</w:t>
      </w:r>
      <w:r w:rsidR="00532E94" w:rsidRPr="00977A67">
        <w:rPr>
          <w:b/>
          <w:sz w:val="22"/>
          <w:szCs w:val="22"/>
          <w:lang w:val="bg-BG"/>
        </w:rPr>
        <w:t>(ИЩА)</w:t>
      </w:r>
      <w:r w:rsidRPr="00977A67">
        <w:rPr>
          <w:b/>
          <w:sz w:val="22"/>
          <w:szCs w:val="22"/>
          <w:lang w:val="bg-BG"/>
        </w:rPr>
        <w:t xml:space="preserve"> НА ВЪВЕЖДАНЕ</w:t>
      </w:r>
    </w:p>
    <w:p w14:paraId="11B7191F" w14:textId="77777777" w:rsidR="00044A76" w:rsidRPr="00977A67" w:rsidRDefault="00044A76" w:rsidP="004004A7">
      <w:pPr>
        <w:pStyle w:val="Style4"/>
        <w:widowControl/>
        <w:adjustRightInd/>
        <w:rPr>
          <w:sz w:val="22"/>
          <w:szCs w:val="22"/>
          <w:lang w:val="bg-BG"/>
        </w:rPr>
      </w:pPr>
    </w:p>
    <w:p w14:paraId="384B7515" w14:textId="77777777" w:rsidR="00044A76" w:rsidRPr="00977A67" w:rsidRDefault="00044A76" w:rsidP="004004A7">
      <w:pPr>
        <w:pStyle w:val="Style8"/>
        <w:widowControl/>
        <w:spacing w:before="0" w:after="0"/>
        <w:rPr>
          <w:sz w:val="22"/>
          <w:szCs w:val="22"/>
          <w:lang w:val="bg-BG"/>
        </w:rPr>
      </w:pPr>
      <w:r w:rsidRPr="00977A67">
        <w:rPr>
          <w:sz w:val="22"/>
          <w:szCs w:val="22"/>
          <w:lang w:val="bg-BG"/>
        </w:rPr>
        <w:t>Преди употреба прочетете листовката.</w:t>
      </w:r>
    </w:p>
    <w:p w14:paraId="41D770A9" w14:textId="77777777" w:rsidR="00044A76" w:rsidRPr="00977A67" w:rsidRDefault="00044A76" w:rsidP="004004A7">
      <w:pPr>
        <w:pStyle w:val="Style8"/>
        <w:widowControl/>
        <w:spacing w:before="0" w:after="0"/>
        <w:rPr>
          <w:sz w:val="22"/>
          <w:szCs w:val="22"/>
          <w:lang w:val="bg-BG"/>
        </w:rPr>
      </w:pPr>
      <w:r w:rsidRPr="00977A67">
        <w:rPr>
          <w:sz w:val="22"/>
          <w:szCs w:val="22"/>
          <w:lang w:val="bg-BG"/>
        </w:rPr>
        <w:t>Перорално приложение</w:t>
      </w:r>
    </w:p>
    <w:p w14:paraId="0109C88F" w14:textId="77777777" w:rsidR="00044A76" w:rsidRPr="00977A67" w:rsidRDefault="00044A76" w:rsidP="004004A7">
      <w:pPr>
        <w:pStyle w:val="Style8"/>
        <w:widowControl/>
        <w:spacing w:before="0" w:after="0"/>
        <w:rPr>
          <w:sz w:val="22"/>
          <w:szCs w:val="22"/>
          <w:lang w:val="bg-BG"/>
        </w:rPr>
      </w:pPr>
    </w:p>
    <w:p w14:paraId="6F5FBC29" w14:textId="77777777" w:rsidR="00044A76" w:rsidRPr="00977A67" w:rsidRDefault="00044A76" w:rsidP="004004A7">
      <w:pPr>
        <w:pStyle w:val="Style8"/>
        <w:widowControl/>
        <w:spacing w:before="0" w:after="0"/>
        <w:rPr>
          <w:sz w:val="22"/>
          <w:szCs w:val="22"/>
          <w:lang w:val="bg-BG"/>
        </w:rPr>
      </w:pPr>
    </w:p>
    <w:p w14:paraId="46C26329" w14:textId="77777777" w:rsidR="00044A76" w:rsidRPr="00977A67" w:rsidRDefault="00CF6F9D" w:rsidP="00CF6F9D">
      <w:pPr>
        <w:widowControl/>
        <w:pBdr>
          <w:top w:val="single" w:sz="4" w:space="0" w:color="000000"/>
          <w:left w:val="single" w:sz="4" w:space="3" w:color="000000"/>
          <w:bottom w:val="single" w:sz="4" w:space="0" w:color="000000"/>
          <w:right w:val="single" w:sz="4" w:space="10" w:color="000000"/>
        </w:pBdr>
        <w:ind w:left="567" w:hanging="567"/>
        <w:rPr>
          <w:b/>
          <w:sz w:val="22"/>
          <w:szCs w:val="22"/>
          <w:lang w:val="bg-BG"/>
        </w:rPr>
      </w:pPr>
      <w:r w:rsidRPr="00977A67">
        <w:rPr>
          <w:b/>
          <w:sz w:val="22"/>
          <w:szCs w:val="22"/>
          <w:lang w:val="bg-BG"/>
        </w:rPr>
        <w:t>6.</w:t>
      </w:r>
      <w:r w:rsidRPr="00977A67">
        <w:rPr>
          <w:b/>
          <w:sz w:val="22"/>
          <w:szCs w:val="22"/>
          <w:lang w:val="bg-BG"/>
        </w:rPr>
        <w:tab/>
      </w:r>
      <w:r w:rsidR="00044A76" w:rsidRPr="00977A67">
        <w:rPr>
          <w:b/>
          <w:sz w:val="22"/>
          <w:szCs w:val="22"/>
          <w:lang w:val="bg-BG"/>
        </w:rPr>
        <w:t xml:space="preserve">СПЕЦИАЛНО ПРЕДУПРЕЖДЕНИЕ, ЧЕ ЛЕКАРСТВЕНИЯТ ПРОДУКТ ТРЯБВА ДА СЕ СЪХРАНЯВА НА МЯСТО </w:t>
      </w:r>
      <w:r w:rsidR="00C33756" w:rsidRPr="00977A67">
        <w:rPr>
          <w:b/>
          <w:sz w:val="22"/>
          <w:szCs w:val="22"/>
          <w:lang w:val="bg-BG"/>
        </w:rPr>
        <w:t>ДАЛЕЧЕ</w:t>
      </w:r>
      <w:r w:rsidR="00C33756" w:rsidRPr="00977A67" w:rsidDel="00C33756">
        <w:rPr>
          <w:b/>
          <w:sz w:val="22"/>
          <w:szCs w:val="22"/>
          <w:lang w:val="bg-BG"/>
        </w:rPr>
        <w:t xml:space="preserve"> </w:t>
      </w:r>
      <w:r w:rsidR="00044A76" w:rsidRPr="00977A67">
        <w:rPr>
          <w:b/>
          <w:sz w:val="22"/>
          <w:szCs w:val="22"/>
          <w:lang w:val="bg-BG"/>
        </w:rPr>
        <w:t>ОТ ПОГЛЕДА И ДОСЕГА НА ДЕЦА</w:t>
      </w:r>
    </w:p>
    <w:p w14:paraId="2A63016D" w14:textId="77777777" w:rsidR="00044A76" w:rsidRPr="00977A67" w:rsidRDefault="00044A76" w:rsidP="004004A7">
      <w:pPr>
        <w:pStyle w:val="Style8"/>
        <w:widowControl/>
        <w:spacing w:before="0" w:after="0"/>
        <w:rPr>
          <w:sz w:val="22"/>
          <w:szCs w:val="22"/>
          <w:lang w:val="bg-BG"/>
        </w:rPr>
      </w:pPr>
    </w:p>
    <w:p w14:paraId="333A6ACC" w14:textId="77777777" w:rsidR="00044A76" w:rsidRPr="00977A67" w:rsidRDefault="00044A76" w:rsidP="004004A7">
      <w:pPr>
        <w:pStyle w:val="Style8"/>
        <w:widowControl/>
        <w:spacing w:before="0" w:after="0"/>
        <w:rPr>
          <w:sz w:val="22"/>
          <w:szCs w:val="22"/>
          <w:lang w:val="bg-BG"/>
        </w:rPr>
      </w:pPr>
      <w:r w:rsidRPr="00977A67">
        <w:rPr>
          <w:sz w:val="22"/>
          <w:szCs w:val="22"/>
          <w:lang w:val="bg-BG"/>
        </w:rPr>
        <w:t>Да се съхранява на място,</w:t>
      </w:r>
      <w:r w:rsidR="006F7F9C" w:rsidRPr="00977A67">
        <w:rPr>
          <w:sz w:val="22"/>
          <w:szCs w:val="22"/>
          <w:lang w:val="bg-BG"/>
        </w:rPr>
        <w:t xml:space="preserve"> недостъпно за</w:t>
      </w:r>
      <w:r w:rsidRPr="00977A67">
        <w:rPr>
          <w:sz w:val="22"/>
          <w:szCs w:val="22"/>
          <w:lang w:val="bg-BG"/>
        </w:rPr>
        <w:t xml:space="preserve"> деца.</w:t>
      </w:r>
    </w:p>
    <w:p w14:paraId="631FD06D" w14:textId="77777777" w:rsidR="00044A76" w:rsidRPr="00977A67" w:rsidRDefault="00044A76" w:rsidP="004004A7">
      <w:pPr>
        <w:pStyle w:val="Style8"/>
        <w:widowControl/>
        <w:spacing w:before="0" w:after="0"/>
        <w:rPr>
          <w:sz w:val="22"/>
          <w:szCs w:val="22"/>
          <w:lang w:val="bg-BG"/>
        </w:rPr>
      </w:pPr>
    </w:p>
    <w:p w14:paraId="568BC7E7" w14:textId="77777777" w:rsidR="00044A76" w:rsidRPr="00977A67" w:rsidRDefault="00044A76" w:rsidP="004004A7">
      <w:pPr>
        <w:pStyle w:val="Style8"/>
        <w:widowControl/>
        <w:spacing w:before="0" w:after="0"/>
        <w:rPr>
          <w:sz w:val="22"/>
          <w:szCs w:val="22"/>
          <w:lang w:val="bg-BG"/>
        </w:rPr>
      </w:pPr>
    </w:p>
    <w:p w14:paraId="4B80CEBF" w14:textId="77777777" w:rsidR="00044A76" w:rsidRPr="00977A67" w:rsidRDefault="00CF6F9D" w:rsidP="00CF6F9D">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7.</w:t>
      </w:r>
      <w:r w:rsidRPr="00977A67">
        <w:rPr>
          <w:b/>
          <w:sz w:val="22"/>
          <w:szCs w:val="22"/>
          <w:lang w:val="bg-BG"/>
        </w:rPr>
        <w:tab/>
      </w:r>
      <w:r w:rsidR="00044A76" w:rsidRPr="00977A67">
        <w:rPr>
          <w:b/>
          <w:sz w:val="22"/>
          <w:szCs w:val="22"/>
          <w:lang w:val="bg-BG"/>
        </w:rPr>
        <w:t>ДРУГИ СПЕЦИАЛНИ ПРЕДУПРЕЖДЕНИЯ, АКО Е НЕОБХОДИМО</w:t>
      </w:r>
    </w:p>
    <w:p w14:paraId="27884975" w14:textId="77777777" w:rsidR="00044A76" w:rsidRPr="00977A67" w:rsidRDefault="00044A76" w:rsidP="004004A7">
      <w:pPr>
        <w:widowControl/>
        <w:rPr>
          <w:sz w:val="22"/>
          <w:szCs w:val="22"/>
          <w:lang w:val="bg-BG"/>
        </w:rPr>
      </w:pPr>
    </w:p>
    <w:p w14:paraId="3276DFB4" w14:textId="77777777" w:rsidR="00044A76" w:rsidRPr="00977A67" w:rsidRDefault="00044A76" w:rsidP="004004A7">
      <w:pPr>
        <w:widowControl/>
        <w:rPr>
          <w:sz w:val="22"/>
          <w:szCs w:val="22"/>
          <w:lang w:val="bg-BG"/>
        </w:rPr>
      </w:pPr>
    </w:p>
    <w:p w14:paraId="1570B9D6" w14:textId="77777777" w:rsidR="00044A76" w:rsidRPr="00977A67" w:rsidRDefault="00CF6F9D" w:rsidP="001E68AE">
      <w:pPr>
        <w:keepNext/>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8.</w:t>
      </w:r>
      <w:r w:rsidRPr="00977A67">
        <w:rPr>
          <w:b/>
          <w:sz w:val="22"/>
          <w:szCs w:val="22"/>
          <w:lang w:val="bg-BG"/>
        </w:rPr>
        <w:tab/>
      </w:r>
      <w:r w:rsidR="00044A76" w:rsidRPr="00977A67">
        <w:rPr>
          <w:b/>
          <w:sz w:val="22"/>
          <w:szCs w:val="22"/>
          <w:lang w:val="bg-BG"/>
        </w:rPr>
        <w:t>ДАТА НА ИЗТИЧАНЕ НА СРОКА НА ГОДНОСТ</w:t>
      </w:r>
    </w:p>
    <w:p w14:paraId="2095F81F" w14:textId="77777777" w:rsidR="00044A76" w:rsidRPr="00977A67" w:rsidRDefault="00044A76" w:rsidP="001E68AE">
      <w:pPr>
        <w:pStyle w:val="Style8"/>
        <w:keepNext/>
        <w:widowControl/>
        <w:spacing w:before="0" w:after="0"/>
        <w:rPr>
          <w:sz w:val="22"/>
          <w:szCs w:val="22"/>
          <w:lang w:val="bg-BG"/>
        </w:rPr>
      </w:pPr>
    </w:p>
    <w:p w14:paraId="345C8BA3" w14:textId="77777777" w:rsidR="00044A76" w:rsidRPr="00977A67" w:rsidRDefault="00044A76" w:rsidP="004004A7">
      <w:pPr>
        <w:pStyle w:val="Style8"/>
        <w:widowControl/>
        <w:spacing w:before="0" w:after="0"/>
        <w:rPr>
          <w:sz w:val="22"/>
          <w:szCs w:val="22"/>
          <w:lang w:val="bg-BG"/>
        </w:rPr>
      </w:pPr>
      <w:r w:rsidRPr="00977A67">
        <w:rPr>
          <w:sz w:val="22"/>
          <w:szCs w:val="22"/>
          <w:lang w:val="bg-BG"/>
        </w:rPr>
        <w:t>Годен до</w:t>
      </w:r>
      <w:r w:rsidR="00555781" w:rsidRPr="00977A67">
        <w:rPr>
          <w:sz w:val="22"/>
          <w:szCs w:val="22"/>
          <w:lang w:val="bg-BG"/>
        </w:rPr>
        <w:t>:</w:t>
      </w:r>
      <w:r w:rsidRPr="00977A67">
        <w:rPr>
          <w:sz w:val="22"/>
          <w:szCs w:val="22"/>
          <w:lang w:val="bg-BG"/>
        </w:rPr>
        <w:t xml:space="preserve"> </w:t>
      </w:r>
    </w:p>
    <w:p w14:paraId="5D65C5E7" w14:textId="77777777" w:rsidR="00044A76" w:rsidRPr="00977A67" w:rsidRDefault="00044A76" w:rsidP="004004A7">
      <w:pPr>
        <w:pStyle w:val="Style8"/>
        <w:widowControl/>
        <w:spacing w:before="0" w:after="0"/>
        <w:rPr>
          <w:sz w:val="22"/>
          <w:szCs w:val="22"/>
          <w:lang w:val="bg-BG"/>
        </w:rPr>
      </w:pPr>
    </w:p>
    <w:p w14:paraId="24661905" w14:textId="77777777" w:rsidR="00044A76" w:rsidRPr="00977A67" w:rsidRDefault="00044A76" w:rsidP="004004A7">
      <w:pPr>
        <w:pStyle w:val="Style8"/>
        <w:widowControl/>
        <w:spacing w:before="0" w:after="0"/>
        <w:rPr>
          <w:sz w:val="22"/>
          <w:szCs w:val="22"/>
          <w:lang w:val="bg-BG"/>
        </w:rPr>
      </w:pPr>
    </w:p>
    <w:p w14:paraId="7BDA9015" w14:textId="77777777" w:rsidR="00044A76" w:rsidRPr="00977A67" w:rsidRDefault="00CF6F9D" w:rsidP="00CF6F9D">
      <w:pPr>
        <w:keepNext/>
        <w:widowControl/>
        <w:pBdr>
          <w:top w:val="single" w:sz="4" w:space="0" w:color="000000"/>
          <w:left w:val="single" w:sz="4" w:space="3" w:color="000000"/>
          <w:bottom w:val="single" w:sz="4" w:space="0" w:color="000000"/>
          <w:right w:val="single" w:sz="4" w:space="0" w:color="000000"/>
        </w:pBdr>
        <w:rPr>
          <w:b/>
          <w:sz w:val="22"/>
          <w:szCs w:val="22"/>
          <w:lang w:val="bg-BG"/>
        </w:rPr>
      </w:pPr>
      <w:r w:rsidRPr="00977A67">
        <w:rPr>
          <w:b/>
          <w:sz w:val="22"/>
          <w:szCs w:val="22"/>
          <w:lang w:val="bg-BG"/>
        </w:rPr>
        <w:t>9.</w:t>
      </w:r>
      <w:r w:rsidRPr="00977A67">
        <w:rPr>
          <w:b/>
          <w:sz w:val="22"/>
          <w:szCs w:val="22"/>
          <w:lang w:val="bg-BG"/>
        </w:rPr>
        <w:tab/>
      </w:r>
      <w:r w:rsidR="00044A76" w:rsidRPr="00977A67">
        <w:rPr>
          <w:b/>
          <w:sz w:val="22"/>
          <w:szCs w:val="22"/>
          <w:lang w:val="bg-BG"/>
        </w:rPr>
        <w:t>СПЕЦИАЛНИ УСЛОВИЯ НА СЪХРАНЕНИЕ</w:t>
      </w:r>
    </w:p>
    <w:p w14:paraId="0AD66979" w14:textId="77777777" w:rsidR="00044A76" w:rsidRPr="00977A67" w:rsidRDefault="00044A76" w:rsidP="00CF6F9D">
      <w:pPr>
        <w:pStyle w:val="Style8"/>
        <w:keepNext/>
        <w:widowControl/>
        <w:spacing w:before="0" w:after="0"/>
        <w:rPr>
          <w:sz w:val="22"/>
          <w:szCs w:val="22"/>
          <w:lang w:val="bg-BG"/>
        </w:rPr>
      </w:pPr>
    </w:p>
    <w:p w14:paraId="5E98F38A" w14:textId="77777777" w:rsidR="00044A76" w:rsidRPr="00977A67" w:rsidRDefault="00044A76" w:rsidP="004004A7">
      <w:pPr>
        <w:pStyle w:val="Style8"/>
        <w:widowControl/>
        <w:spacing w:before="0" w:after="0"/>
        <w:rPr>
          <w:sz w:val="22"/>
          <w:szCs w:val="22"/>
          <w:lang w:val="bg-BG"/>
        </w:rPr>
      </w:pPr>
      <w:r w:rsidRPr="00977A67">
        <w:rPr>
          <w:sz w:val="22"/>
          <w:szCs w:val="22"/>
          <w:lang w:val="bg-BG"/>
        </w:rPr>
        <w:t>Да се съхранява в хладилник.</w:t>
      </w:r>
    </w:p>
    <w:p w14:paraId="2CC3D1E5" w14:textId="77777777" w:rsidR="00044A76" w:rsidRPr="00977A67" w:rsidRDefault="00044A76" w:rsidP="004004A7">
      <w:pPr>
        <w:widowControl/>
        <w:rPr>
          <w:sz w:val="22"/>
          <w:szCs w:val="22"/>
          <w:lang w:val="bg-BG"/>
        </w:rPr>
      </w:pPr>
    </w:p>
    <w:p w14:paraId="6F581315" w14:textId="77777777" w:rsidR="00044A76" w:rsidRPr="00977A67" w:rsidRDefault="00044A76" w:rsidP="004004A7">
      <w:pPr>
        <w:pStyle w:val="Style8"/>
        <w:widowControl/>
        <w:spacing w:before="0" w:after="0"/>
        <w:rPr>
          <w:sz w:val="22"/>
          <w:szCs w:val="22"/>
          <w:lang w:val="bg-BG"/>
        </w:rPr>
      </w:pPr>
    </w:p>
    <w:p w14:paraId="20E1051E" w14:textId="77777777" w:rsidR="00044A76" w:rsidRPr="00977A67" w:rsidRDefault="00044A76" w:rsidP="004004A7">
      <w:pPr>
        <w:pStyle w:val="Style8"/>
        <w:widowControl/>
        <w:pBdr>
          <w:top w:val="single" w:sz="4" w:space="1" w:color="auto"/>
          <w:left w:val="single" w:sz="4" w:space="4" w:color="auto"/>
          <w:bottom w:val="single" w:sz="4" w:space="1" w:color="auto"/>
          <w:right w:val="single" w:sz="4" w:space="4" w:color="auto"/>
        </w:pBdr>
        <w:spacing w:before="0" w:after="0"/>
        <w:ind w:left="567" w:hanging="567"/>
        <w:rPr>
          <w:b/>
          <w:sz w:val="22"/>
          <w:szCs w:val="22"/>
          <w:lang w:val="bg-BG"/>
        </w:rPr>
      </w:pPr>
      <w:r w:rsidRPr="00977A67">
        <w:rPr>
          <w:b/>
          <w:sz w:val="22"/>
          <w:szCs w:val="22"/>
          <w:lang w:val="bg-BG"/>
        </w:rPr>
        <w:t>10.</w:t>
      </w:r>
      <w:r w:rsidRPr="00977A67">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38E065E" w14:textId="77777777" w:rsidR="00044A76" w:rsidRPr="00977A67" w:rsidRDefault="00044A76" w:rsidP="004004A7">
      <w:pPr>
        <w:pStyle w:val="Style8"/>
        <w:widowControl/>
        <w:spacing w:before="0" w:after="0"/>
        <w:rPr>
          <w:sz w:val="22"/>
          <w:szCs w:val="22"/>
          <w:lang w:val="bg-BG"/>
        </w:rPr>
      </w:pPr>
    </w:p>
    <w:p w14:paraId="2A974660" w14:textId="77777777" w:rsidR="00044A76" w:rsidRPr="00977A67" w:rsidRDefault="00044A76" w:rsidP="004004A7">
      <w:pPr>
        <w:pStyle w:val="Style8"/>
        <w:widowControl/>
        <w:spacing w:before="0" w:after="0"/>
        <w:rPr>
          <w:sz w:val="22"/>
          <w:szCs w:val="22"/>
          <w:lang w:val="bg-BG"/>
        </w:rPr>
      </w:pPr>
    </w:p>
    <w:p w14:paraId="08739F07" w14:textId="77777777" w:rsidR="00044A76" w:rsidRPr="00977A67" w:rsidRDefault="00044A76" w:rsidP="004004A7">
      <w:pPr>
        <w:pStyle w:val="Style8"/>
        <w:widowControl/>
        <w:pBdr>
          <w:top w:val="single" w:sz="4" w:space="1" w:color="auto"/>
          <w:left w:val="single" w:sz="4" w:space="4" w:color="auto"/>
          <w:bottom w:val="single" w:sz="4" w:space="1" w:color="auto"/>
          <w:right w:val="single" w:sz="4" w:space="4" w:color="auto"/>
        </w:pBdr>
        <w:spacing w:before="0" w:after="0"/>
        <w:rPr>
          <w:b/>
          <w:sz w:val="22"/>
          <w:szCs w:val="22"/>
          <w:lang w:val="bg-BG"/>
        </w:rPr>
      </w:pPr>
      <w:r w:rsidRPr="00977A67">
        <w:rPr>
          <w:b/>
          <w:sz w:val="22"/>
          <w:szCs w:val="22"/>
          <w:lang w:val="bg-BG"/>
        </w:rPr>
        <w:t>11.</w:t>
      </w:r>
      <w:r w:rsidRPr="00977A67">
        <w:rPr>
          <w:b/>
          <w:sz w:val="22"/>
          <w:szCs w:val="22"/>
          <w:lang w:val="bg-BG"/>
        </w:rPr>
        <w:tab/>
        <w:t>ИМЕ И АДРЕС НА ПРИТЕЖАТЕЛЯ НА РАЗРЕШЕНИЕТО ЗА УПОТРЕБА</w:t>
      </w:r>
    </w:p>
    <w:p w14:paraId="56A89453" w14:textId="77777777" w:rsidR="00044A76" w:rsidRPr="00977A67" w:rsidRDefault="00044A76" w:rsidP="004004A7">
      <w:pPr>
        <w:pStyle w:val="Style4"/>
        <w:widowControl/>
        <w:adjustRightInd/>
        <w:rPr>
          <w:sz w:val="22"/>
          <w:szCs w:val="22"/>
          <w:lang w:val="bg-BG"/>
        </w:rPr>
      </w:pPr>
    </w:p>
    <w:p w14:paraId="1C4F2A9E" w14:textId="77777777" w:rsidR="00CF60BC" w:rsidRPr="00977A67" w:rsidRDefault="00CF60BC" w:rsidP="004004A7">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2422A98B" w14:textId="77777777" w:rsidR="00CF60BC" w:rsidRPr="00977A67" w:rsidRDefault="00CF60BC" w:rsidP="004004A7">
      <w:pPr>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60CF1189" w14:textId="77777777" w:rsidR="00044A76" w:rsidRPr="00977A67" w:rsidRDefault="00044A76" w:rsidP="004004A7">
      <w:pPr>
        <w:pStyle w:val="Style8"/>
        <w:widowControl/>
        <w:spacing w:before="0" w:after="0"/>
        <w:rPr>
          <w:sz w:val="22"/>
          <w:szCs w:val="22"/>
          <w:lang w:val="bg-BG"/>
        </w:rPr>
      </w:pPr>
      <w:proofErr w:type="spellStart"/>
      <w:r w:rsidRPr="00977A67">
        <w:rPr>
          <w:sz w:val="22"/>
          <w:szCs w:val="22"/>
          <w:lang w:val="bg-BG"/>
        </w:rPr>
        <w:t>Sweden</w:t>
      </w:r>
      <w:proofErr w:type="spellEnd"/>
    </w:p>
    <w:p w14:paraId="02E09F06" w14:textId="77777777" w:rsidR="00044A76" w:rsidRPr="00977A67" w:rsidRDefault="00044A76" w:rsidP="004004A7">
      <w:pPr>
        <w:pStyle w:val="Style8"/>
        <w:widowControl/>
        <w:spacing w:before="0" w:after="0"/>
        <w:rPr>
          <w:sz w:val="22"/>
          <w:szCs w:val="22"/>
          <w:lang w:val="bg-BG"/>
        </w:rPr>
      </w:pPr>
    </w:p>
    <w:p w14:paraId="7E414C05" w14:textId="77777777" w:rsidR="00044A76" w:rsidRPr="00977A67" w:rsidRDefault="00044A76" w:rsidP="004004A7">
      <w:pPr>
        <w:pStyle w:val="Style8"/>
        <w:widowControl/>
        <w:spacing w:before="0" w:after="0"/>
        <w:rPr>
          <w:sz w:val="22"/>
          <w:szCs w:val="22"/>
          <w:lang w:val="bg-BG"/>
        </w:rPr>
      </w:pPr>
    </w:p>
    <w:p w14:paraId="2A0E476B" w14:textId="77777777" w:rsidR="00044A76" w:rsidRPr="00977A67" w:rsidRDefault="00044A76" w:rsidP="004004A7">
      <w:pPr>
        <w:widowControl/>
        <w:pBdr>
          <w:top w:val="single" w:sz="4" w:space="0" w:color="000000"/>
          <w:left w:val="single" w:sz="4" w:space="3" w:color="000000"/>
          <w:bottom w:val="single" w:sz="4" w:space="0" w:color="000000"/>
          <w:right w:val="single" w:sz="4" w:space="0" w:color="000000"/>
        </w:pBdr>
        <w:rPr>
          <w:b/>
          <w:sz w:val="22"/>
          <w:szCs w:val="22"/>
          <w:lang w:val="bg-BG"/>
        </w:rPr>
      </w:pPr>
      <w:r w:rsidRPr="00977A67">
        <w:rPr>
          <w:b/>
          <w:sz w:val="22"/>
          <w:szCs w:val="22"/>
          <w:lang w:val="bg-BG"/>
        </w:rPr>
        <w:t>12.</w:t>
      </w:r>
      <w:r w:rsidRPr="00977A67">
        <w:rPr>
          <w:b/>
          <w:sz w:val="22"/>
          <w:szCs w:val="22"/>
          <w:lang w:val="bg-BG"/>
        </w:rPr>
        <w:tab/>
        <w:t>НОМЕР(А) НА РАЗРЕШЕНИЕТО ЗА УПОТРЕБА</w:t>
      </w:r>
    </w:p>
    <w:p w14:paraId="00D69823" w14:textId="77777777" w:rsidR="00044A76" w:rsidRPr="00977A67" w:rsidRDefault="00044A76" w:rsidP="004004A7">
      <w:pPr>
        <w:pStyle w:val="Style8"/>
        <w:widowControl/>
        <w:spacing w:before="0" w:after="0"/>
        <w:rPr>
          <w:sz w:val="22"/>
          <w:szCs w:val="22"/>
          <w:lang w:val="bg-BG"/>
        </w:rPr>
      </w:pPr>
    </w:p>
    <w:p w14:paraId="43971609" w14:textId="77777777" w:rsidR="00044A76" w:rsidRPr="00977A67" w:rsidRDefault="00044A76" w:rsidP="004004A7">
      <w:pPr>
        <w:pStyle w:val="Style8"/>
        <w:widowControl/>
        <w:spacing w:before="0" w:after="0"/>
        <w:rPr>
          <w:sz w:val="22"/>
          <w:szCs w:val="22"/>
          <w:lang w:val="bg-BG"/>
        </w:rPr>
      </w:pPr>
      <w:r w:rsidRPr="00977A67">
        <w:rPr>
          <w:sz w:val="22"/>
          <w:szCs w:val="22"/>
          <w:lang w:val="bg-BG"/>
        </w:rPr>
        <w:t>EU/1/04/303/001</w:t>
      </w:r>
    </w:p>
    <w:p w14:paraId="16352E44" w14:textId="77777777" w:rsidR="00CD2EED" w:rsidRPr="00977A67" w:rsidRDefault="00CD2EED" w:rsidP="004004A7">
      <w:pPr>
        <w:pStyle w:val="Style4"/>
        <w:widowControl/>
        <w:shd w:val="clear" w:color="auto" w:fill="D9D9D9"/>
        <w:adjustRightInd/>
        <w:rPr>
          <w:b/>
          <w:sz w:val="22"/>
          <w:szCs w:val="22"/>
          <w:lang w:val="bg-BG"/>
        </w:rPr>
      </w:pPr>
      <w:r w:rsidRPr="00977A67">
        <w:rPr>
          <w:sz w:val="22"/>
          <w:szCs w:val="22"/>
          <w:lang w:val="bg-BG"/>
        </w:rPr>
        <w:t>EU/1/04/303/002</w:t>
      </w:r>
    </w:p>
    <w:p w14:paraId="113CA13A" w14:textId="77777777" w:rsidR="00CD2EED" w:rsidRPr="00977A67" w:rsidRDefault="00CD2EED" w:rsidP="004004A7">
      <w:pPr>
        <w:pStyle w:val="Style4"/>
        <w:widowControl/>
        <w:shd w:val="clear" w:color="auto" w:fill="D9D9D9"/>
        <w:adjustRightInd/>
        <w:rPr>
          <w:b/>
          <w:sz w:val="22"/>
          <w:szCs w:val="22"/>
          <w:lang w:val="bg-BG"/>
        </w:rPr>
      </w:pPr>
      <w:r w:rsidRPr="00977A67">
        <w:rPr>
          <w:sz w:val="22"/>
          <w:szCs w:val="22"/>
          <w:lang w:val="bg-BG"/>
        </w:rPr>
        <w:t>EU/1/04/303/003</w:t>
      </w:r>
    </w:p>
    <w:p w14:paraId="5E01DC3A" w14:textId="77777777" w:rsidR="00CD2EED" w:rsidRPr="00977A67" w:rsidRDefault="00CD2EED" w:rsidP="004004A7">
      <w:pPr>
        <w:pStyle w:val="Style4"/>
        <w:widowControl/>
        <w:shd w:val="clear" w:color="auto" w:fill="D9D9D9"/>
        <w:adjustRightInd/>
        <w:rPr>
          <w:b/>
          <w:sz w:val="22"/>
          <w:szCs w:val="22"/>
          <w:lang w:val="bg-BG"/>
        </w:rPr>
      </w:pPr>
      <w:r w:rsidRPr="00977A67">
        <w:rPr>
          <w:sz w:val="22"/>
          <w:szCs w:val="22"/>
          <w:lang w:val="bg-BG"/>
        </w:rPr>
        <w:t>EU/1/04/303/004</w:t>
      </w:r>
    </w:p>
    <w:p w14:paraId="086A72B8" w14:textId="77777777" w:rsidR="00044A76" w:rsidRPr="00977A67" w:rsidRDefault="00044A76" w:rsidP="004004A7">
      <w:pPr>
        <w:pStyle w:val="Style8"/>
        <w:widowControl/>
        <w:spacing w:before="0" w:after="0"/>
        <w:rPr>
          <w:sz w:val="22"/>
          <w:szCs w:val="22"/>
          <w:lang w:val="bg-BG"/>
        </w:rPr>
      </w:pPr>
    </w:p>
    <w:p w14:paraId="76BFA18E" w14:textId="77777777" w:rsidR="00044A76" w:rsidRPr="00977A67" w:rsidRDefault="00044A76" w:rsidP="004004A7">
      <w:pPr>
        <w:pStyle w:val="Style8"/>
        <w:widowControl/>
        <w:spacing w:before="0" w:after="0"/>
        <w:rPr>
          <w:sz w:val="22"/>
          <w:szCs w:val="22"/>
          <w:lang w:val="bg-BG"/>
        </w:rPr>
      </w:pPr>
    </w:p>
    <w:p w14:paraId="30A5C4F0" w14:textId="77777777" w:rsidR="00044A76" w:rsidRPr="00977A67" w:rsidRDefault="00044A76" w:rsidP="004004A7">
      <w:pPr>
        <w:widowControl/>
        <w:pBdr>
          <w:top w:val="single" w:sz="4" w:space="0" w:color="000000"/>
          <w:left w:val="single" w:sz="4" w:space="3" w:color="000000"/>
          <w:bottom w:val="single" w:sz="4" w:space="0" w:color="000000"/>
          <w:right w:val="single" w:sz="4" w:space="0" w:color="000000"/>
        </w:pBdr>
        <w:ind w:right="10"/>
        <w:rPr>
          <w:b/>
          <w:sz w:val="22"/>
          <w:szCs w:val="22"/>
          <w:lang w:val="bg-BG"/>
        </w:rPr>
      </w:pPr>
      <w:r w:rsidRPr="00977A67">
        <w:rPr>
          <w:b/>
          <w:sz w:val="22"/>
          <w:szCs w:val="22"/>
          <w:lang w:val="bg-BG"/>
        </w:rPr>
        <w:t>13.</w:t>
      </w:r>
      <w:r w:rsidRPr="00977A67">
        <w:rPr>
          <w:b/>
          <w:sz w:val="22"/>
          <w:szCs w:val="22"/>
          <w:lang w:val="bg-BG"/>
        </w:rPr>
        <w:tab/>
        <w:t>ПАРТИДЕН НОМЕР</w:t>
      </w:r>
    </w:p>
    <w:p w14:paraId="62810ADF" w14:textId="77777777" w:rsidR="00044A76" w:rsidRPr="00977A67" w:rsidRDefault="00044A76" w:rsidP="004004A7">
      <w:pPr>
        <w:pStyle w:val="Style8"/>
        <w:widowControl/>
        <w:spacing w:before="0" w:after="0"/>
        <w:rPr>
          <w:sz w:val="22"/>
          <w:szCs w:val="22"/>
          <w:lang w:val="bg-BG"/>
        </w:rPr>
      </w:pPr>
    </w:p>
    <w:p w14:paraId="0B8AE522" w14:textId="77777777" w:rsidR="00044A76" w:rsidRPr="00977A67" w:rsidRDefault="00044A76" w:rsidP="004004A7">
      <w:pPr>
        <w:pStyle w:val="Style8"/>
        <w:widowControl/>
        <w:spacing w:before="0" w:after="0"/>
        <w:rPr>
          <w:sz w:val="22"/>
          <w:szCs w:val="22"/>
          <w:lang w:val="bg-BG"/>
        </w:rPr>
      </w:pPr>
      <w:r w:rsidRPr="00977A67">
        <w:rPr>
          <w:sz w:val="22"/>
          <w:szCs w:val="22"/>
          <w:lang w:val="bg-BG"/>
        </w:rPr>
        <w:t>Партида</w:t>
      </w:r>
      <w:r w:rsidR="00555781" w:rsidRPr="00977A67">
        <w:rPr>
          <w:sz w:val="22"/>
          <w:szCs w:val="22"/>
          <w:lang w:val="bg-BG"/>
        </w:rPr>
        <w:t>:</w:t>
      </w:r>
    </w:p>
    <w:p w14:paraId="6A84EDD7" w14:textId="77777777" w:rsidR="00044A76" w:rsidRPr="00977A67" w:rsidRDefault="00044A76" w:rsidP="004004A7">
      <w:pPr>
        <w:pStyle w:val="Style8"/>
        <w:widowControl/>
        <w:spacing w:before="0" w:after="0"/>
        <w:rPr>
          <w:sz w:val="22"/>
          <w:szCs w:val="22"/>
          <w:lang w:val="bg-BG"/>
        </w:rPr>
      </w:pPr>
    </w:p>
    <w:p w14:paraId="08A53C8E" w14:textId="77777777" w:rsidR="00044A76" w:rsidRPr="00977A67" w:rsidRDefault="00044A76" w:rsidP="004004A7">
      <w:pPr>
        <w:pStyle w:val="Style8"/>
        <w:widowControl/>
        <w:spacing w:before="0" w:after="0"/>
        <w:rPr>
          <w:sz w:val="22"/>
          <w:szCs w:val="22"/>
          <w:lang w:val="bg-BG"/>
        </w:rPr>
      </w:pPr>
    </w:p>
    <w:p w14:paraId="4610D932" w14:textId="77777777" w:rsidR="00044A76" w:rsidRPr="00977A67" w:rsidRDefault="00044A76" w:rsidP="004004A7">
      <w:pPr>
        <w:widowControl/>
        <w:pBdr>
          <w:top w:val="single" w:sz="4" w:space="0" w:color="000000"/>
          <w:left w:val="single" w:sz="4" w:space="3" w:color="000000"/>
          <w:bottom w:val="single" w:sz="4" w:space="0" w:color="000000"/>
          <w:right w:val="single" w:sz="4" w:space="0" w:color="000000"/>
        </w:pBdr>
        <w:rPr>
          <w:b/>
          <w:sz w:val="22"/>
          <w:szCs w:val="22"/>
          <w:lang w:val="bg-BG"/>
        </w:rPr>
      </w:pPr>
      <w:r w:rsidRPr="00977A67">
        <w:rPr>
          <w:b/>
          <w:sz w:val="22"/>
          <w:szCs w:val="22"/>
          <w:lang w:val="bg-BG"/>
        </w:rPr>
        <w:t>14.</w:t>
      </w:r>
      <w:r w:rsidRPr="00977A67">
        <w:rPr>
          <w:b/>
          <w:sz w:val="22"/>
          <w:szCs w:val="22"/>
          <w:lang w:val="bg-BG"/>
        </w:rPr>
        <w:tab/>
        <w:t>НАЧИН НА ОТПУСКАНЕ</w:t>
      </w:r>
    </w:p>
    <w:p w14:paraId="0F692331" w14:textId="77777777" w:rsidR="00044A76" w:rsidRPr="00977A67" w:rsidRDefault="00044A76" w:rsidP="004004A7">
      <w:pPr>
        <w:pStyle w:val="Style8"/>
        <w:widowControl/>
        <w:spacing w:before="0" w:after="0"/>
        <w:rPr>
          <w:sz w:val="22"/>
          <w:szCs w:val="22"/>
          <w:lang w:val="bg-BG"/>
        </w:rPr>
      </w:pPr>
    </w:p>
    <w:p w14:paraId="4F77C1FA" w14:textId="77777777" w:rsidR="00044A76" w:rsidRPr="00977A67" w:rsidRDefault="00044A76" w:rsidP="004004A7">
      <w:pPr>
        <w:pStyle w:val="Style8"/>
        <w:widowControl/>
        <w:spacing w:before="0" w:after="0"/>
        <w:rPr>
          <w:sz w:val="22"/>
          <w:szCs w:val="22"/>
          <w:lang w:val="bg-BG"/>
        </w:rPr>
      </w:pPr>
    </w:p>
    <w:p w14:paraId="40596FFB" w14:textId="77777777" w:rsidR="00044A76" w:rsidRPr="00977A67" w:rsidRDefault="001E68AE" w:rsidP="001E68AE">
      <w:pPr>
        <w:widowControl/>
        <w:pBdr>
          <w:top w:val="single" w:sz="4" w:space="0" w:color="000000"/>
          <w:left w:val="single" w:sz="4" w:space="3" w:color="000000"/>
          <w:bottom w:val="single" w:sz="4" w:space="0" w:color="000000"/>
          <w:right w:val="single" w:sz="4" w:space="0" w:color="000000"/>
        </w:pBdr>
        <w:rPr>
          <w:b/>
          <w:sz w:val="22"/>
          <w:szCs w:val="22"/>
          <w:lang w:val="bg-BG"/>
        </w:rPr>
      </w:pPr>
      <w:r w:rsidRPr="00977A67">
        <w:rPr>
          <w:b/>
          <w:sz w:val="22"/>
          <w:szCs w:val="22"/>
          <w:lang w:val="bg-BG"/>
        </w:rPr>
        <w:t>15.</w:t>
      </w:r>
      <w:r w:rsidRPr="00977A67">
        <w:rPr>
          <w:b/>
          <w:sz w:val="22"/>
          <w:szCs w:val="22"/>
          <w:lang w:val="bg-BG"/>
        </w:rPr>
        <w:tab/>
      </w:r>
      <w:r w:rsidR="00044A76" w:rsidRPr="00977A67">
        <w:rPr>
          <w:b/>
          <w:sz w:val="22"/>
          <w:szCs w:val="22"/>
          <w:lang w:val="bg-BG"/>
        </w:rPr>
        <w:t>УКАЗАНИЯ ЗА УПОТРЕБА</w:t>
      </w:r>
    </w:p>
    <w:p w14:paraId="4229DA0F" w14:textId="77777777" w:rsidR="00044A76" w:rsidRPr="00977A67" w:rsidRDefault="00044A76" w:rsidP="004004A7">
      <w:pPr>
        <w:widowControl/>
        <w:rPr>
          <w:sz w:val="22"/>
          <w:szCs w:val="22"/>
          <w:lang w:val="bg-BG"/>
        </w:rPr>
      </w:pPr>
    </w:p>
    <w:p w14:paraId="5A9F3E2D" w14:textId="77777777" w:rsidR="00044A76" w:rsidRPr="00977A67" w:rsidRDefault="00044A76" w:rsidP="004004A7">
      <w:pPr>
        <w:widowControl/>
        <w:rPr>
          <w:sz w:val="22"/>
          <w:szCs w:val="22"/>
          <w:lang w:val="bg-BG"/>
        </w:rPr>
      </w:pPr>
    </w:p>
    <w:p w14:paraId="2A211E30" w14:textId="77777777" w:rsidR="00044A76" w:rsidRPr="00977A67" w:rsidRDefault="001E68AE" w:rsidP="001E68AE">
      <w:pPr>
        <w:keepNext/>
        <w:widowControl/>
        <w:pBdr>
          <w:top w:val="single" w:sz="4" w:space="0" w:color="000000"/>
          <w:left w:val="single" w:sz="4" w:space="3" w:color="000000"/>
          <w:bottom w:val="single" w:sz="4" w:space="0" w:color="000000"/>
          <w:right w:val="single" w:sz="4" w:space="0" w:color="000000"/>
        </w:pBdr>
        <w:ind w:left="567" w:hanging="567"/>
        <w:rPr>
          <w:b/>
          <w:sz w:val="22"/>
          <w:szCs w:val="22"/>
          <w:lang w:val="bg-BG"/>
        </w:rPr>
      </w:pPr>
      <w:r w:rsidRPr="00977A67">
        <w:rPr>
          <w:b/>
          <w:sz w:val="22"/>
          <w:szCs w:val="22"/>
          <w:lang w:val="bg-BG"/>
        </w:rPr>
        <w:t>16.</w:t>
      </w:r>
      <w:r w:rsidRPr="00977A67">
        <w:rPr>
          <w:b/>
          <w:sz w:val="22"/>
          <w:szCs w:val="22"/>
          <w:lang w:val="bg-BG"/>
        </w:rPr>
        <w:tab/>
      </w:r>
      <w:r w:rsidR="00044A76" w:rsidRPr="00977A67">
        <w:rPr>
          <w:b/>
          <w:sz w:val="22"/>
          <w:szCs w:val="22"/>
          <w:lang w:val="bg-BG"/>
        </w:rPr>
        <w:t xml:space="preserve">ИНФОРМАЦИЯ </w:t>
      </w:r>
      <w:r w:rsidR="00ED3DCF" w:rsidRPr="00977A67">
        <w:rPr>
          <w:b/>
          <w:sz w:val="22"/>
          <w:szCs w:val="22"/>
          <w:lang w:val="bg-BG"/>
        </w:rPr>
        <w:t>НА</w:t>
      </w:r>
      <w:r w:rsidR="00044A76" w:rsidRPr="00977A67">
        <w:rPr>
          <w:b/>
          <w:sz w:val="22"/>
          <w:szCs w:val="22"/>
          <w:lang w:val="bg-BG"/>
        </w:rPr>
        <w:t xml:space="preserve"> БРАЙЛОВА АЗБУКА</w:t>
      </w:r>
    </w:p>
    <w:p w14:paraId="538FE91C" w14:textId="77777777" w:rsidR="00044A76" w:rsidRPr="00977A67" w:rsidRDefault="00044A76" w:rsidP="001E68AE">
      <w:pPr>
        <w:keepNext/>
        <w:widowControl/>
        <w:rPr>
          <w:sz w:val="22"/>
          <w:szCs w:val="22"/>
          <w:lang w:val="bg-BG"/>
        </w:rPr>
      </w:pPr>
    </w:p>
    <w:p w14:paraId="52EEB08F" w14:textId="77777777" w:rsidR="00044A76" w:rsidRPr="00977A67" w:rsidRDefault="00044A76" w:rsidP="004004A7">
      <w:pPr>
        <w:widowControl/>
        <w:rPr>
          <w:sz w:val="22"/>
          <w:szCs w:val="22"/>
          <w:lang w:val="bg-BG"/>
        </w:rPr>
      </w:pPr>
      <w:r w:rsidRPr="00977A67">
        <w:rPr>
          <w:sz w:val="22"/>
          <w:szCs w:val="22"/>
          <w:lang w:val="bg-BG"/>
        </w:rPr>
        <w:t>Orfadin 2 mg</w:t>
      </w:r>
    </w:p>
    <w:p w14:paraId="29F8528A" w14:textId="77777777" w:rsidR="00CD2EED" w:rsidRPr="00977A67" w:rsidRDefault="00CD2EED" w:rsidP="004004A7">
      <w:pPr>
        <w:widowControl/>
        <w:shd w:val="clear" w:color="auto" w:fill="D9D9D9"/>
        <w:rPr>
          <w:sz w:val="22"/>
          <w:szCs w:val="22"/>
          <w:lang w:val="bg-BG"/>
        </w:rPr>
      </w:pPr>
      <w:r w:rsidRPr="00977A67">
        <w:rPr>
          <w:sz w:val="22"/>
          <w:szCs w:val="22"/>
          <w:lang w:val="bg-BG"/>
        </w:rPr>
        <w:t>Orfadin 5 mg</w:t>
      </w:r>
    </w:p>
    <w:p w14:paraId="368343E3" w14:textId="77777777" w:rsidR="00CD2EED" w:rsidRPr="00977A67" w:rsidRDefault="00CD2EED" w:rsidP="004004A7">
      <w:pPr>
        <w:widowControl/>
        <w:shd w:val="clear" w:color="auto" w:fill="D9D9D9"/>
        <w:rPr>
          <w:sz w:val="22"/>
          <w:szCs w:val="22"/>
          <w:lang w:val="bg-BG"/>
        </w:rPr>
      </w:pPr>
      <w:r w:rsidRPr="00977A67">
        <w:rPr>
          <w:sz w:val="22"/>
          <w:szCs w:val="22"/>
          <w:lang w:val="bg-BG"/>
        </w:rPr>
        <w:t>Orfadin 10 mg</w:t>
      </w:r>
    </w:p>
    <w:p w14:paraId="64D02771" w14:textId="77777777" w:rsidR="00CD2EED" w:rsidRPr="00977A67" w:rsidRDefault="00CD2EED" w:rsidP="004004A7">
      <w:pPr>
        <w:widowControl/>
        <w:shd w:val="clear" w:color="auto" w:fill="D9D9D9"/>
        <w:rPr>
          <w:sz w:val="22"/>
          <w:szCs w:val="22"/>
          <w:lang w:val="bg-BG"/>
        </w:rPr>
      </w:pPr>
      <w:r w:rsidRPr="00977A67">
        <w:rPr>
          <w:sz w:val="22"/>
          <w:szCs w:val="22"/>
          <w:lang w:val="bg-BG"/>
        </w:rPr>
        <w:t>Orfadin 20 mg</w:t>
      </w:r>
    </w:p>
    <w:p w14:paraId="2085FAEF" w14:textId="77777777" w:rsidR="00DD7BFF" w:rsidRPr="00977A67" w:rsidRDefault="00DD7BFF" w:rsidP="004004A7">
      <w:pPr>
        <w:widowControl/>
        <w:rPr>
          <w:sz w:val="22"/>
          <w:szCs w:val="22"/>
          <w:lang w:val="bg-BG"/>
        </w:rPr>
      </w:pPr>
    </w:p>
    <w:p w14:paraId="4EF87758" w14:textId="77777777" w:rsidR="00DD7BFF" w:rsidRPr="00977A67" w:rsidRDefault="00DD7BFF" w:rsidP="004004A7">
      <w:pPr>
        <w:widowControl/>
        <w:rPr>
          <w:sz w:val="22"/>
          <w:szCs w:val="22"/>
          <w:lang w:val="bg-BG"/>
        </w:rPr>
      </w:pPr>
    </w:p>
    <w:p w14:paraId="2D07409D" w14:textId="77777777" w:rsidR="00DD7BFF" w:rsidRPr="00977A67" w:rsidRDefault="00DD7BFF" w:rsidP="001E68AE">
      <w:pPr>
        <w:keepNext/>
        <w:widowControl/>
        <w:pBdr>
          <w:top w:val="single" w:sz="4" w:space="0" w:color="000000"/>
          <w:left w:val="single" w:sz="4" w:space="3" w:color="000000"/>
          <w:bottom w:val="single" w:sz="4" w:space="0" w:color="000000"/>
          <w:right w:val="single" w:sz="4" w:space="0" w:color="000000"/>
        </w:pBdr>
        <w:ind w:left="567" w:hanging="567"/>
        <w:rPr>
          <w:b/>
          <w:sz w:val="22"/>
          <w:szCs w:val="22"/>
          <w:lang w:val="bg-BG"/>
        </w:rPr>
      </w:pPr>
      <w:r w:rsidRPr="00977A67">
        <w:rPr>
          <w:b/>
          <w:sz w:val="22"/>
          <w:szCs w:val="22"/>
          <w:lang w:val="bg-BG"/>
        </w:rPr>
        <w:t>17.</w:t>
      </w:r>
      <w:r w:rsidRPr="00977A67">
        <w:rPr>
          <w:b/>
          <w:sz w:val="22"/>
          <w:szCs w:val="22"/>
          <w:lang w:val="bg-BG"/>
        </w:rPr>
        <w:tab/>
        <w:t>УНИКАЛЕН ИДЕНТИФИКАТОР — ДВУИЗМЕРЕН БАРКОД</w:t>
      </w:r>
    </w:p>
    <w:p w14:paraId="0A46921E" w14:textId="77777777" w:rsidR="00DD7BFF" w:rsidRPr="00977A67" w:rsidRDefault="00DD7BFF" w:rsidP="00CF6F9D">
      <w:pPr>
        <w:keepNext/>
        <w:widowControl/>
        <w:rPr>
          <w:sz w:val="22"/>
          <w:szCs w:val="22"/>
          <w:lang w:val="bg-BG"/>
        </w:rPr>
      </w:pPr>
    </w:p>
    <w:p w14:paraId="50603C86" w14:textId="77777777" w:rsidR="00DD7BFF" w:rsidRPr="00977A67" w:rsidRDefault="00DD7BFF" w:rsidP="004004A7">
      <w:pPr>
        <w:widowControl/>
        <w:rPr>
          <w:sz w:val="22"/>
          <w:szCs w:val="22"/>
          <w:shd w:val="clear" w:color="auto" w:fill="CCCCCC"/>
          <w:lang w:val="bg-BG"/>
        </w:rPr>
      </w:pPr>
      <w:r w:rsidRPr="00977A67">
        <w:rPr>
          <w:sz w:val="22"/>
          <w:szCs w:val="22"/>
          <w:shd w:val="clear" w:color="auto" w:fill="D9D9D9"/>
          <w:lang w:val="bg-BG"/>
        </w:rPr>
        <w:t>Двуизмерен баркод с включен уникален идентификатор</w:t>
      </w:r>
    </w:p>
    <w:p w14:paraId="16FEC04B" w14:textId="77777777" w:rsidR="00DD7BFF" w:rsidRPr="00977A67" w:rsidRDefault="00DD7BFF" w:rsidP="004004A7">
      <w:pPr>
        <w:widowControl/>
        <w:rPr>
          <w:sz w:val="22"/>
          <w:szCs w:val="22"/>
          <w:lang w:val="bg-BG"/>
        </w:rPr>
      </w:pPr>
    </w:p>
    <w:p w14:paraId="4623A808" w14:textId="77777777" w:rsidR="00DD7BFF" w:rsidRPr="00977A67" w:rsidRDefault="00DD7BFF" w:rsidP="004004A7">
      <w:pPr>
        <w:widowControl/>
        <w:rPr>
          <w:sz w:val="22"/>
          <w:szCs w:val="22"/>
          <w:lang w:val="bg-BG"/>
        </w:rPr>
      </w:pPr>
    </w:p>
    <w:p w14:paraId="60F209E1" w14:textId="77777777" w:rsidR="00DD7BFF" w:rsidRPr="00977A67" w:rsidRDefault="00DD7BFF" w:rsidP="001E68AE">
      <w:pPr>
        <w:keepNext/>
        <w:widowControl/>
        <w:pBdr>
          <w:top w:val="single" w:sz="4" w:space="0" w:color="000000"/>
          <w:left w:val="single" w:sz="4" w:space="3" w:color="000000"/>
          <w:bottom w:val="single" w:sz="4" w:space="0" w:color="000000"/>
          <w:right w:val="single" w:sz="4" w:space="0" w:color="000000"/>
        </w:pBdr>
        <w:ind w:left="567" w:hanging="567"/>
        <w:rPr>
          <w:b/>
          <w:sz w:val="22"/>
          <w:szCs w:val="22"/>
          <w:lang w:val="bg-BG"/>
        </w:rPr>
      </w:pPr>
      <w:r w:rsidRPr="00977A67">
        <w:rPr>
          <w:b/>
          <w:sz w:val="22"/>
          <w:szCs w:val="22"/>
          <w:lang w:val="bg-BG"/>
        </w:rPr>
        <w:t>18.</w:t>
      </w:r>
      <w:r w:rsidRPr="00977A67">
        <w:rPr>
          <w:b/>
          <w:sz w:val="22"/>
          <w:szCs w:val="22"/>
          <w:lang w:val="bg-BG"/>
        </w:rPr>
        <w:tab/>
        <w:t>УНИКАЛЕН ИДЕНТИФИКАТОР — ДАННИ ЗА ЧЕТЕНЕ ОТ ХОРА</w:t>
      </w:r>
    </w:p>
    <w:p w14:paraId="4071E7D0" w14:textId="77777777" w:rsidR="00DD7BFF" w:rsidRPr="00977A67" w:rsidRDefault="00DD7BFF" w:rsidP="00CF6F9D">
      <w:pPr>
        <w:keepNext/>
        <w:widowControl/>
        <w:rPr>
          <w:sz w:val="22"/>
          <w:szCs w:val="22"/>
          <w:lang w:val="bg-BG"/>
        </w:rPr>
      </w:pPr>
    </w:p>
    <w:p w14:paraId="6CD6DFB1" w14:textId="77777777" w:rsidR="00DD7BFF" w:rsidRPr="00977A67" w:rsidRDefault="00DD7BFF" w:rsidP="00CF6F9D">
      <w:pPr>
        <w:keepNext/>
        <w:widowControl/>
        <w:rPr>
          <w:sz w:val="22"/>
          <w:szCs w:val="22"/>
          <w:lang w:val="bg-BG"/>
        </w:rPr>
      </w:pPr>
      <w:r w:rsidRPr="00977A67">
        <w:rPr>
          <w:sz w:val="22"/>
          <w:szCs w:val="22"/>
          <w:shd w:val="clear" w:color="auto" w:fill="D9D9D9"/>
          <w:lang w:val="bg-BG"/>
        </w:rPr>
        <w:t>PC: {номер}</w:t>
      </w:r>
    </w:p>
    <w:p w14:paraId="0A506DEF" w14:textId="77777777" w:rsidR="00DD7BFF" w:rsidRPr="00977A67" w:rsidRDefault="00DD7BFF" w:rsidP="00CF6F9D">
      <w:pPr>
        <w:keepNext/>
        <w:widowControl/>
        <w:rPr>
          <w:sz w:val="22"/>
          <w:szCs w:val="22"/>
          <w:lang w:val="bg-BG"/>
        </w:rPr>
      </w:pPr>
      <w:r w:rsidRPr="00977A67">
        <w:rPr>
          <w:sz w:val="22"/>
          <w:szCs w:val="22"/>
          <w:shd w:val="clear" w:color="auto" w:fill="D9D9D9"/>
          <w:lang w:val="bg-BG"/>
        </w:rPr>
        <w:t>SN: {номер}</w:t>
      </w:r>
    </w:p>
    <w:p w14:paraId="4A961B34" w14:textId="77777777" w:rsidR="00DD7BFF" w:rsidRPr="00977A67" w:rsidRDefault="00DD7BFF" w:rsidP="004004A7">
      <w:pPr>
        <w:widowControl/>
        <w:rPr>
          <w:sz w:val="22"/>
          <w:szCs w:val="22"/>
          <w:lang w:val="bg-BG"/>
        </w:rPr>
      </w:pPr>
      <w:r w:rsidRPr="00977A67">
        <w:rPr>
          <w:sz w:val="22"/>
          <w:szCs w:val="22"/>
          <w:shd w:val="clear" w:color="auto" w:fill="D9D9D9"/>
          <w:lang w:val="bg-BG"/>
        </w:rPr>
        <w:t>NN: {номер}</w:t>
      </w:r>
    </w:p>
    <w:p w14:paraId="7B9E6843" w14:textId="77777777" w:rsidR="00044A76" w:rsidRPr="00977A67" w:rsidRDefault="00044A76" w:rsidP="004004A7">
      <w:pPr>
        <w:widowControl/>
        <w:rPr>
          <w:sz w:val="22"/>
          <w:szCs w:val="22"/>
          <w:lang w:val="bg-BG"/>
        </w:rPr>
      </w:pPr>
      <w:r w:rsidRPr="00977A67">
        <w:rPr>
          <w:sz w:val="22"/>
          <w:szCs w:val="22"/>
          <w:lang w:val="bg-BG"/>
        </w:rPr>
        <w:br w:type="page"/>
      </w:r>
    </w:p>
    <w:p w14:paraId="0712D265"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lastRenderedPageBreak/>
        <w:t>ДАННИ, КОИТО ТРЯБВА ДА СЪДЪРЖА</w:t>
      </w:r>
      <w:r w:rsidR="006B7036" w:rsidRPr="00977A67">
        <w:rPr>
          <w:b/>
          <w:sz w:val="22"/>
          <w:szCs w:val="22"/>
          <w:lang w:val="bg-BG"/>
        </w:rPr>
        <w:t>Т</w:t>
      </w:r>
      <w:r w:rsidR="00B74EAD" w:rsidRPr="00977A67">
        <w:rPr>
          <w:b/>
          <w:sz w:val="22"/>
          <w:szCs w:val="22"/>
          <w:lang w:val="bg-BG"/>
        </w:rPr>
        <w:t xml:space="preserve"> ЕДИНИЧНИТЕ ПЪРВИЧНИ ОПАКОВКИ</w:t>
      </w:r>
      <w:r w:rsidRPr="00977A67">
        <w:rPr>
          <w:b/>
          <w:sz w:val="22"/>
          <w:szCs w:val="22"/>
          <w:lang w:val="bg-BG"/>
        </w:rPr>
        <w:t xml:space="preserve"> </w:t>
      </w:r>
    </w:p>
    <w:p w14:paraId="781E3080"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p>
    <w:p w14:paraId="3937871A"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ЕТИКЕТ НА БУТИЛКАТА</w:t>
      </w:r>
    </w:p>
    <w:p w14:paraId="2246B9CD" w14:textId="77777777" w:rsidR="00044A76" w:rsidRPr="00977A67" w:rsidRDefault="00044A76" w:rsidP="004004A7">
      <w:pPr>
        <w:widowControl/>
        <w:rPr>
          <w:sz w:val="22"/>
          <w:szCs w:val="22"/>
          <w:lang w:val="bg-BG"/>
        </w:rPr>
      </w:pPr>
    </w:p>
    <w:p w14:paraId="0E52C0A5" w14:textId="77777777" w:rsidR="00F64B9F" w:rsidRPr="00977A67" w:rsidRDefault="00F64B9F" w:rsidP="004004A7">
      <w:pPr>
        <w:widowControl/>
        <w:rPr>
          <w:sz w:val="22"/>
          <w:szCs w:val="22"/>
          <w:lang w:val="bg-BG"/>
        </w:rPr>
      </w:pPr>
    </w:p>
    <w:p w14:paraId="17B5453F"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spacing w:val="-2"/>
          <w:sz w:val="22"/>
          <w:szCs w:val="22"/>
          <w:lang w:val="bg-BG"/>
        </w:rPr>
      </w:pPr>
      <w:r w:rsidRPr="00977A67">
        <w:rPr>
          <w:b/>
          <w:sz w:val="22"/>
          <w:szCs w:val="22"/>
          <w:lang w:val="bg-BG"/>
        </w:rPr>
        <w:t>1.</w:t>
      </w:r>
      <w:r w:rsidRPr="00977A67">
        <w:rPr>
          <w:b/>
          <w:sz w:val="22"/>
          <w:szCs w:val="22"/>
          <w:lang w:val="bg-BG"/>
        </w:rPr>
        <w:tab/>
      </w:r>
      <w:r w:rsidR="00E65527" w:rsidRPr="00977A67">
        <w:rPr>
          <w:b/>
          <w:sz w:val="22"/>
          <w:szCs w:val="22"/>
          <w:lang w:val="bg-BG"/>
        </w:rPr>
        <w:t>ИМЕ НА ЛЕКАРСТВЕНИЯ ПРОДУКТ</w:t>
      </w:r>
      <w:r w:rsidR="00B74EAD" w:rsidRPr="00977A67">
        <w:rPr>
          <w:b/>
          <w:sz w:val="22"/>
          <w:szCs w:val="22"/>
          <w:lang w:val="bg-BG"/>
        </w:rPr>
        <w:t xml:space="preserve"> И ПЪТ(ИЩА) НА ВЪВЕЖДАНЕ </w:t>
      </w:r>
    </w:p>
    <w:p w14:paraId="202E4A6B" w14:textId="77777777" w:rsidR="00CD2EED" w:rsidRPr="00977A67" w:rsidRDefault="00CD2EED" w:rsidP="004004A7">
      <w:pPr>
        <w:widowControl/>
        <w:rPr>
          <w:spacing w:val="-2"/>
          <w:sz w:val="22"/>
          <w:szCs w:val="22"/>
          <w:lang w:val="bg-BG"/>
        </w:rPr>
      </w:pPr>
    </w:p>
    <w:p w14:paraId="2AE9BE1E" w14:textId="77777777" w:rsidR="00044A76" w:rsidRPr="00977A67" w:rsidRDefault="00044A76" w:rsidP="004004A7">
      <w:pPr>
        <w:widowControl/>
        <w:rPr>
          <w:spacing w:val="-2"/>
          <w:sz w:val="22"/>
          <w:szCs w:val="22"/>
          <w:lang w:val="bg-BG"/>
        </w:rPr>
      </w:pPr>
      <w:r w:rsidRPr="00977A67">
        <w:rPr>
          <w:spacing w:val="-2"/>
          <w:sz w:val="22"/>
          <w:szCs w:val="22"/>
          <w:lang w:val="bg-BG"/>
        </w:rPr>
        <w:t xml:space="preserve">Orfadin 2 mg твърди капсули </w:t>
      </w:r>
    </w:p>
    <w:p w14:paraId="642F572B" w14:textId="77777777" w:rsidR="00CD2EED" w:rsidRPr="00977A67" w:rsidRDefault="00CD2EED" w:rsidP="004004A7">
      <w:pPr>
        <w:widowControl/>
        <w:shd w:val="clear" w:color="auto" w:fill="D9D9D9"/>
        <w:rPr>
          <w:sz w:val="22"/>
          <w:szCs w:val="22"/>
          <w:lang w:val="bg-BG"/>
        </w:rPr>
      </w:pPr>
      <w:r w:rsidRPr="00977A67">
        <w:rPr>
          <w:sz w:val="22"/>
          <w:szCs w:val="22"/>
          <w:lang w:val="bg-BG"/>
        </w:rPr>
        <w:t>Orfadin 5 mg твърди капсули</w:t>
      </w:r>
    </w:p>
    <w:p w14:paraId="072FF766" w14:textId="77777777" w:rsidR="00CD2EED" w:rsidRPr="00977A67" w:rsidRDefault="00CD2EED" w:rsidP="004004A7">
      <w:pPr>
        <w:widowControl/>
        <w:shd w:val="clear" w:color="auto" w:fill="D9D9D9"/>
        <w:rPr>
          <w:sz w:val="22"/>
          <w:szCs w:val="22"/>
          <w:lang w:val="bg-BG"/>
        </w:rPr>
      </w:pPr>
      <w:r w:rsidRPr="00977A67">
        <w:rPr>
          <w:sz w:val="22"/>
          <w:szCs w:val="22"/>
          <w:lang w:val="bg-BG"/>
        </w:rPr>
        <w:t>Orfadin 10 mg твърди капсули</w:t>
      </w:r>
    </w:p>
    <w:p w14:paraId="5632B14F" w14:textId="77777777" w:rsidR="00CD2EED" w:rsidRPr="00977A67" w:rsidRDefault="00CD2EED" w:rsidP="004004A7">
      <w:pPr>
        <w:widowControl/>
        <w:shd w:val="clear" w:color="auto" w:fill="D9D9D9"/>
        <w:rPr>
          <w:sz w:val="22"/>
          <w:szCs w:val="22"/>
          <w:lang w:val="bg-BG"/>
        </w:rPr>
      </w:pPr>
      <w:r w:rsidRPr="00977A67">
        <w:rPr>
          <w:sz w:val="22"/>
          <w:szCs w:val="22"/>
          <w:lang w:val="bg-BG"/>
        </w:rPr>
        <w:t>Orfadin 20 mg твърди капсули</w:t>
      </w:r>
    </w:p>
    <w:p w14:paraId="71C918CF" w14:textId="77777777" w:rsidR="00044A76" w:rsidRPr="00977A67" w:rsidRDefault="00044A76" w:rsidP="004004A7">
      <w:pPr>
        <w:widowControl/>
        <w:rPr>
          <w:sz w:val="22"/>
          <w:szCs w:val="22"/>
          <w:lang w:val="bg-BG"/>
        </w:rPr>
      </w:pPr>
      <w:proofErr w:type="spellStart"/>
      <w:r w:rsidRPr="00977A67">
        <w:rPr>
          <w:sz w:val="22"/>
          <w:szCs w:val="22"/>
          <w:lang w:val="bg-BG"/>
        </w:rPr>
        <w:t>Нитисинон</w:t>
      </w:r>
      <w:proofErr w:type="spellEnd"/>
    </w:p>
    <w:p w14:paraId="4AC9B9BB" w14:textId="77777777" w:rsidR="00044A76" w:rsidRPr="00977A67" w:rsidRDefault="00044A76" w:rsidP="004004A7">
      <w:pPr>
        <w:widowControl/>
        <w:rPr>
          <w:sz w:val="22"/>
          <w:szCs w:val="22"/>
          <w:lang w:val="bg-BG"/>
        </w:rPr>
      </w:pPr>
      <w:r w:rsidRPr="00977A67">
        <w:rPr>
          <w:sz w:val="22"/>
          <w:szCs w:val="22"/>
          <w:lang w:val="bg-BG"/>
        </w:rPr>
        <w:t>Перорално приложение</w:t>
      </w:r>
    </w:p>
    <w:p w14:paraId="37E71094" w14:textId="77777777" w:rsidR="00044A76" w:rsidRPr="00977A67" w:rsidRDefault="00044A76" w:rsidP="004004A7">
      <w:pPr>
        <w:widowControl/>
        <w:rPr>
          <w:sz w:val="22"/>
          <w:szCs w:val="22"/>
          <w:lang w:val="bg-BG"/>
        </w:rPr>
      </w:pPr>
    </w:p>
    <w:p w14:paraId="3673C8D8" w14:textId="77777777" w:rsidR="00044A76" w:rsidRPr="00977A67" w:rsidRDefault="00044A76" w:rsidP="004004A7">
      <w:pPr>
        <w:widowControl/>
        <w:rPr>
          <w:sz w:val="22"/>
          <w:szCs w:val="22"/>
          <w:lang w:val="bg-BG"/>
        </w:rPr>
      </w:pPr>
    </w:p>
    <w:p w14:paraId="12ECE076" w14:textId="77777777" w:rsidR="00044A76" w:rsidRPr="00977A67" w:rsidRDefault="00044A76" w:rsidP="004004A7">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2.</w:t>
      </w:r>
      <w:r w:rsidRPr="00977A67">
        <w:rPr>
          <w:b/>
          <w:sz w:val="22"/>
          <w:szCs w:val="22"/>
          <w:lang w:val="bg-BG"/>
        </w:rPr>
        <w:tab/>
        <w:t>НАЧИН НА ПРИЛ</w:t>
      </w:r>
      <w:r w:rsidR="006B7036" w:rsidRPr="00977A67">
        <w:rPr>
          <w:b/>
          <w:sz w:val="22"/>
          <w:szCs w:val="22"/>
          <w:lang w:val="bg-BG"/>
        </w:rPr>
        <w:t>ОЖЕНИЕ</w:t>
      </w:r>
    </w:p>
    <w:p w14:paraId="246BC81D" w14:textId="77777777" w:rsidR="00044A76" w:rsidRPr="00977A67" w:rsidRDefault="00044A76" w:rsidP="004004A7">
      <w:pPr>
        <w:widowControl/>
        <w:rPr>
          <w:sz w:val="22"/>
          <w:szCs w:val="22"/>
          <w:lang w:val="bg-BG"/>
        </w:rPr>
      </w:pPr>
    </w:p>
    <w:p w14:paraId="55E8D1AE" w14:textId="77777777" w:rsidR="00044A76" w:rsidRPr="00977A67" w:rsidRDefault="00044A76" w:rsidP="004004A7">
      <w:pPr>
        <w:widowControl/>
        <w:rPr>
          <w:sz w:val="22"/>
          <w:szCs w:val="22"/>
          <w:lang w:val="bg-BG"/>
        </w:rPr>
      </w:pPr>
    </w:p>
    <w:p w14:paraId="5FC0F58C" w14:textId="77777777" w:rsidR="00044A76" w:rsidRPr="00977A67" w:rsidRDefault="00044A76" w:rsidP="004004A7">
      <w:pPr>
        <w:widowControl/>
        <w:numPr>
          <w:ilvl w:val="0"/>
          <w:numId w:val="31"/>
        </w:numPr>
        <w:pBdr>
          <w:top w:val="single" w:sz="4" w:space="1" w:color="auto"/>
          <w:left w:val="single" w:sz="4" w:space="4" w:color="auto"/>
          <w:bottom w:val="single" w:sz="4" w:space="1" w:color="auto"/>
          <w:right w:val="single" w:sz="4" w:space="4" w:color="auto"/>
        </w:pBdr>
        <w:tabs>
          <w:tab w:val="clear" w:pos="502"/>
        </w:tabs>
        <w:ind w:left="0" w:firstLine="0"/>
        <w:rPr>
          <w:b/>
          <w:sz w:val="22"/>
          <w:szCs w:val="22"/>
          <w:lang w:val="bg-BG"/>
        </w:rPr>
      </w:pPr>
      <w:r w:rsidRPr="00977A67">
        <w:rPr>
          <w:b/>
          <w:sz w:val="22"/>
          <w:szCs w:val="22"/>
          <w:lang w:val="bg-BG"/>
        </w:rPr>
        <w:t>ИМЕ НА ПРИТЕЖАТЕЛЯ НА РАЗРЕШЕНИЕТО ЗА УПОТРЕБА</w:t>
      </w:r>
    </w:p>
    <w:p w14:paraId="0898E6F0" w14:textId="77777777" w:rsidR="00044A76" w:rsidRPr="00977A67" w:rsidRDefault="00044A76" w:rsidP="004004A7">
      <w:pPr>
        <w:widowControl/>
        <w:rPr>
          <w:sz w:val="22"/>
          <w:szCs w:val="22"/>
          <w:lang w:val="bg-BG"/>
        </w:rPr>
      </w:pPr>
    </w:p>
    <w:p w14:paraId="6CE027F4" w14:textId="77777777" w:rsidR="00910828" w:rsidRPr="00977A67" w:rsidRDefault="00910828" w:rsidP="004004A7">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6E69A044" w14:textId="77777777" w:rsidR="00044A76" w:rsidRPr="00977A67" w:rsidRDefault="00044A76" w:rsidP="004004A7">
      <w:pPr>
        <w:widowControl/>
        <w:rPr>
          <w:sz w:val="22"/>
          <w:szCs w:val="22"/>
          <w:lang w:val="bg-BG"/>
        </w:rPr>
      </w:pPr>
    </w:p>
    <w:p w14:paraId="65364ECE" w14:textId="77777777" w:rsidR="00044A76" w:rsidRPr="00977A67" w:rsidRDefault="00044A76" w:rsidP="004004A7">
      <w:pPr>
        <w:widowControl/>
        <w:rPr>
          <w:sz w:val="22"/>
          <w:szCs w:val="22"/>
          <w:lang w:val="bg-BG"/>
        </w:rPr>
      </w:pPr>
    </w:p>
    <w:p w14:paraId="6F7A29A6" w14:textId="77777777" w:rsidR="00044A76" w:rsidRPr="00977A67" w:rsidRDefault="00044A76" w:rsidP="004004A7">
      <w:pPr>
        <w:widowControl/>
        <w:numPr>
          <w:ilvl w:val="0"/>
          <w:numId w:val="31"/>
        </w:numPr>
        <w:pBdr>
          <w:top w:val="single" w:sz="4" w:space="1" w:color="auto"/>
          <w:left w:val="single" w:sz="4" w:space="4" w:color="auto"/>
          <w:bottom w:val="single" w:sz="4" w:space="1" w:color="auto"/>
          <w:right w:val="single" w:sz="4" w:space="4" w:color="auto"/>
        </w:pBdr>
        <w:tabs>
          <w:tab w:val="clear" w:pos="502"/>
        </w:tabs>
        <w:ind w:left="0" w:firstLine="0"/>
        <w:rPr>
          <w:b/>
          <w:spacing w:val="-2"/>
          <w:sz w:val="22"/>
          <w:szCs w:val="22"/>
          <w:lang w:val="bg-BG"/>
        </w:rPr>
      </w:pPr>
      <w:r w:rsidRPr="00977A67">
        <w:rPr>
          <w:b/>
          <w:spacing w:val="-2"/>
          <w:sz w:val="22"/>
          <w:szCs w:val="22"/>
          <w:lang w:val="bg-BG"/>
        </w:rPr>
        <w:t>ДАТА НА ИЗТИЧАНЕ НА СРОКА НА ГОДНОСТ</w:t>
      </w:r>
    </w:p>
    <w:p w14:paraId="3C9CA5F6" w14:textId="77777777" w:rsidR="00044A76" w:rsidRPr="00977A67" w:rsidRDefault="00044A76" w:rsidP="004004A7">
      <w:pPr>
        <w:widowControl/>
        <w:rPr>
          <w:sz w:val="22"/>
          <w:szCs w:val="22"/>
          <w:lang w:val="bg-BG"/>
        </w:rPr>
      </w:pPr>
    </w:p>
    <w:p w14:paraId="6097B47E" w14:textId="77777777" w:rsidR="00044A76" w:rsidRPr="00977A67" w:rsidRDefault="00044A76" w:rsidP="004004A7">
      <w:pPr>
        <w:widowControl/>
        <w:rPr>
          <w:sz w:val="22"/>
          <w:szCs w:val="22"/>
          <w:lang w:val="bg-BG"/>
        </w:rPr>
      </w:pPr>
      <w:r w:rsidRPr="00977A67">
        <w:rPr>
          <w:sz w:val="22"/>
          <w:szCs w:val="22"/>
          <w:lang w:val="bg-BG"/>
        </w:rPr>
        <w:t>EXP</w:t>
      </w:r>
    </w:p>
    <w:p w14:paraId="36F435B8" w14:textId="77777777" w:rsidR="00044A76" w:rsidRPr="00977A67" w:rsidRDefault="00044A76" w:rsidP="004004A7">
      <w:pPr>
        <w:widowControl/>
        <w:rPr>
          <w:sz w:val="22"/>
          <w:szCs w:val="22"/>
          <w:lang w:val="bg-BG"/>
        </w:rPr>
      </w:pPr>
    </w:p>
    <w:p w14:paraId="51BD958E" w14:textId="77777777" w:rsidR="00044A76" w:rsidRPr="00977A67" w:rsidRDefault="00044A76" w:rsidP="004004A7">
      <w:pPr>
        <w:widowControl/>
        <w:rPr>
          <w:sz w:val="22"/>
          <w:szCs w:val="22"/>
          <w:lang w:val="bg-BG"/>
        </w:rPr>
      </w:pPr>
    </w:p>
    <w:p w14:paraId="711F4DE3" w14:textId="77777777" w:rsidR="00044A76" w:rsidRPr="00977A67" w:rsidRDefault="00044A76" w:rsidP="004004A7">
      <w:pPr>
        <w:widowControl/>
        <w:numPr>
          <w:ilvl w:val="0"/>
          <w:numId w:val="31"/>
        </w:numPr>
        <w:pBdr>
          <w:top w:val="single" w:sz="4" w:space="1" w:color="auto"/>
          <w:left w:val="single" w:sz="4" w:space="4" w:color="auto"/>
          <w:bottom w:val="single" w:sz="4" w:space="1" w:color="auto"/>
          <w:right w:val="single" w:sz="4" w:space="4" w:color="auto"/>
        </w:pBdr>
        <w:tabs>
          <w:tab w:val="clear" w:pos="502"/>
        </w:tabs>
        <w:ind w:left="567" w:hanging="567"/>
        <w:rPr>
          <w:b/>
          <w:sz w:val="22"/>
          <w:szCs w:val="22"/>
          <w:lang w:val="bg-BG"/>
        </w:rPr>
      </w:pPr>
      <w:r w:rsidRPr="00977A67">
        <w:rPr>
          <w:b/>
          <w:sz w:val="22"/>
          <w:szCs w:val="22"/>
          <w:lang w:val="bg-BG"/>
        </w:rPr>
        <w:t>СПЕЦИАЛНИ УСЛОВИЯ НА СЪХРАНЕНИЕ</w:t>
      </w:r>
    </w:p>
    <w:p w14:paraId="58FBED7B" w14:textId="77777777" w:rsidR="00044A76" w:rsidRPr="00977A67" w:rsidRDefault="00044A76" w:rsidP="004004A7">
      <w:pPr>
        <w:pStyle w:val="Style4"/>
        <w:widowControl/>
        <w:adjustRightInd/>
        <w:rPr>
          <w:spacing w:val="-2"/>
          <w:sz w:val="22"/>
          <w:szCs w:val="22"/>
          <w:lang w:val="bg-BG"/>
        </w:rPr>
      </w:pPr>
    </w:p>
    <w:p w14:paraId="53D276CD" w14:textId="77777777" w:rsidR="00044A76" w:rsidRPr="00977A67" w:rsidRDefault="00CC4311" w:rsidP="004004A7">
      <w:pPr>
        <w:pStyle w:val="Style4"/>
        <w:widowControl/>
        <w:adjustRightInd/>
        <w:rPr>
          <w:sz w:val="22"/>
          <w:szCs w:val="22"/>
          <w:lang w:val="bg-BG"/>
        </w:rPr>
      </w:pPr>
      <w:r w:rsidRPr="00977A67">
        <w:rPr>
          <w:sz w:val="22"/>
          <w:szCs w:val="22"/>
          <w:shd w:val="clear" w:color="auto" w:fill="D9D9D9"/>
          <w:lang w:val="bg-BG"/>
        </w:rPr>
        <w:t xml:space="preserve">2 mg: </w:t>
      </w:r>
      <w:r w:rsidR="00044A76" w:rsidRPr="00977A67">
        <w:rPr>
          <w:sz w:val="22"/>
          <w:szCs w:val="22"/>
          <w:lang w:val="bg-BG"/>
        </w:rPr>
        <w:t>Д</w:t>
      </w:r>
      <w:r w:rsidR="00044A76" w:rsidRPr="00977A67">
        <w:rPr>
          <w:spacing w:val="-2"/>
          <w:sz w:val="22"/>
          <w:szCs w:val="22"/>
          <w:lang w:val="bg-BG"/>
        </w:rPr>
        <w:t xml:space="preserve">а се съхранява в хладилник. </w:t>
      </w:r>
      <w:r w:rsidR="00BD6936" w:rsidRPr="00977A67">
        <w:rPr>
          <w:sz w:val="22"/>
          <w:szCs w:val="22"/>
          <w:lang w:val="bg-BG"/>
        </w:rPr>
        <w:t>Продуктът</w:t>
      </w:r>
      <w:r w:rsidR="00044A76" w:rsidRPr="00977A67">
        <w:rPr>
          <w:spacing w:val="-2"/>
          <w:sz w:val="22"/>
          <w:szCs w:val="22"/>
          <w:lang w:val="bg-BG"/>
        </w:rPr>
        <w:t xml:space="preserve"> </w:t>
      </w:r>
      <w:r w:rsidR="00BD6936" w:rsidRPr="00977A67">
        <w:rPr>
          <w:spacing w:val="-2"/>
          <w:sz w:val="22"/>
          <w:szCs w:val="22"/>
          <w:lang w:val="bg-BG"/>
        </w:rPr>
        <w:t xml:space="preserve">може </w:t>
      </w:r>
      <w:r w:rsidR="00044A76" w:rsidRPr="00977A67">
        <w:rPr>
          <w:spacing w:val="-2"/>
          <w:sz w:val="22"/>
          <w:szCs w:val="22"/>
          <w:lang w:val="bg-BG"/>
        </w:rPr>
        <w:t xml:space="preserve">да се съхранява </w:t>
      </w:r>
      <w:r w:rsidR="002F5D8A" w:rsidRPr="00977A67">
        <w:rPr>
          <w:spacing w:val="-2"/>
          <w:sz w:val="22"/>
          <w:szCs w:val="22"/>
          <w:lang w:val="bg-BG"/>
        </w:rPr>
        <w:t>за</w:t>
      </w:r>
      <w:r w:rsidR="00044A76" w:rsidRPr="00977A67">
        <w:rPr>
          <w:spacing w:val="-2"/>
          <w:sz w:val="22"/>
          <w:szCs w:val="22"/>
          <w:lang w:val="bg-BG"/>
        </w:rPr>
        <w:t xml:space="preserve"> еднократен период от </w:t>
      </w:r>
      <w:r w:rsidR="0002132D" w:rsidRPr="00977A67">
        <w:rPr>
          <w:spacing w:val="-2"/>
          <w:sz w:val="22"/>
          <w:szCs w:val="22"/>
          <w:lang w:val="bg-BG"/>
        </w:rPr>
        <w:t>2</w:t>
      </w:r>
      <w:r w:rsidR="00FE391F" w:rsidRPr="00977A67">
        <w:rPr>
          <w:spacing w:val="-2"/>
          <w:sz w:val="22"/>
          <w:szCs w:val="22"/>
          <w:lang w:val="bg-BG"/>
        </w:rPr>
        <w:t> </w:t>
      </w:r>
      <w:r w:rsidR="00044A76" w:rsidRPr="00977A67">
        <w:rPr>
          <w:spacing w:val="-2"/>
          <w:sz w:val="22"/>
          <w:szCs w:val="22"/>
          <w:lang w:val="bg-BG"/>
        </w:rPr>
        <w:t xml:space="preserve">месеца при температура под </w:t>
      </w:r>
      <w:r w:rsidR="00044A76" w:rsidRPr="00977A67">
        <w:rPr>
          <w:sz w:val="22"/>
          <w:szCs w:val="22"/>
          <w:lang w:val="bg-BG"/>
        </w:rPr>
        <w:t xml:space="preserve">25°C, след което </w:t>
      </w:r>
      <w:r w:rsidR="00BD6936" w:rsidRPr="00977A67">
        <w:rPr>
          <w:sz w:val="22"/>
          <w:szCs w:val="22"/>
          <w:lang w:val="bg-BG"/>
        </w:rPr>
        <w:t xml:space="preserve">той </w:t>
      </w:r>
      <w:r w:rsidR="00044A76" w:rsidRPr="00977A67">
        <w:rPr>
          <w:sz w:val="22"/>
          <w:szCs w:val="22"/>
          <w:lang w:val="bg-BG"/>
        </w:rPr>
        <w:t>трябва да се изхвърли.</w:t>
      </w:r>
    </w:p>
    <w:p w14:paraId="4C247E9F" w14:textId="77777777" w:rsidR="00044A76" w:rsidRPr="00977A67" w:rsidRDefault="00BD6936" w:rsidP="004004A7">
      <w:pPr>
        <w:pStyle w:val="Style4"/>
        <w:widowControl/>
        <w:adjustRightInd/>
        <w:rPr>
          <w:sz w:val="22"/>
          <w:szCs w:val="22"/>
          <w:lang w:val="bg-BG"/>
        </w:rPr>
      </w:pPr>
      <w:r w:rsidRPr="00977A67">
        <w:rPr>
          <w:sz w:val="22"/>
          <w:szCs w:val="22"/>
          <w:lang w:val="bg-BG"/>
        </w:rPr>
        <w:t>Отбележете д</w:t>
      </w:r>
      <w:r w:rsidR="00044A76" w:rsidRPr="00977A67">
        <w:rPr>
          <w:sz w:val="22"/>
          <w:szCs w:val="22"/>
          <w:lang w:val="bg-BG"/>
        </w:rPr>
        <w:t>ата</w:t>
      </w:r>
      <w:r w:rsidRPr="00977A67">
        <w:rPr>
          <w:sz w:val="22"/>
          <w:szCs w:val="22"/>
          <w:lang w:val="bg-BG"/>
        </w:rPr>
        <w:t>та</w:t>
      </w:r>
      <w:r w:rsidR="00044A76" w:rsidRPr="00977A67">
        <w:rPr>
          <w:sz w:val="22"/>
          <w:szCs w:val="22"/>
          <w:lang w:val="bg-BG"/>
        </w:rPr>
        <w:t xml:space="preserve"> на изваждане от хладилника:</w:t>
      </w:r>
    </w:p>
    <w:p w14:paraId="2F1A8609" w14:textId="77777777" w:rsidR="00CC4311" w:rsidRPr="00977A67" w:rsidRDefault="00CC4311" w:rsidP="004004A7">
      <w:pPr>
        <w:pStyle w:val="Style4"/>
        <w:widowControl/>
        <w:adjustRightInd/>
        <w:rPr>
          <w:sz w:val="22"/>
          <w:szCs w:val="22"/>
          <w:lang w:val="bg-BG"/>
        </w:rPr>
      </w:pPr>
    </w:p>
    <w:p w14:paraId="2794CCCE" w14:textId="77777777" w:rsidR="00CC4311" w:rsidRPr="00977A67" w:rsidRDefault="00CC4311" w:rsidP="00CC4311">
      <w:pPr>
        <w:pStyle w:val="Style4"/>
        <w:widowControl/>
        <w:shd w:val="clear" w:color="auto" w:fill="D9D9D9"/>
        <w:rPr>
          <w:sz w:val="22"/>
          <w:szCs w:val="22"/>
          <w:lang w:val="bg-BG"/>
        </w:rPr>
      </w:pPr>
      <w:r w:rsidRPr="00977A67">
        <w:rPr>
          <w:sz w:val="22"/>
          <w:szCs w:val="22"/>
          <w:lang w:val="bg-BG"/>
        </w:rPr>
        <w:t>5 mg, 10 mg, 20 mg: Да се съхранява в хладилник. Продуктът може да се съхранява за еднократен период от 3 месеца при температура под 25°C, след което той трябва да се изхвърли.</w:t>
      </w:r>
    </w:p>
    <w:p w14:paraId="1281C3E5" w14:textId="77777777" w:rsidR="00CC4311" w:rsidRPr="00977A67" w:rsidRDefault="00CC4311" w:rsidP="00CC4311">
      <w:pPr>
        <w:pStyle w:val="Style4"/>
        <w:widowControl/>
        <w:shd w:val="clear" w:color="auto" w:fill="D9D9D9"/>
        <w:adjustRightInd/>
        <w:rPr>
          <w:sz w:val="22"/>
          <w:szCs w:val="22"/>
          <w:lang w:val="bg-BG"/>
        </w:rPr>
      </w:pPr>
      <w:r w:rsidRPr="00977A67">
        <w:rPr>
          <w:sz w:val="22"/>
          <w:szCs w:val="22"/>
          <w:lang w:val="bg-BG"/>
        </w:rPr>
        <w:t>Отбележете датата на изваждане от хладилника:</w:t>
      </w:r>
    </w:p>
    <w:p w14:paraId="1744DF7E" w14:textId="77777777" w:rsidR="00044A76" w:rsidRPr="00977A67" w:rsidRDefault="00044A76" w:rsidP="004004A7">
      <w:pPr>
        <w:widowControl/>
        <w:rPr>
          <w:sz w:val="22"/>
          <w:szCs w:val="22"/>
          <w:lang w:val="bg-BG"/>
        </w:rPr>
      </w:pPr>
    </w:p>
    <w:p w14:paraId="483E9A32" w14:textId="77777777" w:rsidR="00044A76" w:rsidRPr="00977A67" w:rsidRDefault="00044A76" w:rsidP="004004A7">
      <w:pPr>
        <w:widowControl/>
        <w:rPr>
          <w:sz w:val="22"/>
          <w:szCs w:val="22"/>
          <w:lang w:val="bg-BG"/>
        </w:rPr>
      </w:pPr>
    </w:p>
    <w:p w14:paraId="24AE5D90" w14:textId="77777777" w:rsidR="00044A76" w:rsidRPr="00977A67" w:rsidRDefault="00044A76" w:rsidP="004004A7">
      <w:pPr>
        <w:widowControl/>
        <w:numPr>
          <w:ilvl w:val="0"/>
          <w:numId w:val="31"/>
        </w:numPr>
        <w:pBdr>
          <w:top w:val="single" w:sz="4" w:space="1" w:color="auto"/>
          <w:left w:val="single" w:sz="4" w:space="4" w:color="auto"/>
          <w:bottom w:val="single" w:sz="4" w:space="1" w:color="auto"/>
          <w:right w:val="single" w:sz="4" w:space="4" w:color="auto"/>
        </w:pBdr>
        <w:tabs>
          <w:tab w:val="clear" w:pos="502"/>
        </w:tabs>
        <w:ind w:left="0" w:firstLine="0"/>
        <w:rPr>
          <w:b/>
          <w:sz w:val="22"/>
          <w:szCs w:val="22"/>
          <w:lang w:val="bg-BG"/>
        </w:rPr>
      </w:pPr>
      <w:r w:rsidRPr="00977A67">
        <w:rPr>
          <w:b/>
          <w:sz w:val="22"/>
          <w:szCs w:val="22"/>
          <w:lang w:val="bg-BG"/>
        </w:rPr>
        <w:t>ПАРТИДЕН НОМЕР</w:t>
      </w:r>
    </w:p>
    <w:p w14:paraId="50481848" w14:textId="77777777" w:rsidR="00044A76" w:rsidRPr="00977A67" w:rsidRDefault="00044A76" w:rsidP="004004A7">
      <w:pPr>
        <w:widowControl/>
        <w:rPr>
          <w:sz w:val="22"/>
          <w:szCs w:val="22"/>
          <w:lang w:val="bg-BG"/>
        </w:rPr>
      </w:pPr>
    </w:p>
    <w:p w14:paraId="78D85A1E" w14:textId="77777777" w:rsidR="00044A76" w:rsidRPr="00977A67" w:rsidRDefault="00044A76" w:rsidP="004004A7">
      <w:pPr>
        <w:widowControl/>
        <w:rPr>
          <w:sz w:val="22"/>
          <w:szCs w:val="22"/>
          <w:lang w:val="bg-BG"/>
        </w:rPr>
      </w:pPr>
      <w:proofErr w:type="spellStart"/>
      <w:r w:rsidRPr="00977A67">
        <w:rPr>
          <w:sz w:val="22"/>
          <w:szCs w:val="22"/>
          <w:lang w:val="bg-BG"/>
        </w:rPr>
        <w:t>Lot</w:t>
      </w:r>
      <w:proofErr w:type="spellEnd"/>
    </w:p>
    <w:p w14:paraId="1F063A8B" w14:textId="77777777" w:rsidR="00044A76" w:rsidRPr="00977A67" w:rsidRDefault="00044A76" w:rsidP="004004A7">
      <w:pPr>
        <w:widowControl/>
        <w:rPr>
          <w:sz w:val="22"/>
          <w:szCs w:val="22"/>
          <w:lang w:val="bg-BG"/>
        </w:rPr>
      </w:pPr>
    </w:p>
    <w:p w14:paraId="4D00B3E6" w14:textId="77777777" w:rsidR="00044A76" w:rsidRPr="00977A67" w:rsidRDefault="00044A76" w:rsidP="004004A7">
      <w:pPr>
        <w:widowControl/>
        <w:rPr>
          <w:sz w:val="22"/>
          <w:szCs w:val="22"/>
          <w:lang w:val="bg-BG"/>
        </w:rPr>
      </w:pPr>
    </w:p>
    <w:p w14:paraId="2F024A62" w14:textId="77777777" w:rsidR="00044A76" w:rsidRPr="00977A67" w:rsidRDefault="00E65527" w:rsidP="004004A7">
      <w:pPr>
        <w:widowControl/>
        <w:numPr>
          <w:ilvl w:val="0"/>
          <w:numId w:val="31"/>
        </w:numPr>
        <w:pBdr>
          <w:top w:val="single" w:sz="4" w:space="1" w:color="auto"/>
          <w:left w:val="single" w:sz="4" w:space="4" w:color="auto"/>
          <w:bottom w:val="single" w:sz="4" w:space="1" w:color="auto"/>
          <w:right w:val="single" w:sz="4" w:space="4" w:color="auto"/>
        </w:pBdr>
        <w:tabs>
          <w:tab w:val="clear" w:pos="502"/>
        </w:tabs>
        <w:ind w:left="0" w:firstLine="0"/>
        <w:rPr>
          <w:b/>
          <w:sz w:val="22"/>
          <w:szCs w:val="22"/>
          <w:lang w:val="bg-BG"/>
        </w:rPr>
      </w:pPr>
      <w:r w:rsidRPr="00977A67">
        <w:rPr>
          <w:b/>
          <w:sz w:val="22"/>
          <w:szCs w:val="22"/>
          <w:lang w:val="bg-BG"/>
        </w:rPr>
        <w:t>СЪДЪРЖАНИЕ КАТО ЕДИНИЦИ</w:t>
      </w:r>
    </w:p>
    <w:p w14:paraId="05EC648D" w14:textId="77777777" w:rsidR="00044A76" w:rsidRPr="00977A67" w:rsidRDefault="00044A76" w:rsidP="004004A7">
      <w:pPr>
        <w:widowControl/>
        <w:rPr>
          <w:sz w:val="22"/>
          <w:szCs w:val="22"/>
          <w:lang w:val="bg-BG"/>
        </w:rPr>
      </w:pPr>
    </w:p>
    <w:p w14:paraId="58DA2B9F" w14:textId="77777777" w:rsidR="00044A76" w:rsidRPr="00977A67" w:rsidRDefault="00044A76" w:rsidP="00CF6F9D">
      <w:pPr>
        <w:widowControl/>
        <w:rPr>
          <w:sz w:val="22"/>
          <w:szCs w:val="22"/>
          <w:lang w:val="bg-BG"/>
        </w:rPr>
      </w:pPr>
      <w:r w:rsidRPr="00977A67">
        <w:rPr>
          <w:sz w:val="22"/>
          <w:szCs w:val="22"/>
          <w:lang w:val="bg-BG"/>
        </w:rPr>
        <w:t>60</w:t>
      </w:r>
      <w:r w:rsidR="005D6D87" w:rsidRPr="00977A67">
        <w:rPr>
          <w:sz w:val="22"/>
          <w:szCs w:val="22"/>
          <w:lang w:val="bg-BG"/>
        </w:rPr>
        <w:t> </w:t>
      </w:r>
      <w:r w:rsidRPr="00977A67">
        <w:rPr>
          <w:sz w:val="22"/>
          <w:szCs w:val="22"/>
          <w:lang w:val="bg-BG"/>
        </w:rPr>
        <w:t>капсули</w:t>
      </w:r>
    </w:p>
    <w:p w14:paraId="340A7744" w14:textId="77777777" w:rsidR="00977A67" w:rsidRPr="00977A67" w:rsidRDefault="00977A67" w:rsidP="00CF6F9D">
      <w:pPr>
        <w:widowControl/>
        <w:rPr>
          <w:sz w:val="22"/>
          <w:szCs w:val="22"/>
          <w:lang w:val="bg-BG"/>
        </w:rPr>
      </w:pPr>
    </w:p>
    <w:p w14:paraId="44C847A8" w14:textId="77777777" w:rsidR="00F44488" w:rsidRPr="00977A67" w:rsidRDefault="00044A76" w:rsidP="00CF6F9D">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sz w:val="22"/>
          <w:szCs w:val="22"/>
          <w:lang w:val="bg-BG"/>
        </w:rPr>
        <w:br w:type="page"/>
      </w:r>
      <w:r w:rsidR="00F44488" w:rsidRPr="00977A67">
        <w:rPr>
          <w:b/>
          <w:sz w:val="22"/>
          <w:szCs w:val="22"/>
          <w:lang w:val="bg-BG"/>
        </w:rPr>
        <w:lastRenderedPageBreak/>
        <w:t>ДАННИ, КОИТО ТРЯБВА ДА СЪДЪРЖА ВТОРИЧНАТА ОПАКОВКА</w:t>
      </w:r>
    </w:p>
    <w:p w14:paraId="5271CA27" w14:textId="77777777" w:rsidR="00F44488" w:rsidRPr="00977A67" w:rsidRDefault="00F44488" w:rsidP="00CF6F9D">
      <w:pPr>
        <w:widowControl/>
        <w:pBdr>
          <w:top w:val="single" w:sz="4" w:space="1" w:color="auto"/>
          <w:left w:val="single" w:sz="4" w:space="4" w:color="auto"/>
          <w:bottom w:val="single" w:sz="4" w:space="1" w:color="auto"/>
          <w:right w:val="single" w:sz="4" w:space="4" w:color="auto"/>
        </w:pBdr>
        <w:ind w:left="567" w:hanging="567"/>
        <w:rPr>
          <w:bCs/>
          <w:sz w:val="22"/>
          <w:szCs w:val="22"/>
          <w:lang w:val="bg-BG"/>
        </w:rPr>
      </w:pPr>
    </w:p>
    <w:p w14:paraId="72651700" w14:textId="77777777" w:rsidR="00F44488" w:rsidRPr="00977A67" w:rsidRDefault="00F44488" w:rsidP="00CF6F9D">
      <w:pPr>
        <w:widowControl/>
        <w:pBdr>
          <w:top w:val="single" w:sz="4" w:space="1" w:color="auto"/>
          <w:left w:val="single" w:sz="4" w:space="4" w:color="auto"/>
          <w:bottom w:val="single" w:sz="4" w:space="1" w:color="auto"/>
          <w:right w:val="single" w:sz="4" w:space="4" w:color="auto"/>
        </w:pBdr>
        <w:rPr>
          <w:bCs/>
          <w:sz w:val="22"/>
          <w:szCs w:val="22"/>
          <w:lang w:val="bg-BG"/>
        </w:rPr>
      </w:pPr>
      <w:r w:rsidRPr="00977A67">
        <w:rPr>
          <w:b/>
          <w:sz w:val="22"/>
          <w:szCs w:val="22"/>
          <w:lang w:val="bg-BG"/>
        </w:rPr>
        <w:t>ВТОРИЧНА КАРТОНЕНА ОПАКОВКА</w:t>
      </w:r>
    </w:p>
    <w:p w14:paraId="2B305D3A" w14:textId="77777777" w:rsidR="00F44488" w:rsidRPr="00977A67" w:rsidRDefault="00F44488" w:rsidP="00CF6F9D">
      <w:pPr>
        <w:widowControl/>
        <w:rPr>
          <w:sz w:val="22"/>
          <w:szCs w:val="22"/>
          <w:lang w:val="bg-BG"/>
        </w:rPr>
      </w:pPr>
    </w:p>
    <w:p w14:paraId="79754838" w14:textId="77777777" w:rsidR="00F44488" w:rsidRPr="00977A67" w:rsidRDefault="00F44488" w:rsidP="00CF6F9D">
      <w:pPr>
        <w:widowControl/>
        <w:rPr>
          <w:sz w:val="22"/>
          <w:szCs w:val="22"/>
          <w:lang w:val="bg-BG"/>
        </w:rPr>
      </w:pPr>
    </w:p>
    <w:p w14:paraId="2360777E"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w:t>
      </w:r>
      <w:r w:rsidRPr="00977A67">
        <w:rPr>
          <w:b/>
          <w:sz w:val="22"/>
          <w:szCs w:val="22"/>
          <w:lang w:val="bg-BG"/>
        </w:rPr>
        <w:tab/>
        <w:t>ИМЕ НА ЛЕКАРСТВЕНИЯ ПРОДУКТ</w:t>
      </w:r>
    </w:p>
    <w:p w14:paraId="46D4ED06" w14:textId="77777777" w:rsidR="00F44488" w:rsidRPr="00977A67" w:rsidRDefault="00F44488" w:rsidP="00CF6F9D">
      <w:pPr>
        <w:widowControl/>
        <w:rPr>
          <w:sz w:val="22"/>
          <w:szCs w:val="22"/>
          <w:lang w:val="bg-BG"/>
        </w:rPr>
      </w:pPr>
    </w:p>
    <w:p w14:paraId="7195C742" w14:textId="77777777" w:rsidR="00F44488" w:rsidRPr="00977A67" w:rsidRDefault="00F44488" w:rsidP="00CF6F9D">
      <w:pPr>
        <w:widowControl/>
        <w:rPr>
          <w:sz w:val="22"/>
          <w:szCs w:val="22"/>
          <w:lang w:val="bg-BG"/>
        </w:rPr>
      </w:pPr>
      <w:r w:rsidRPr="00977A67">
        <w:rPr>
          <w:sz w:val="22"/>
          <w:szCs w:val="22"/>
          <w:lang w:val="bg-BG"/>
        </w:rPr>
        <w:t>Orfadin 4 mg/ml перорална суспензия</w:t>
      </w:r>
    </w:p>
    <w:p w14:paraId="1A0A2524" w14:textId="77777777" w:rsidR="00F44488" w:rsidRPr="00977A67" w:rsidRDefault="00F44488" w:rsidP="00CF6F9D">
      <w:pPr>
        <w:widowControl/>
        <w:rPr>
          <w:bCs/>
          <w:sz w:val="22"/>
          <w:szCs w:val="22"/>
          <w:lang w:val="bg-BG"/>
        </w:rPr>
      </w:pPr>
      <w:proofErr w:type="spellStart"/>
      <w:r w:rsidRPr="00977A67">
        <w:rPr>
          <w:sz w:val="22"/>
          <w:szCs w:val="22"/>
          <w:lang w:val="bg-BG"/>
        </w:rPr>
        <w:t>Нитисинон</w:t>
      </w:r>
      <w:proofErr w:type="spellEnd"/>
    </w:p>
    <w:p w14:paraId="123F9ACA" w14:textId="77777777" w:rsidR="00F44488" w:rsidRPr="00977A67" w:rsidRDefault="00F44488" w:rsidP="00CF6F9D">
      <w:pPr>
        <w:widowControl/>
        <w:rPr>
          <w:sz w:val="22"/>
          <w:szCs w:val="22"/>
          <w:lang w:val="bg-BG"/>
        </w:rPr>
      </w:pPr>
    </w:p>
    <w:p w14:paraId="2D220084" w14:textId="77777777" w:rsidR="00F44488" w:rsidRPr="00977A67" w:rsidRDefault="00F44488" w:rsidP="00CF6F9D">
      <w:pPr>
        <w:widowControl/>
        <w:rPr>
          <w:sz w:val="22"/>
          <w:szCs w:val="22"/>
          <w:lang w:val="bg-BG"/>
        </w:rPr>
      </w:pPr>
    </w:p>
    <w:p w14:paraId="0C7A8639"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2.</w:t>
      </w:r>
      <w:r w:rsidRPr="00977A67">
        <w:rPr>
          <w:b/>
          <w:sz w:val="22"/>
          <w:szCs w:val="22"/>
          <w:lang w:val="bg-BG"/>
        </w:rPr>
        <w:tab/>
        <w:t>ОБЯВЯВАНЕ НА АКТИВНОТО(ИТЕ) ВЕЩЕСТВО(А)</w:t>
      </w:r>
    </w:p>
    <w:p w14:paraId="537BEA02" w14:textId="77777777" w:rsidR="00F44488" w:rsidRPr="00977A67" w:rsidRDefault="00F44488" w:rsidP="00CF6F9D">
      <w:pPr>
        <w:widowControl/>
        <w:rPr>
          <w:i/>
          <w:sz w:val="22"/>
          <w:szCs w:val="22"/>
          <w:lang w:val="bg-BG"/>
        </w:rPr>
      </w:pPr>
    </w:p>
    <w:p w14:paraId="53CD3C7F" w14:textId="77777777" w:rsidR="00F44488" w:rsidRPr="00977A67" w:rsidRDefault="00F44488" w:rsidP="00CF6F9D">
      <w:pPr>
        <w:widowControl/>
        <w:rPr>
          <w:sz w:val="22"/>
          <w:szCs w:val="22"/>
          <w:lang w:val="bg-BG"/>
        </w:rPr>
      </w:pPr>
      <w:r w:rsidRPr="00977A67">
        <w:rPr>
          <w:sz w:val="22"/>
          <w:szCs w:val="22"/>
          <w:lang w:val="bg-BG"/>
        </w:rPr>
        <w:t xml:space="preserve">1 ml съдържа 4 mg </w:t>
      </w:r>
      <w:proofErr w:type="spellStart"/>
      <w:r w:rsidRPr="00977A67">
        <w:rPr>
          <w:sz w:val="22"/>
          <w:szCs w:val="22"/>
          <w:lang w:val="bg-BG"/>
        </w:rPr>
        <w:t>нитисинон</w:t>
      </w:r>
      <w:proofErr w:type="spellEnd"/>
      <w:r w:rsidRPr="00977A67">
        <w:rPr>
          <w:sz w:val="22"/>
          <w:szCs w:val="22"/>
          <w:lang w:val="bg-BG"/>
        </w:rPr>
        <w:t>.</w:t>
      </w:r>
    </w:p>
    <w:p w14:paraId="0396B1F3" w14:textId="77777777" w:rsidR="00F44488" w:rsidRPr="00977A67" w:rsidRDefault="00F44488" w:rsidP="00CF6F9D">
      <w:pPr>
        <w:widowControl/>
        <w:rPr>
          <w:sz w:val="22"/>
          <w:szCs w:val="22"/>
          <w:lang w:val="bg-BG"/>
        </w:rPr>
      </w:pPr>
    </w:p>
    <w:p w14:paraId="47357AA3" w14:textId="77777777" w:rsidR="00F44488" w:rsidRPr="00977A67" w:rsidRDefault="00F44488" w:rsidP="00CF6F9D">
      <w:pPr>
        <w:widowControl/>
        <w:rPr>
          <w:sz w:val="22"/>
          <w:szCs w:val="22"/>
          <w:lang w:val="bg-BG"/>
        </w:rPr>
      </w:pPr>
    </w:p>
    <w:p w14:paraId="69AEA45E"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3.</w:t>
      </w:r>
      <w:r w:rsidRPr="00977A67">
        <w:rPr>
          <w:b/>
          <w:sz w:val="22"/>
          <w:szCs w:val="22"/>
          <w:lang w:val="bg-BG"/>
        </w:rPr>
        <w:tab/>
        <w:t>СПИСЪК НА ПОМОЩНИТЕ ВЕЩЕСТВА</w:t>
      </w:r>
    </w:p>
    <w:p w14:paraId="6BE48C3A" w14:textId="77777777" w:rsidR="00F44488" w:rsidRPr="00977A67" w:rsidRDefault="00F44488" w:rsidP="00CF6F9D">
      <w:pPr>
        <w:widowControl/>
        <w:rPr>
          <w:sz w:val="22"/>
          <w:szCs w:val="22"/>
          <w:lang w:val="bg-BG"/>
        </w:rPr>
      </w:pPr>
    </w:p>
    <w:p w14:paraId="39E4845B" w14:textId="77777777" w:rsidR="00F44488" w:rsidRPr="00977A67" w:rsidRDefault="00F44488" w:rsidP="00CF6F9D">
      <w:pPr>
        <w:widowControl/>
        <w:rPr>
          <w:sz w:val="22"/>
          <w:szCs w:val="22"/>
          <w:lang w:val="bg-BG"/>
        </w:rPr>
      </w:pPr>
    </w:p>
    <w:p w14:paraId="0EB6777F"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4.</w:t>
      </w:r>
      <w:r w:rsidRPr="00977A67">
        <w:rPr>
          <w:b/>
          <w:sz w:val="22"/>
          <w:szCs w:val="22"/>
          <w:lang w:val="bg-BG"/>
        </w:rPr>
        <w:tab/>
        <w:t>ЛЕКАРСТВЕНА ФОРМА И КОЛИЧЕСТВО В ЕДНА ОПАКОВКА</w:t>
      </w:r>
    </w:p>
    <w:p w14:paraId="0912EDD9" w14:textId="77777777" w:rsidR="00F44488" w:rsidRPr="00977A67" w:rsidRDefault="00F44488" w:rsidP="00CF6F9D">
      <w:pPr>
        <w:widowControl/>
        <w:rPr>
          <w:sz w:val="22"/>
          <w:szCs w:val="22"/>
          <w:lang w:val="bg-BG"/>
        </w:rPr>
      </w:pPr>
    </w:p>
    <w:p w14:paraId="363B65D7" w14:textId="77777777" w:rsidR="00F44488" w:rsidRPr="00977A67" w:rsidRDefault="00A4572B" w:rsidP="00CF6F9D">
      <w:pPr>
        <w:widowControl/>
        <w:rPr>
          <w:sz w:val="22"/>
          <w:szCs w:val="22"/>
          <w:lang w:val="bg-BG"/>
        </w:rPr>
      </w:pPr>
      <w:r w:rsidRPr="00977A67">
        <w:rPr>
          <w:sz w:val="22"/>
          <w:szCs w:val="22"/>
          <w:lang w:val="bg-BG"/>
        </w:rPr>
        <w:t>П</w:t>
      </w:r>
      <w:r w:rsidR="00F44488" w:rsidRPr="00977A67">
        <w:rPr>
          <w:sz w:val="22"/>
          <w:szCs w:val="22"/>
          <w:lang w:val="bg-BG"/>
        </w:rPr>
        <w:t>ерорална суспензия</w:t>
      </w:r>
    </w:p>
    <w:p w14:paraId="1FBEB1F0" w14:textId="2412E11C" w:rsidR="00F44488" w:rsidRPr="00977A67" w:rsidRDefault="007276F1" w:rsidP="00CF6F9D">
      <w:pPr>
        <w:widowControl/>
        <w:rPr>
          <w:sz w:val="22"/>
          <w:szCs w:val="22"/>
          <w:lang w:val="bg-BG"/>
        </w:rPr>
      </w:pPr>
      <w:r w:rsidRPr="00977A67">
        <w:rPr>
          <w:sz w:val="22"/>
          <w:szCs w:val="22"/>
          <w:lang w:val="bg-BG"/>
        </w:rPr>
        <w:t>1</w:t>
      </w:r>
      <w:r w:rsidR="00407AAB" w:rsidRPr="00977A67">
        <w:rPr>
          <w:sz w:val="22"/>
          <w:szCs w:val="22"/>
          <w:lang w:val="bg-BG"/>
        </w:rPr>
        <w:t> </w:t>
      </w:r>
      <w:r w:rsidRPr="00977A67">
        <w:rPr>
          <w:sz w:val="22"/>
          <w:szCs w:val="22"/>
          <w:lang w:val="bg-BG"/>
        </w:rPr>
        <w:t>бутилка от 90 </w:t>
      </w:r>
      <w:r w:rsidR="00F44488" w:rsidRPr="00977A67">
        <w:rPr>
          <w:sz w:val="22"/>
          <w:szCs w:val="22"/>
          <w:lang w:val="bg-BG"/>
        </w:rPr>
        <w:t>ml, 1</w:t>
      </w:r>
      <w:r w:rsidR="00407AAB" w:rsidRPr="00977A67">
        <w:rPr>
          <w:sz w:val="22"/>
          <w:szCs w:val="22"/>
          <w:lang w:val="bg-BG"/>
        </w:rPr>
        <w:t> </w:t>
      </w:r>
      <w:r w:rsidR="00F44488" w:rsidRPr="00977A67">
        <w:rPr>
          <w:sz w:val="22"/>
          <w:szCs w:val="22"/>
          <w:lang w:val="bg-BG"/>
        </w:rPr>
        <w:t xml:space="preserve">адаптер за </w:t>
      </w:r>
      <w:r w:rsidRPr="00977A67">
        <w:rPr>
          <w:sz w:val="22"/>
          <w:szCs w:val="22"/>
          <w:lang w:val="bg-BG"/>
        </w:rPr>
        <w:t>бутилка, 3</w:t>
      </w:r>
      <w:r w:rsidR="00407AAB" w:rsidRPr="00977A67">
        <w:rPr>
          <w:sz w:val="22"/>
          <w:szCs w:val="22"/>
          <w:lang w:val="bg-BG"/>
        </w:rPr>
        <w:t> </w:t>
      </w:r>
      <w:r w:rsidRPr="00977A67">
        <w:rPr>
          <w:sz w:val="22"/>
          <w:szCs w:val="22"/>
          <w:lang w:val="bg-BG"/>
        </w:rPr>
        <w:t xml:space="preserve">спринцовки </w:t>
      </w:r>
      <w:r w:rsidR="00BB74FB" w:rsidRPr="00977A67">
        <w:rPr>
          <w:sz w:val="22"/>
          <w:szCs w:val="22"/>
          <w:lang w:val="bg-BG"/>
        </w:rPr>
        <w:t xml:space="preserve">за перорални форми </w:t>
      </w:r>
      <w:r w:rsidRPr="00977A67">
        <w:rPr>
          <w:sz w:val="22"/>
          <w:szCs w:val="22"/>
          <w:lang w:val="bg-BG"/>
        </w:rPr>
        <w:t>(1</w:t>
      </w:r>
      <w:ins w:id="219" w:author="IB update" w:date="2025-03-25T12:39:00Z">
        <w:r w:rsidR="00014411" w:rsidRPr="00977A67">
          <w:rPr>
            <w:sz w:val="22"/>
            <w:szCs w:val="22"/>
            <w:lang w:val="bg-BG"/>
          </w:rPr>
          <w:t>,5</w:t>
        </w:r>
      </w:ins>
      <w:r w:rsidRPr="00977A67">
        <w:rPr>
          <w:sz w:val="22"/>
          <w:szCs w:val="22"/>
          <w:lang w:val="bg-BG"/>
        </w:rPr>
        <w:t xml:space="preserve"> ml, 3 ml, </w:t>
      </w:r>
      <w:del w:id="220" w:author="IB update" w:date="2025-03-25T12:40:00Z">
        <w:r w:rsidRPr="00977A67" w:rsidDel="00014411">
          <w:rPr>
            <w:sz w:val="22"/>
            <w:szCs w:val="22"/>
            <w:lang w:val="bg-BG"/>
          </w:rPr>
          <w:delText>5</w:delText>
        </w:r>
      </w:del>
      <w:ins w:id="221" w:author="IB update" w:date="2025-03-25T12:40:00Z">
        <w:r w:rsidR="00014411" w:rsidRPr="00977A67">
          <w:rPr>
            <w:sz w:val="22"/>
            <w:szCs w:val="22"/>
            <w:lang w:val="bg-BG"/>
          </w:rPr>
          <w:t>6</w:t>
        </w:r>
      </w:ins>
      <w:r w:rsidRPr="00977A67">
        <w:rPr>
          <w:sz w:val="22"/>
          <w:szCs w:val="22"/>
          <w:lang w:val="bg-BG"/>
        </w:rPr>
        <w:t> </w:t>
      </w:r>
      <w:r w:rsidR="00F44488" w:rsidRPr="00977A67">
        <w:rPr>
          <w:sz w:val="22"/>
          <w:szCs w:val="22"/>
          <w:lang w:val="bg-BG"/>
        </w:rPr>
        <w:t>ml).</w:t>
      </w:r>
    </w:p>
    <w:p w14:paraId="71BD0CF1" w14:textId="77777777" w:rsidR="00F44488" w:rsidRPr="00977A67" w:rsidRDefault="00F44488" w:rsidP="00CF6F9D">
      <w:pPr>
        <w:widowControl/>
        <w:rPr>
          <w:sz w:val="22"/>
          <w:szCs w:val="22"/>
          <w:lang w:val="bg-BG"/>
        </w:rPr>
      </w:pPr>
    </w:p>
    <w:p w14:paraId="7CA661B3" w14:textId="77777777" w:rsidR="00F44488" w:rsidRPr="00977A67" w:rsidRDefault="00F44488" w:rsidP="00CF6F9D">
      <w:pPr>
        <w:widowControl/>
        <w:rPr>
          <w:sz w:val="22"/>
          <w:szCs w:val="22"/>
          <w:lang w:val="bg-BG"/>
        </w:rPr>
      </w:pPr>
    </w:p>
    <w:p w14:paraId="15FEFC74"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5.</w:t>
      </w:r>
      <w:r w:rsidRPr="00977A67">
        <w:rPr>
          <w:b/>
          <w:sz w:val="22"/>
          <w:szCs w:val="22"/>
          <w:lang w:val="bg-BG"/>
        </w:rPr>
        <w:tab/>
        <w:t>НАЧИН НА ПРИЛ</w:t>
      </w:r>
      <w:r w:rsidR="00442715" w:rsidRPr="00977A67">
        <w:rPr>
          <w:b/>
          <w:sz w:val="22"/>
          <w:szCs w:val="22"/>
          <w:lang w:val="bg-BG"/>
        </w:rPr>
        <w:t>ОЖЕНИЕ</w:t>
      </w:r>
      <w:r w:rsidRPr="00977A67">
        <w:rPr>
          <w:b/>
          <w:sz w:val="22"/>
          <w:szCs w:val="22"/>
          <w:lang w:val="bg-BG"/>
        </w:rPr>
        <w:t xml:space="preserve"> И ПЪТ(ИЩА) НА ВЪВЕЖДАНЕ</w:t>
      </w:r>
    </w:p>
    <w:p w14:paraId="72279B52" w14:textId="77777777" w:rsidR="00F44488" w:rsidRPr="00977A67" w:rsidRDefault="00F44488" w:rsidP="00CF6F9D">
      <w:pPr>
        <w:widowControl/>
        <w:rPr>
          <w:sz w:val="22"/>
          <w:szCs w:val="22"/>
          <w:lang w:val="bg-BG"/>
        </w:rPr>
      </w:pPr>
    </w:p>
    <w:p w14:paraId="747E86EE" w14:textId="77777777" w:rsidR="00F44488" w:rsidRPr="00977A67" w:rsidRDefault="00F44488" w:rsidP="00CF6F9D">
      <w:pPr>
        <w:widowControl/>
        <w:rPr>
          <w:sz w:val="22"/>
          <w:szCs w:val="22"/>
          <w:lang w:val="bg-BG"/>
        </w:rPr>
      </w:pPr>
      <w:r w:rsidRPr="00977A67">
        <w:rPr>
          <w:sz w:val="22"/>
          <w:szCs w:val="22"/>
          <w:lang w:val="bg-BG"/>
        </w:rPr>
        <w:t xml:space="preserve">Преди употреба </w:t>
      </w:r>
      <w:r w:rsidR="00F9324E" w:rsidRPr="00977A67">
        <w:rPr>
          <w:sz w:val="22"/>
          <w:szCs w:val="22"/>
          <w:lang w:val="bg-BG"/>
        </w:rPr>
        <w:t xml:space="preserve">внимателно </w:t>
      </w:r>
      <w:r w:rsidRPr="00977A67">
        <w:rPr>
          <w:sz w:val="22"/>
          <w:szCs w:val="22"/>
          <w:lang w:val="bg-BG"/>
        </w:rPr>
        <w:t>прочетете листовката.</w:t>
      </w:r>
    </w:p>
    <w:p w14:paraId="350B5943" w14:textId="77777777" w:rsidR="00F44488" w:rsidRPr="00977A67" w:rsidRDefault="00F44488" w:rsidP="00CF6F9D">
      <w:pPr>
        <w:widowControl/>
        <w:adjustRightInd w:val="0"/>
        <w:rPr>
          <w:sz w:val="22"/>
          <w:szCs w:val="22"/>
          <w:lang w:val="bg-BG"/>
        </w:rPr>
      </w:pPr>
      <w:r w:rsidRPr="00977A67">
        <w:rPr>
          <w:sz w:val="22"/>
          <w:szCs w:val="22"/>
          <w:lang w:val="bg-BG"/>
        </w:rPr>
        <w:t xml:space="preserve">Само за </w:t>
      </w:r>
      <w:r w:rsidR="00A4572B" w:rsidRPr="00977A67">
        <w:rPr>
          <w:sz w:val="22"/>
          <w:szCs w:val="22"/>
          <w:lang w:val="bg-BG"/>
        </w:rPr>
        <w:t>перорално приложение</w:t>
      </w:r>
      <w:r w:rsidRPr="00977A67">
        <w:rPr>
          <w:sz w:val="22"/>
          <w:szCs w:val="22"/>
          <w:lang w:val="bg-BG"/>
        </w:rPr>
        <w:t>.</w:t>
      </w:r>
    </w:p>
    <w:p w14:paraId="0F6C4279" w14:textId="77777777" w:rsidR="00F44488" w:rsidRPr="00977A67" w:rsidRDefault="00F44488" w:rsidP="00CF6F9D">
      <w:pPr>
        <w:widowControl/>
        <w:adjustRightInd w:val="0"/>
        <w:rPr>
          <w:sz w:val="22"/>
          <w:szCs w:val="22"/>
          <w:lang w:val="bg-BG"/>
        </w:rPr>
      </w:pPr>
    </w:p>
    <w:p w14:paraId="473EDB59" w14:textId="77777777" w:rsidR="00F44488" w:rsidRPr="00977A67" w:rsidRDefault="00F44488" w:rsidP="00CF6F9D">
      <w:pPr>
        <w:widowControl/>
        <w:adjustRightInd w:val="0"/>
        <w:rPr>
          <w:sz w:val="22"/>
          <w:szCs w:val="22"/>
          <w:lang w:val="bg-BG"/>
        </w:rPr>
      </w:pPr>
    </w:p>
    <w:p w14:paraId="5171B26F"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6.</w:t>
      </w:r>
      <w:r w:rsidRPr="00977A67">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11D722A5" w14:textId="77777777" w:rsidR="00F44488" w:rsidRPr="00977A67" w:rsidRDefault="00F44488" w:rsidP="00CF6F9D">
      <w:pPr>
        <w:widowControl/>
        <w:rPr>
          <w:sz w:val="22"/>
          <w:szCs w:val="22"/>
          <w:lang w:val="bg-BG"/>
        </w:rPr>
      </w:pPr>
    </w:p>
    <w:p w14:paraId="0558D103" w14:textId="77777777" w:rsidR="00F44488" w:rsidRPr="00977A67" w:rsidRDefault="00F44488" w:rsidP="00CF6F9D">
      <w:pPr>
        <w:widowControl/>
        <w:rPr>
          <w:sz w:val="22"/>
          <w:szCs w:val="22"/>
          <w:lang w:val="bg-BG"/>
        </w:rPr>
      </w:pPr>
      <w:r w:rsidRPr="00977A67">
        <w:rPr>
          <w:sz w:val="22"/>
          <w:szCs w:val="22"/>
          <w:lang w:val="bg-BG"/>
        </w:rPr>
        <w:t>Да се съхранява на място, недостъпно за деца.</w:t>
      </w:r>
    </w:p>
    <w:p w14:paraId="3B5714FD" w14:textId="77777777" w:rsidR="00F44488" w:rsidRPr="00977A67" w:rsidRDefault="00F44488" w:rsidP="00CF6F9D">
      <w:pPr>
        <w:widowControl/>
        <w:rPr>
          <w:sz w:val="22"/>
          <w:szCs w:val="22"/>
          <w:lang w:val="bg-BG"/>
        </w:rPr>
      </w:pPr>
    </w:p>
    <w:p w14:paraId="16CD10E5" w14:textId="77777777" w:rsidR="00F44488" w:rsidRPr="00977A67" w:rsidRDefault="00F44488" w:rsidP="00CF6F9D">
      <w:pPr>
        <w:widowControl/>
        <w:rPr>
          <w:sz w:val="22"/>
          <w:szCs w:val="22"/>
          <w:lang w:val="bg-BG"/>
        </w:rPr>
      </w:pPr>
    </w:p>
    <w:p w14:paraId="540DD2A5"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7.</w:t>
      </w:r>
      <w:r w:rsidRPr="00977A67">
        <w:rPr>
          <w:b/>
          <w:sz w:val="22"/>
          <w:szCs w:val="22"/>
          <w:lang w:val="bg-BG"/>
        </w:rPr>
        <w:tab/>
        <w:t>ДРУГИ СПЕЦИАЛНИ ПРЕДУПРЕЖДЕНИЯ, АКО Е НЕОБХОДИМО</w:t>
      </w:r>
    </w:p>
    <w:p w14:paraId="3156D949" w14:textId="77777777" w:rsidR="00F44488" w:rsidRPr="00977A67" w:rsidRDefault="00F44488" w:rsidP="00CF6F9D">
      <w:pPr>
        <w:widowControl/>
        <w:rPr>
          <w:sz w:val="22"/>
          <w:szCs w:val="22"/>
          <w:lang w:val="bg-BG"/>
        </w:rPr>
      </w:pPr>
    </w:p>
    <w:p w14:paraId="6BDA9B16" w14:textId="77777777" w:rsidR="00F44488" w:rsidRPr="00977A67" w:rsidRDefault="00F44488" w:rsidP="00CF6F9D">
      <w:pPr>
        <w:widowControl/>
        <w:rPr>
          <w:sz w:val="22"/>
          <w:szCs w:val="22"/>
          <w:lang w:val="bg-BG"/>
        </w:rPr>
      </w:pPr>
    </w:p>
    <w:p w14:paraId="3C7C8577"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8.</w:t>
      </w:r>
      <w:r w:rsidRPr="00977A67">
        <w:rPr>
          <w:b/>
          <w:sz w:val="22"/>
          <w:szCs w:val="22"/>
          <w:lang w:val="bg-BG"/>
        </w:rPr>
        <w:tab/>
        <w:t>ДАТА НА ИЗТИЧАНЕ НА СРОКА НА ГОДНОСТ</w:t>
      </w:r>
    </w:p>
    <w:p w14:paraId="1019046B" w14:textId="77777777" w:rsidR="00F44488" w:rsidRPr="00977A67" w:rsidRDefault="00F44488" w:rsidP="00CF6F9D">
      <w:pPr>
        <w:widowControl/>
        <w:rPr>
          <w:sz w:val="22"/>
          <w:szCs w:val="22"/>
          <w:lang w:val="bg-BG"/>
        </w:rPr>
      </w:pPr>
    </w:p>
    <w:p w14:paraId="2ACB3CB6" w14:textId="77777777" w:rsidR="00F44488" w:rsidRPr="00977A67" w:rsidRDefault="00F44488" w:rsidP="00CF6F9D">
      <w:pPr>
        <w:widowControl/>
        <w:rPr>
          <w:sz w:val="22"/>
          <w:szCs w:val="22"/>
          <w:lang w:val="bg-BG"/>
        </w:rPr>
      </w:pPr>
      <w:r w:rsidRPr="00977A67">
        <w:rPr>
          <w:sz w:val="22"/>
          <w:szCs w:val="22"/>
          <w:lang w:val="bg-BG"/>
        </w:rPr>
        <w:t>Годен до</w:t>
      </w:r>
      <w:r w:rsidR="00716887" w:rsidRPr="00977A67">
        <w:rPr>
          <w:sz w:val="22"/>
          <w:szCs w:val="22"/>
          <w:lang w:val="bg-BG"/>
        </w:rPr>
        <w:t>:</w:t>
      </w:r>
    </w:p>
    <w:p w14:paraId="51E4E2AA" w14:textId="77777777" w:rsidR="00F44488" w:rsidRPr="00977A67" w:rsidRDefault="00F44488" w:rsidP="00CF6F9D">
      <w:pPr>
        <w:widowControl/>
        <w:rPr>
          <w:sz w:val="22"/>
          <w:szCs w:val="22"/>
          <w:lang w:val="bg-BG"/>
        </w:rPr>
      </w:pPr>
    </w:p>
    <w:p w14:paraId="54D877B6" w14:textId="77777777" w:rsidR="00F44488" w:rsidRPr="00977A67" w:rsidRDefault="00F44488" w:rsidP="00CF6F9D">
      <w:pPr>
        <w:widowControl/>
        <w:rPr>
          <w:sz w:val="22"/>
          <w:szCs w:val="22"/>
          <w:lang w:val="bg-BG"/>
        </w:rPr>
      </w:pPr>
    </w:p>
    <w:p w14:paraId="0F7566CC"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9.</w:t>
      </w:r>
      <w:r w:rsidRPr="00977A67">
        <w:rPr>
          <w:b/>
          <w:sz w:val="22"/>
          <w:szCs w:val="22"/>
          <w:lang w:val="bg-BG"/>
        </w:rPr>
        <w:tab/>
        <w:t>СПЕЦИАЛНИ УСЛОВИЯ НА СЪХРАНЕНИЕ</w:t>
      </w:r>
    </w:p>
    <w:p w14:paraId="25F5663F" w14:textId="77777777" w:rsidR="00F44488" w:rsidRPr="00977A67" w:rsidRDefault="00F44488" w:rsidP="00CF6F9D">
      <w:pPr>
        <w:keepNext/>
        <w:widowControl/>
        <w:rPr>
          <w:sz w:val="22"/>
          <w:szCs w:val="22"/>
          <w:lang w:val="bg-BG"/>
        </w:rPr>
      </w:pPr>
    </w:p>
    <w:p w14:paraId="526032F6" w14:textId="77777777" w:rsidR="00F44488" w:rsidRPr="00977A67" w:rsidRDefault="009C1D21" w:rsidP="00CF6F9D">
      <w:pPr>
        <w:widowControl/>
        <w:ind w:left="567" w:hanging="567"/>
        <w:rPr>
          <w:sz w:val="22"/>
          <w:szCs w:val="22"/>
          <w:lang w:val="bg-BG"/>
        </w:rPr>
      </w:pPr>
      <w:r w:rsidRPr="00977A67">
        <w:rPr>
          <w:sz w:val="22"/>
          <w:szCs w:val="22"/>
          <w:lang w:val="bg-BG"/>
        </w:rPr>
        <w:t>Да се съхранява</w:t>
      </w:r>
      <w:r w:rsidR="00EE258A" w:rsidRPr="00977A67">
        <w:rPr>
          <w:sz w:val="22"/>
          <w:szCs w:val="22"/>
          <w:lang w:val="bg-BG"/>
        </w:rPr>
        <w:t xml:space="preserve"> </w:t>
      </w:r>
      <w:r w:rsidR="00F44488" w:rsidRPr="00977A67">
        <w:rPr>
          <w:sz w:val="22"/>
          <w:szCs w:val="22"/>
          <w:lang w:val="bg-BG"/>
        </w:rPr>
        <w:t>в хладилник.</w:t>
      </w:r>
    </w:p>
    <w:p w14:paraId="4F8FEA6C" w14:textId="77777777" w:rsidR="00F44488" w:rsidRPr="00977A67" w:rsidRDefault="00F44488" w:rsidP="00CF6F9D">
      <w:pPr>
        <w:widowControl/>
        <w:ind w:left="567" w:hanging="567"/>
        <w:rPr>
          <w:sz w:val="22"/>
          <w:szCs w:val="22"/>
          <w:lang w:val="bg-BG"/>
        </w:rPr>
      </w:pPr>
      <w:r w:rsidRPr="00977A67">
        <w:rPr>
          <w:sz w:val="22"/>
          <w:szCs w:val="22"/>
          <w:lang w:val="bg-BG"/>
        </w:rPr>
        <w:t>Да не се замразява.</w:t>
      </w:r>
    </w:p>
    <w:p w14:paraId="5F211004" w14:textId="77777777" w:rsidR="00F44488" w:rsidRPr="00977A67" w:rsidRDefault="00F44488" w:rsidP="00CF6F9D">
      <w:pPr>
        <w:widowControl/>
        <w:ind w:left="567" w:hanging="567"/>
        <w:rPr>
          <w:sz w:val="22"/>
          <w:szCs w:val="22"/>
          <w:lang w:val="bg-BG"/>
        </w:rPr>
      </w:pPr>
      <w:r w:rsidRPr="00977A67">
        <w:rPr>
          <w:sz w:val="22"/>
          <w:szCs w:val="22"/>
          <w:lang w:val="bg-BG"/>
        </w:rPr>
        <w:t>Да се съхранява в изправено положение.</w:t>
      </w:r>
    </w:p>
    <w:p w14:paraId="1270610B" w14:textId="77777777" w:rsidR="00F44488" w:rsidRPr="00977A67" w:rsidRDefault="00F44488" w:rsidP="00CF6F9D">
      <w:pPr>
        <w:widowControl/>
        <w:ind w:left="567" w:hanging="567"/>
        <w:rPr>
          <w:sz w:val="22"/>
          <w:szCs w:val="22"/>
          <w:lang w:val="bg-BG"/>
        </w:rPr>
      </w:pPr>
    </w:p>
    <w:p w14:paraId="7C479292" w14:textId="77777777" w:rsidR="00F44488" w:rsidRPr="00977A67" w:rsidRDefault="00F44488" w:rsidP="00CF6F9D">
      <w:pPr>
        <w:widowControl/>
        <w:ind w:left="567" w:hanging="567"/>
        <w:rPr>
          <w:sz w:val="22"/>
          <w:szCs w:val="22"/>
          <w:lang w:val="bg-BG"/>
        </w:rPr>
      </w:pPr>
    </w:p>
    <w:p w14:paraId="60CEF85A"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lastRenderedPageBreak/>
        <w:t>10.</w:t>
      </w:r>
      <w:r w:rsidRPr="00977A67">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7F1A84B6" w14:textId="77777777" w:rsidR="00F44488" w:rsidRPr="00977A67" w:rsidRDefault="00F44488" w:rsidP="00CF6F9D">
      <w:pPr>
        <w:keepNext/>
        <w:widowControl/>
        <w:rPr>
          <w:sz w:val="22"/>
          <w:szCs w:val="22"/>
          <w:lang w:val="bg-BG"/>
        </w:rPr>
      </w:pPr>
    </w:p>
    <w:p w14:paraId="37622929" w14:textId="77777777" w:rsidR="00F44488" w:rsidRPr="00977A67" w:rsidRDefault="00F44488" w:rsidP="00CF6F9D">
      <w:pPr>
        <w:widowControl/>
        <w:rPr>
          <w:sz w:val="22"/>
          <w:szCs w:val="22"/>
          <w:lang w:val="bg-BG"/>
        </w:rPr>
      </w:pPr>
    </w:p>
    <w:p w14:paraId="4BD1EB3A"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11.</w:t>
      </w:r>
      <w:r w:rsidRPr="00977A67">
        <w:rPr>
          <w:b/>
          <w:sz w:val="22"/>
          <w:szCs w:val="22"/>
          <w:lang w:val="bg-BG"/>
        </w:rPr>
        <w:tab/>
        <w:t>ИМЕ И АДРЕС НА ПРИТЕЖАТЕЛЯ НА РАЗРЕШЕНИЕТО ЗА УПОТРЕБА</w:t>
      </w:r>
    </w:p>
    <w:p w14:paraId="4F39E809" w14:textId="77777777" w:rsidR="00F44488" w:rsidRPr="00977A67" w:rsidRDefault="00F44488" w:rsidP="00CF6F9D">
      <w:pPr>
        <w:widowControl/>
        <w:rPr>
          <w:sz w:val="22"/>
          <w:szCs w:val="22"/>
          <w:lang w:val="bg-BG"/>
        </w:rPr>
      </w:pPr>
    </w:p>
    <w:p w14:paraId="7B87848C" w14:textId="77777777" w:rsidR="00F44488" w:rsidRPr="00977A67" w:rsidRDefault="00F44488" w:rsidP="00CF6F9D">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18F4E28D" w14:textId="77777777" w:rsidR="00F44488" w:rsidRPr="00977A67" w:rsidRDefault="00F44488" w:rsidP="00CF6F9D">
      <w:pPr>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05A40016" w14:textId="77777777" w:rsidR="00F44488" w:rsidRPr="00977A67" w:rsidRDefault="00F44488" w:rsidP="00CF6F9D">
      <w:pPr>
        <w:widowControl/>
        <w:rPr>
          <w:sz w:val="22"/>
          <w:szCs w:val="22"/>
          <w:lang w:val="bg-BG"/>
        </w:rPr>
      </w:pPr>
      <w:proofErr w:type="spellStart"/>
      <w:r w:rsidRPr="00977A67">
        <w:rPr>
          <w:sz w:val="22"/>
          <w:szCs w:val="22"/>
          <w:lang w:val="bg-BG"/>
        </w:rPr>
        <w:t>Sweden</w:t>
      </w:r>
      <w:proofErr w:type="spellEnd"/>
    </w:p>
    <w:p w14:paraId="7FA3FCB1" w14:textId="77777777" w:rsidR="00F44488" w:rsidRPr="00977A67" w:rsidRDefault="00F44488" w:rsidP="00CF6F9D">
      <w:pPr>
        <w:widowControl/>
        <w:rPr>
          <w:sz w:val="22"/>
          <w:szCs w:val="22"/>
          <w:lang w:val="bg-BG"/>
        </w:rPr>
      </w:pPr>
    </w:p>
    <w:p w14:paraId="5122150D" w14:textId="77777777" w:rsidR="00F44488" w:rsidRPr="00977A67" w:rsidRDefault="00F44488" w:rsidP="00CF6F9D">
      <w:pPr>
        <w:widowControl/>
        <w:rPr>
          <w:sz w:val="22"/>
          <w:szCs w:val="22"/>
          <w:lang w:val="bg-BG"/>
        </w:rPr>
      </w:pPr>
    </w:p>
    <w:p w14:paraId="238E6C37"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12.</w:t>
      </w:r>
      <w:r w:rsidRPr="00977A67">
        <w:rPr>
          <w:b/>
          <w:sz w:val="22"/>
          <w:szCs w:val="22"/>
          <w:lang w:val="bg-BG"/>
        </w:rPr>
        <w:tab/>
        <w:t>НОМЕР(А) НА РАЗРЕШЕНИЕТО ЗА УПОТРЕБА</w:t>
      </w:r>
    </w:p>
    <w:p w14:paraId="29DA4150" w14:textId="77777777" w:rsidR="00F44488" w:rsidRPr="00977A67" w:rsidRDefault="00F44488" w:rsidP="00CF6F9D">
      <w:pPr>
        <w:widowControl/>
        <w:rPr>
          <w:sz w:val="22"/>
          <w:szCs w:val="22"/>
          <w:lang w:val="bg-BG"/>
        </w:rPr>
      </w:pPr>
    </w:p>
    <w:p w14:paraId="350870E8" w14:textId="77777777" w:rsidR="00F44488" w:rsidRPr="00977A67" w:rsidRDefault="00F44488" w:rsidP="001E68AE">
      <w:pPr>
        <w:widowControl/>
        <w:rPr>
          <w:sz w:val="22"/>
          <w:szCs w:val="22"/>
          <w:lang w:val="bg-BG"/>
        </w:rPr>
      </w:pPr>
      <w:r w:rsidRPr="00977A67">
        <w:rPr>
          <w:sz w:val="22"/>
          <w:szCs w:val="22"/>
          <w:lang w:val="bg-BG"/>
        </w:rPr>
        <w:t>EU/1/04/303/</w:t>
      </w:r>
      <w:r w:rsidR="009C1D21" w:rsidRPr="00977A67">
        <w:rPr>
          <w:sz w:val="22"/>
          <w:szCs w:val="22"/>
          <w:lang w:val="bg-BG"/>
        </w:rPr>
        <w:t>005</w:t>
      </w:r>
    </w:p>
    <w:p w14:paraId="1FE03BC4" w14:textId="77777777" w:rsidR="00F44488" w:rsidRPr="00977A67" w:rsidRDefault="00F44488" w:rsidP="00CF6F9D">
      <w:pPr>
        <w:widowControl/>
        <w:rPr>
          <w:sz w:val="22"/>
          <w:szCs w:val="22"/>
          <w:lang w:val="bg-BG"/>
        </w:rPr>
      </w:pPr>
    </w:p>
    <w:p w14:paraId="78618C9E" w14:textId="77777777" w:rsidR="00F44488" w:rsidRPr="00977A67" w:rsidRDefault="00F44488" w:rsidP="00CF6F9D">
      <w:pPr>
        <w:widowControl/>
        <w:rPr>
          <w:sz w:val="22"/>
          <w:szCs w:val="22"/>
          <w:lang w:val="bg-BG"/>
        </w:rPr>
      </w:pPr>
    </w:p>
    <w:p w14:paraId="515C6F00"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13.</w:t>
      </w:r>
      <w:r w:rsidRPr="00977A67">
        <w:rPr>
          <w:b/>
          <w:sz w:val="22"/>
          <w:szCs w:val="22"/>
          <w:lang w:val="bg-BG"/>
        </w:rPr>
        <w:tab/>
        <w:t>ПАРТИДЕН НОМЕР</w:t>
      </w:r>
    </w:p>
    <w:p w14:paraId="621B3887" w14:textId="77777777" w:rsidR="00F44488" w:rsidRPr="00977A67" w:rsidRDefault="00F44488" w:rsidP="00CF6F9D">
      <w:pPr>
        <w:widowControl/>
        <w:rPr>
          <w:i/>
          <w:sz w:val="22"/>
          <w:szCs w:val="22"/>
          <w:lang w:val="bg-BG"/>
        </w:rPr>
      </w:pPr>
    </w:p>
    <w:p w14:paraId="4954719A" w14:textId="77777777" w:rsidR="00F44488" w:rsidRPr="00977A67" w:rsidRDefault="00F44488" w:rsidP="00CF6F9D">
      <w:pPr>
        <w:widowControl/>
        <w:rPr>
          <w:sz w:val="22"/>
          <w:szCs w:val="22"/>
          <w:lang w:val="bg-BG"/>
        </w:rPr>
      </w:pPr>
      <w:r w:rsidRPr="00977A67">
        <w:rPr>
          <w:sz w:val="22"/>
          <w:szCs w:val="22"/>
          <w:lang w:val="bg-BG"/>
        </w:rPr>
        <w:t>Партида</w:t>
      </w:r>
      <w:r w:rsidR="009C1D21" w:rsidRPr="00977A67">
        <w:rPr>
          <w:sz w:val="22"/>
          <w:szCs w:val="22"/>
          <w:lang w:val="bg-BG"/>
        </w:rPr>
        <w:t>:</w:t>
      </w:r>
    </w:p>
    <w:p w14:paraId="479703A0" w14:textId="77777777" w:rsidR="00F44488" w:rsidRPr="00977A67" w:rsidRDefault="00F44488" w:rsidP="00CF6F9D">
      <w:pPr>
        <w:widowControl/>
        <w:rPr>
          <w:sz w:val="22"/>
          <w:szCs w:val="22"/>
          <w:lang w:val="bg-BG"/>
        </w:rPr>
      </w:pPr>
    </w:p>
    <w:p w14:paraId="0772F36F" w14:textId="77777777" w:rsidR="00F44488" w:rsidRPr="00977A67" w:rsidRDefault="00F44488" w:rsidP="00CF6F9D">
      <w:pPr>
        <w:widowControl/>
        <w:rPr>
          <w:sz w:val="22"/>
          <w:szCs w:val="22"/>
          <w:lang w:val="bg-BG"/>
        </w:rPr>
      </w:pPr>
    </w:p>
    <w:p w14:paraId="5FF1A8C9"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14.</w:t>
      </w:r>
      <w:r w:rsidRPr="00977A67">
        <w:rPr>
          <w:b/>
          <w:sz w:val="22"/>
          <w:szCs w:val="22"/>
          <w:lang w:val="bg-BG"/>
        </w:rPr>
        <w:tab/>
        <w:t>НАЧИН НА ОТПУСКАНЕ</w:t>
      </w:r>
    </w:p>
    <w:p w14:paraId="54E52174" w14:textId="77777777" w:rsidR="00F44488" w:rsidRPr="00977A67" w:rsidRDefault="00F44488" w:rsidP="00CF6F9D">
      <w:pPr>
        <w:widowControl/>
        <w:rPr>
          <w:i/>
          <w:sz w:val="22"/>
          <w:szCs w:val="22"/>
          <w:lang w:val="bg-BG"/>
        </w:rPr>
      </w:pPr>
    </w:p>
    <w:p w14:paraId="75413156" w14:textId="77777777" w:rsidR="00F44488" w:rsidRPr="00977A67" w:rsidRDefault="00F44488" w:rsidP="00CF6F9D">
      <w:pPr>
        <w:widowControl/>
        <w:rPr>
          <w:i/>
          <w:sz w:val="22"/>
          <w:szCs w:val="22"/>
          <w:lang w:val="bg-BG"/>
        </w:rPr>
      </w:pPr>
    </w:p>
    <w:p w14:paraId="610E940C"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15.</w:t>
      </w:r>
      <w:r w:rsidRPr="00977A67">
        <w:rPr>
          <w:b/>
          <w:sz w:val="22"/>
          <w:szCs w:val="22"/>
          <w:lang w:val="bg-BG"/>
        </w:rPr>
        <w:tab/>
        <w:t>УКАЗАНИЯ ЗА УПОТРЕБА</w:t>
      </w:r>
    </w:p>
    <w:p w14:paraId="0752681B" w14:textId="77777777" w:rsidR="00F44488" w:rsidRPr="00977A67" w:rsidRDefault="00F44488" w:rsidP="00CF6F9D">
      <w:pPr>
        <w:widowControl/>
        <w:rPr>
          <w:sz w:val="22"/>
          <w:szCs w:val="22"/>
          <w:lang w:val="bg-BG"/>
        </w:rPr>
      </w:pPr>
    </w:p>
    <w:p w14:paraId="7F707BD1" w14:textId="77777777" w:rsidR="00F44488" w:rsidRPr="00977A67" w:rsidRDefault="00F44488" w:rsidP="00CF6F9D">
      <w:pPr>
        <w:widowControl/>
        <w:rPr>
          <w:sz w:val="22"/>
          <w:szCs w:val="22"/>
          <w:lang w:val="bg-BG"/>
        </w:rPr>
      </w:pPr>
    </w:p>
    <w:p w14:paraId="194B00FB" w14:textId="77777777" w:rsidR="00F44488" w:rsidRPr="00977A67" w:rsidRDefault="00F44488" w:rsidP="001E68AE">
      <w:pPr>
        <w:keepNext/>
        <w:widowControl/>
        <w:pBdr>
          <w:top w:val="single" w:sz="4" w:space="1" w:color="auto"/>
          <w:left w:val="single" w:sz="4" w:space="4" w:color="auto"/>
          <w:bottom w:val="single" w:sz="4" w:space="0" w:color="auto"/>
          <w:right w:val="single" w:sz="4" w:space="4" w:color="auto"/>
        </w:pBdr>
        <w:ind w:left="567" w:hanging="567"/>
        <w:rPr>
          <w:sz w:val="22"/>
          <w:szCs w:val="22"/>
          <w:lang w:val="bg-BG"/>
        </w:rPr>
      </w:pPr>
      <w:r w:rsidRPr="00977A67">
        <w:rPr>
          <w:b/>
          <w:sz w:val="22"/>
          <w:szCs w:val="22"/>
          <w:lang w:val="bg-BG"/>
        </w:rPr>
        <w:t>16.</w:t>
      </w:r>
      <w:r w:rsidRPr="00977A67">
        <w:rPr>
          <w:b/>
          <w:sz w:val="22"/>
          <w:szCs w:val="22"/>
          <w:lang w:val="bg-BG"/>
        </w:rPr>
        <w:tab/>
        <w:t>ИНФОРМАЦИЯ НА БРАЙЛОВА АЗБУКА</w:t>
      </w:r>
    </w:p>
    <w:p w14:paraId="6D7160FE" w14:textId="77777777" w:rsidR="00F44488" w:rsidRPr="00977A67" w:rsidRDefault="00F44488" w:rsidP="00CF6F9D">
      <w:pPr>
        <w:widowControl/>
        <w:rPr>
          <w:sz w:val="22"/>
          <w:szCs w:val="22"/>
          <w:lang w:val="bg-BG"/>
        </w:rPr>
      </w:pPr>
    </w:p>
    <w:p w14:paraId="31A2D8E0" w14:textId="77777777" w:rsidR="00F44488" w:rsidRPr="00977A67" w:rsidRDefault="00F44488" w:rsidP="00CF6F9D">
      <w:pPr>
        <w:widowControl/>
        <w:rPr>
          <w:sz w:val="22"/>
          <w:szCs w:val="22"/>
          <w:shd w:val="clear" w:color="000000" w:fill="000000"/>
          <w:lang w:val="bg-BG"/>
        </w:rPr>
      </w:pPr>
      <w:r w:rsidRPr="00977A67">
        <w:rPr>
          <w:sz w:val="22"/>
          <w:szCs w:val="22"/>
          <w:lang w:val="bg-BG"/>
        </w:rPr>
        <w:t>Orfadin 4 mg/ml</w:t>
      </w:r>
    </w:p>
    <w:p w14:paraId="4F66D2BB" w14:textId="77777777" w:rsidR="002A4580" w:rsidRPr="00977A67" w:rsidRDefault="002A4580" w:rsidP="00CF6F9D">
      <w:pPr>
        <w:widowControl/>
        <w:rPr>
          <w:sz w:val="22"/>
          <w:szCs w:val="22"/>
          <w:lang w:val="bg-BG"/>
        </w:rPr>
      </w:pPr>
    </w:p>
    <w:p w14:paraId="36AF231B" w14:textId="77777777" w:rsidR="002A4580" w:rsidRPr="00977A67" w:rsidRDefault="002A4580" w:rsidP="00CF6F9D">
      <w:pPr>
        <w:widowControl/>
        <w:rPr>
          <w:sz w:val="22"/>
          <w:szCs w:val="22"/>
          <w:lang w:val="bg-BG"/>
        </w:rPr>
      </w:pPr>
    </w:p>
    <w:p w14:paraId="77E28E1C" w14:textId="77777777" w:rsidR="002A4580" w:rsidRPr="00977A67" w:rsidRDefault="002A4580"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17.</w:t>
      </w:r>
      <w:r w:rsidRPr="00977A67">
        <w:rPr>
          <w:b/>
          <w:sz w:val="22"/>
          <w:szCs w:val="22"/>
          <w:lang w:val="bg-BG"/>
        </w:rPr>
        <w:tab/>
        <w:t>УНИКАЛЕН ИДЕНТИФИКАТОР — ДВУИЗМЕРЕН БАРКОД</w:t>
      </w:r>
    </w:p>
    <w:p w14:paraId="4972B711" w14:textId="77777777" w:rsidR="002A4580" w:rsidRPr="00977A67" w:rsidRDefault="002A4580" w:rsidP="00CF6F9D">
      <w:pPr>
        <w:keepNext/>
        <w:widowControl/>
        <w:rPr>
          <w:sz w:val="22"/>
          <w:szCs w:val="22"/>
          <w:lang w:val="bg-BG"/>
        </w:rPr>
      </w:pPr>
    </w:p>
    <w:p w14:paraId="50E5DA6C" w14:textId="77777777" w:rsidR="002A4580" w:rsidRPr="00977A67" w:rsidRDefault="002A4580" w:rsidP="00CF6F9D">
      <w:pPr>
        <w:widowControl/>
        <w:rPr>
          <w:sz w:val="22"/>
          <w:szCs w:val="22"/>
          <w:shd w:val="clear" w:color="auto" w:fill="CCCCCC"/>
          <w:lang w:val="bg-BG"/>
        </w:rPr>
      </w:pPr>
      <w:r w:rsidRPr="00977A67">
        <w:rPr>
          <w:sz w:val="22"/>
          <w:szCs w:val="22"/>
          <w:shd w:val="clear" w:color="auto" w:fill="BFBFBF"/>
          <w:lang w:val="bg-BG"/>
        </w:rPr>
        <w:t>Двуизмерен баркод с включен уникален идентификатор</w:t>
      </w:r>
    </w:p>
    <w:p w14:paraId="1CF93382" w14:textId="77777777" w:rsidR="002A4580" w:rsidRPr="00977A67" w:rsidRDefault="002A4580" w:rsidP="00CF6F9D">
      <w:pPr>
        <w:widowControl/>
        <w:rPr>
          <w:sz w:val="22"/>
          <w:szCs w:val="22"/>
          <w:lang w:val="bg-BG"/>
        </w:rPr>
      </w:pPr>
    </w:p>
    <w:p w14:paraId="1F39C6A3" w14:textId="77777777" w:rsidR="002A4580" w:rsidRPr="00977A67" w:rsidRDefault="002A4580" w:rsidP="00CF6F9D">
      <w:pPr>
        <w:widowControl/>
        <w:rPr>
          <w:sz w:val="22"/>
          <w:szCs w:val="22"/>
          <w:lang w:val="bg-BG"/>
        </w:rPr>
      </w:pPr>
    </w:p>
    <w:p w14:paraId="06862ED7" w14:textId="77777777" w:rsidR="002A4580" w:rsidRPr="00977A67" w:rsidRDefault="002A4580" w:rsidP="001E68AE">
      <w:pPr>
        <w:keepNext/>
        <w:widowControl/>
        <w:pBdr>
          <w:top w:val="single" w:sz="4" w:space="1" w:color="auto"/>
          <w:left w:val="single" w:sz="4" w:space="4" w:color="auto"/>
          <w:bottom w:val="single" w:sz="4" w:space="0" w:color="auto"/>
          <w:right w:val="single" w:sz="4" w:space="4" w:color="auto"/>
        </w:pBdr>
        <w:ind w:left="567" w:hanging="567"/>
        <w:rPr>
          <w:b/>
          <w:sz w:val="22"/>
          <w:szCs w:val="22"/>
          <w:lang w:val="bg-BG"/>
        </w:rPr>
      </w:pPr>
      <w:r w:rsidRPr="00977A67">
        <w:rPr>
          <w:b/>
          <w:sz w:val="22"/>
          <w:szCs w:val="22"/>
          <w:lang w:val="bg-BG"/>
        </w:rPr>
        <w:t>18.</w:t>
      </w:r>
      <w:r w:rsidRPr="00977A67">
        <w:rPr>
          <w:b/>
          <w:sz w:val="22"/>
          <w:szCs w:val="22"/>
          <w:lang w:val="bg-BG"/>
        </w:rPr>
        <w:tab/>
        <w:t>УНИКАЛЕН ИДЕНТИФИКАТОР — ДАННИ ЗА ЧЕТЕНЕ ОТ ХОРА</w:t>
      </w:r>
    </w:p>
    <w:p w14:paraId="64BF967D" w14:textId="77777777" w:rsidR="002A4580" w:rsidRPr="00977A67" w:rsidRDefault="002A4580" w:rsidP="00CF6F9D">
      <w:pPr>
        <w:keepNext/>
        <w:widowControl/>
        <w:rPr>
          <w:sz w:val="22"/>
          <w:szCs w:val="22"/>
          <w:lang w:val="bg-BG"/>
        </w:rPr>
      </w:pPr>
    </w:p>
    <w:p w14:paraId="24FD35F1" w14:textId="77777777" w:rsidR="002A4580" w:rsidRPr="00977A67" w:rsidRDefault="002A4580" w:rsidP="00CF6F9D">
      <w:pPr>
        <w:widowControl/>
        <w:rPr>
          <w:sz w:val="22"/>
          <w:szCs w:val="22"/>
          <w:lang w:val="bg-BG"/>
        </w:rPr>
      </w:pPr>
      <w:r w:rsidRPr="00977A67">
        <w:rPr>
          <w:sz w:val="22"/>
          <w:szCs w:val="22"/>
          <w:shd w:val="clear" w:color="auto" w:fill="D9D9D9"/>
          <w:lang w:val="bg-BG"/>
        </w:rPr>
        <w:t>PC: {номер}</w:t>
      </w:r>
    </w:p>
    <w:p w14:paraId="210B340C" w14:textId="77777777" w:rsidR="002A4580" w:rsidRPr="00977A67" w:rsidRDefault="002A4580" w:rsidP="00CF6F9D">
      <w:pPr>
        <w:widowControl/>
        <w:rPr>
          <w:sz w:val="22"/>
          <w:szCs w:val="22"/>
          <w:lang w:val="bg-BG"/>
        </w:rPr>
      </w:pPr>
      <w:r w:rsidRPr="00977A67">
        <w:rPr>
          <w:sz w:val="22"/>
          <w:szCs w:val="22"/>
          <w:shd w:val="clear" w:color="auto" w:fill="D9D9D9"/>
          <w:lang w:val="bg-BG"/>
        </w:rPr>
        <w:t>SN: {номер}</w:t>
      </w:r>
    </w:p>
    <w:p w14:paraId="45D86D80" w14:textId="77777777" w:rsidR="002A4580" w:rsidRPr="00977A67" w:rsidRDefault="002A4580" w:rsidP="00CF6F9D">
      <w:pPr>
        <w:widowControl/>
        <w:rPr>
          <w:sz w:val="22"/>
          <w:szCs w:val="22"/>
          <w:lang w:val="bg-BG"/>
        </w:rPr>
      </w:pPr>
      <w:r w:rsidRPr="00977A67">
        <w:rPr>
          <w:sz w:val="22"/>
          <w:szCs w:val="22"/>
          <w:shd w:val="clear" w:color="auto" w:fill="D9D9D9"/>
          <w:lang w:val="bg-BG"/>
        </w:rPr>
        <w:t>NN: {номер}</w:t>
      </w:r>
    </w:p>
    <w:p w14:paraId="1AEDA9BC" w14:textId="77777777" w:rsidR="00F44488" w:rsidRPr="00977A67" w:rsidRDefault="00F44488" w:rsidP="00CF6F9D">
      <w:pPr>
        <w:widowControl/>
        <w:rPr>
          <w:sz w:val="22"/>
          <w:szCs w:val="22"/>
          <w:shd w:val="clear" w:color="000000" w:fill="000000"/>
          <w:lang w:val="bg-BG"/>
        </w:rPr>
      </w:pPr>
      <w:r w:rsidRPr="00977A67">
        <w:rPr>
          <w:sz w:val="22"/>
          <w:szCs w:val="22"/>
          <w:shd w:val="clear" w:color="000000" w:fill="000000"/>
          <w:lang w:val="bg-BG"/>
        </w:rPr>
        <w:br w:type="page"/>
      </w:r>
    </w:p>
    <w:p w14:paraId="2A9549CB" w14:textId="77777777" w:rsidR="00597884" w:rsidRPr="00977A67" w:rsidRDefault="00597884" w:rsidP="00597884">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lastRenderedPageBreak/>
        <w:t>ДАННИ, КОИТО ТРЯБВА ДА СЪДЪРЖАТ ЕДИНИЧНИТЕ ПЪРВИЧНИ ОПАКОВКИ</w:t>
      </w:r>
    </w:p>
    <w:p w14:paraId="3C3CC8F0" w14:textId="77777777" w:rsidR="00597884" w:rsidRPr="00977A67" w:rsidRDefault="00597884" w:rsidP="00597884">
      <w:pPr>
        <w:widowControl/>
        <w:pBdr>
          <w:top w:val="single" w:sz="4" w:space="1" w:color="auto"/>
          <w:left w:val="single" w:sz="4" w:space="4" w:color="auto"/>
          <w:bottom w:val="single" w:sz="4" w:space="1" w:color="auto"/>
          <w:right w:val="single" w:sz="4" w:space="4" w:color="auto"/>
        </w:pBdr>
        <w:rPr>
          <w:b/>
          <w:sz w:val="22"/>
          <w:szCs w:val="22"/>
          <w:lang w:val="bg-BG"/>
        </w:rPr>
      </w:pPr>
    </w:p>
    <w:p w14:paraId="02F57103" w14:textId="77777777" w:rsidR="00597884" w:rsidRPr="00977A67" w:rsidRDefault="00597884" w:rsidP="00597884">
      <w:pPr>
        <w:widowControl/>
        <w:pBdr>
          <w:top w:val="single" w:sz="4" w:space="1" w:color="auto"/>
          <w:left w:val="single" w:sz="4" w:space="4" w:color="auto"/>
          <w:bottom w:val="single" w:sz="4" w:space="1" w:color="auto"/>
          <w:right w:val="single" w:sz="4" w:space="4" w:color="auto"/>
        </w:pBdr>
        <w:rPr>
          <w:b/>
          <w:sz w:val="22"/>
          <w:szCs w:val="22"/>
          <w:lang w:val="bg-BG"/>
        </w:rPr>
      </w:pPr>
      <w:r w:rsidRPr="00977A67">
        <w:rPr>
          <w:b/>
          <w:sz w:val="22"/>
          <w:szCs w:val="22"/>
          <w:lang w:val="bg-BG"/>
        </w:rPr>
        <w:t>ЕТИКЕТ НА БУТИЛКАТА</w:t>
      </w:r>
    </w:p>
    <w:p w14:paraId="1CFD410E" w14:textId="77777777" w:rsidR="00F44488" w:rsidRPr="00977A67" w:rsidRDefault="00F44488" w:rsidP="004004A7">
      <w:pPr>
        <w:widowControl/>
        <w:rPr>
          <w:sz w:val="22"/>
          <w:szCs w:val="22"/>
          <w:lang w:val="bg-BG"/>
        </w:rPr>
      </w:pPr>
    </w:p>
    <w:p w14:paraId="3AB57C12" w14:textId="77777777" w:rsidR="00F44488" w:rsidRPr="00977A67" w:rsidRDefault="00F44488" w:rsidP="00597884">
      <w:pPr>
        <w:widowControl/>
        <w:rPr>
          <w:sz w:val="22"/>
          <w:szCs w:val="22"/>
          <w:lang w:val="bg-BG"/>
        </w:rPr>
      </w:pPr>
    </w:p>
    <w:p w14:paraId="5F65A20B" w14:textId="77777777" w:rsidR="00CF6F9D" w:rsidRPr="00977A67" w:rsidRDefault="00CF6F9D"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w:t>
      </w:r>
      <w:r w:rsidRPr="00977A67">
        <w:rPr>
          <w:b/>
          <w:sz w:val="22"/>
          <w:szCs w:val="22"/>
          <w:lang w:val="bg-BG"/>
        </w:rPr>
        <w:tab/>
        <w:t>ИМЕ НА ЛЕКАРСТВЕНИЯ ПРОДУКТ И ПЪТ(ИЩА) НА ВЪВЕЖДАНЕ</w:t>
      </w:r>
    </w:p>
    <w:p w14:paraId="5906623A" w14:textId="77777777" w:rsidR="00F44488" w:rsidRPr="00977A67" w:rsidRDefault="00F44488" w:rsidP="00597884">
      <w:pPr>
        <w:widowControl/>
        <w:rPr>
          <w:sz w:val="22"/>
          <w:szCs w:val="22"/>
          <w:lang w:val="bg-BG"/>
        </w:rPr>
      </w:pPr>
    </w:p>
    <w:p w14:paraId="64F329ED" w14:textId="77777777" w:rsidR="00F44488" w:rsidRPr="00977A67" w:rsidRDefault="00F44488" w:rsidP="00597884">
      <w:pPr>
        <w:widowControl/>
        <w:rPr>
          <w:sz w:val="22"/>
          <w:szCs w:val="22"/>
          <w:lang w:val="bg-BG"/>
        </w:rPr>
      </w:pPr>
      <w:r w:rsidRPr="00977A67">
        <w:rPr>
          <w:sz w:val="22"/>
          <w:szCs w:val="22"/>
          <w:lang w:val="bg-BG"/>
        </w:rPr>
        <w:t>Orfadin 4 mg/ml перорална суспензия</w:t>
      </w:r>
    </w:p>
    <w:p w14:paraId="5F9C67A6" w14:textId="77777777" w:rsidR="00F44488" w:rsidRPr="00977A67" w:rsidRDefault="00F44488" w:rsidP="00597884">
      <w:pPr>
        <w:widowControl/>
        <w:rPr>
          <w:sz w:val="22"/>
          <w:szCs w:val="22"/>
          <w:lang w:val="bg-BG"/>
        </w:rPr>
      </w:pPr>
      <w:proofErr w:type="spellStart"/>
      <w:r w:rsidRPr="00977A67">
        <w:rPr>
          <w:sz w:val="22"/>
          <w:szCs w:val="22"/>
          <w:lang w:val="bg-BG"/>
        </w:rPr>
        <w:t>Нитисинон</w:t>
      </w:r>
      <w:proofErr w:type="spellEnd"/>
    </w:p>
    <w:p w14:paraId="0E41437E" w14:textId="77777777" w:rsidR="00F44488" w:rsidRPr="00977A67" w:rsidRDefault="00F44488" w:rsidP="00597884">
      <w:pPr>
        <w:widowControl/>
        <w:rPr>
          <w:sz w:val="22"/>
          <w:szCs w:val="22"/>
          <w:lang w:val="bg-BG"/>
        </w:rPr>
      </w:pPr>
    </w:p>
    <w:p w14:paraId="78C6F9BC" w14:textId="77777777" w:rsidR="00F44488" w:rsidRPr="00977A67" w:rsidRDefault="00F44488" w:rsidP="00597884">
      <w:pPr>
        <w:widowControl/>
        <w:rPr>
          <w:sz w:val="22"/>
          <w:szCs w:val="22"/>
          <w:lang w:val="bg-BG"/>
        </w:rPr>
      </w:pPr>
    </w:p>
    <w:p w14:paraId="04678DA6"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2.</w:t>
      </w:r>
      <w:r w:rsidRPr="00977A67">
        <w:rPr>
          <w:b/>
          <w:sz w:val="22"/>
          <w:szCs w:val="22"/>
          <w:lang w:val="bg-BG"/>
        </w:rPr>
        <w:tab/>
        <w:t>ОБЯВЯВАНЕ НА АКТИВНОТО(ИТЕ) ВЕЩЕСТВО(А)</w:t>
      </w:r>
    </w:p>
    <w:p w14:paraId="13B1BF99" w14:textId="77777777" w:rsidR="00F44488" w:rsidRPr="00977A67" w:rsidRDefault="00F44488" w:rsidP="00597884">
      <w:pPr>
        <w:widowControl/>
        <w:rPr>
          <w:i/>
          <w:sz w:val="22"/>
          <w:szCs w:val="22"/>
          <w:lang w:val="bg-BG"/>
        </w:rPr>
      </w:pPr>
    </w:p>
    <w:p w14:paraId="250FFD17" w14:textId="77777777" w:rsidR="00F44488" w:rsidRPr="00977A67" w:rsidRDefault="00F44488" w:rsidP="00597884">
      <w:pPr>
        <w:widowControl/>
        <w:rPr>
          <w:sz w:val="22"/>
          <w:szCs w:val="22"/>
          <w:lang w:val="bg-BG"/>
        </w:rPr>
      </w:pPr>
      <w:r w:rsidRPr="00977A67">
        <w:rPr>
          <w:sz w:val="22"/>
          <w:szCs w:val="22"/>
          <w:lang w:val="bg-BG"/>
        </w:rPr>
        <w:t xml:space="preserve">1 ml съдържа 4 mg </w:t>
      </w:r>
      <w:proofErr w:type="spellStart"/>
      <w:r w:rsidRPr="00977A67">
        <w:rPr>
          <w:sz w:val="22"/>
          <w:szCs w:val="22"/>
          <w:lang w:val="bg-BG"/>
        </w:rPr>
        <w:t>нитисинон</w:t>
      </w:r>
      <w:proofErr w:type="spellEnd"/>
      <w:r w:rsidRPr="00977A67">
        <w:rPr>
          <w:sz w:val="22"/>
          <w:szCs w:val="22"/>
          <w:lang w:val="bg-BG"/>
        </w:rPr>
        <w:t>.</w:t>
      </w:r>
    </w:p>
    <w:p w14:paraId="716D3125" w14:textId="77777777" w:rsidR="00F44488" w:rsidRPr="00977A67" w:rsidRDefault="00F44488" w:rsidP="00597884">
      <w:pPr>
        <w:widowControl/>
        <w:rPr>
          <w:sz w:val="22"/>
          <w:szCs w:val="22"/>
          <w:lang w:val="bg-BG"/>
        </w:rPr>
      </w:pPr>
    </w:p>
    <w:p w14:paraId="050357D3" w14:textId="77777777" w:rsidR="00F44488" w:rsidRPr="00977A67" w:rsidRDefault="00F44488" w:rsidP="00597884">
      <w:pPr>
        <w:widowControl/>
        <w:rPr>
          <w:sz w:val="22"/>
          <w:szCs w:val="22"/>
          <w:lang w:val="bg-BG"/>
        </w:rPr>
      </w:pPr>
    </w:p>
    <w:p w14:paraId="6C4CE509"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3.</w:t>
      </w:r>
      <w:r w:rsidRPr="00977A67">
        <w:rPr>
          <w:b/>
          <w:sz w:val="22"/>
          <w:szCs w:val="22"/>
          <w:lang w:val="bg-BG"/>
        </w:rPr>
        <w:tab/>
        <w:t>СПИСЪК НА ПОМОЩНИТЕ ВЕЩЕСТВА</w:t>
      </w:r>
    </w:p>
    <w:p w14:paraId="5CFB6AA0" w14:textId="77777777" w:rsidR="00F44488" w:rsidRPr="00977A67" w:rsidRDefault="00F44488" w:rsidP="00597884">
      <w:pPr>
        <w:widowControl/>
        <w:rPr>
          <w:sz w:val="22"/>
          <w:szCs w:val="22"/>
          <w:lang w:val="bg-BG"/>
        </w:rPr>
      </w:pPr>
    </w:p>
    <w:p w14:paraId="34366CBE" w14:textId="77777777" w:rsidR="00F44488" w:rsidRPr="00977A67" w:rsidRDefault="00F44488" w:rsidP="00597884">
      <w:pPr>
        <w:widowControl/>
        <w:rPr>
          <w:sz w:val="22"/>
          <w:szCs w:val="22"/>
          <w:lang w:val="bg-BG"/>
        </w:rPr>
      </w:pPr>
    </w:p>
    <w:p w14:paraId="26F68F17"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4.</w:t>
      </w:r>
      <w:r w:rsidRPr="00977A67">
        <w:rPr>
          <w:b/>
          <w:sz w:val="22"/>
          <w:szCs w:val="22"/>
          <w:lang w:val="bg-BG"/>
        </w:rPr>
        <w:tab/>
        <w:t>ЛЕКАРСТВЕНА ФОРМА И КОЛИЧЕСТВО В ЕДНА ОПАКОВКА</w:t>
      </w:r>
    </w:p>
    <w:p w14:paraId="5BDC2591" w14:textId="77777777" w:rsidR="00F44488" w:rsidRPr="00977A67" w:rsidRDefault="00F44488" w:rsidP="00597884">
      <w:pPr>
        <w:widowControl/>
        <w:rPr>
          <w:sz w:val="22"/>
          <w:szCs w:val="22"/>
          <w:lang w:val="bg-BG"/>
        </w:rPr>
      </w:pPr>
    </w:p>
    <w:p w14:paraId="279A1F11" w14:textId="77777777" w:rsidR="00F44488" w:rsidRPr="00977A67" w:rsidRDefault="009C1D21" w:rsidP="00597884">
      <w:pPr>
        <w:widowControl/>
        <w:rPr>
          <w:sz w:val="22"/>
          <w:szCs w:val="22"/>
          <w:lang w:val="bg-BG"/>
        </w:rPr>
      </w:pPr>
      <w:r w:rsidRPr="00977A67">
        <w:rPr>
          <w:sz w:val="22"/>
          <w:szCs w:val="22"/>
          <w:lang w:val="bg-BG"/>
        </w:rPr>
        <w:t>П</w:t>
      </w:r>
      <w:r w:rsidR="00F44488" w:rsidRPr="00977A67">
        <w:rPr>
          <w:sz w:val="22"/>
          <w:szCs w:val="22"/>
          <w:lang w:val="bg-BG"/>
        </w:rPr>
        <w:t>ерорална суспензия</w:t>
      </w:r>
    </w:p>
    <w:p w14:paraId="5EA69E86" w14:textId="77777777" w:rsidR="00F44488" w:rsidRPr="00977A67" w:rsidRDefault="007276F1" w:rsidP="00597884">
      <w:pPr>
        <w:widowControl/>
        <w:rPr>
          <w:sz w:val="22"/>
          <w:szCs w:val="22"/>
          <w:lang w:val="bg-BG"/>
        </w:rPr>
      </w:pPr>
      <w:r w:rsidRPr="00977A67">
        <w:rPr>
          <w:sz w:val="22"/>
          <w:szCs w:val="22"/>
          <w:lang w:val="bg-BG"/>
        </w:rPr>
        <w:t>90 </w:t>
      </w:r>
      <w:r w:rsidR="00F44488" w:rsidRPr="00977A67">
        <w:rPr>
          <w:sz w:val="22"/>
          <w:szCs w:val="22"/>
          <w:lang w:val="bg-BG"/>
        </w:rPr>
        <w:t>ml</w:t>
      </w:r>
    </w:p>
    <w:p w14:paraId="391C623B" w14:textId="77777777" w:rsidR="00F44488" w:rsidRPr="00977A67" w:rsidRDefault="00F44488" w:rsidP="00597884">
      <w:pPr>
        <w:widowControl/>
        <w:rPr>
          <w:sz w:val="22"/>
          <w:szCs w:val="22"/>
          <w:lang w:val="bg-BG"/>
        </w:rPr>
      </w:pPr>
    </w:p>
    <w:p w14:paraId="10F14C53" w14:textId="77777777" w:rsidR="00F44488" w:rsidRPr="00977A67" w:rsidRDefault="00F44488" w:rsidP="00597884">
      <w:pPr>
        <w:widowControl/>
        <w:rPr>
          <w:sz w:val="22"/>
          <w:szCs w:val="22"/>
          <w:lang w:val="bg-BG"/>
        </w:rPr>
      </w:pPr>
    </w:p>
    <w:p w14:paraId="1409CC4B"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5.</w:t>
      </w:r>
      <w:r w:rsidRPr="00977A67">
        <w:rPr>
          <w:b/>
          <w:sz w:val="22"/>
          <w:szCs w:val="22"/>
          <w:lang w:val="bg-BG"/>
        </w:rPr>
        <w:tab/>
        <w:t>НАЧИН НА ПРИЛ</w:t>
      </w:r>
      <w:r w:rsidR="00442715" w:rsidRPr="00977A67">
        <w:rPr>
          <w:b/>
          <w:sz w:val="22"/>
          <w:szCs w:val="22"/>
          <w:lang w:val="bg-BG"/>
        </w:rPr>
        <w:t>ОЖЕНИЕ</w:t>
      </w:r>
      <w:r w:rsidRPr="00977A67">
        <w:rPr>
          <w:b/>
          <w:sz w:val="22"/>
          <w:szCs w:val="22"/>
          <w:lang w:val="bg-BG"/>
        </w:rPr>
        <w:t xml:space="preserve"> И ПЪТ(ИЩА) НА ВЪВЕЖДАНЕ</w:t>
      </w:r>
    </w:p>
    <w:p w14:paraId="56EF1F4E" w14:textId="77777777" w:rsidR="00F44488" w:rsidRPr="00977A67" w:rsidRDefault="00F44488" w:rsidP="00597884">
      <w:pPr>
        <w:widowControl/>
        <w:rPr>
          <w:sz w:val="22"/>
          <w:szCs w:val="22"/>
          <w:lang w:val="bg-BG"/>
        </w:rPr>
      </w:pPr>
    </w:p>
    <w:p w14:paraId="2E90C6CF" w14:textId="77777777" w:rsidR="00F44488" w:rsidRPr="00977A67" w:rsidRDefault="00F44488" w:rsidP="00597884">
      <w:pPr>
        <w:widowControl/>
        <w:rPr>
          <w:sz w:val="22"/>
          <w:szCs w:val="22"/>
          <w:lang w:val="bg-BG"/>
        </w:rPr>
      </w:pPr>
      <w:r w:rsidRPr="00977A67">
        <w:rPr>
          <w:sz w:val="22"/>
          <w:szCs w:val="22"/>
          <w:lang w:val="bg-BG"/>
        </w:rPr>
        <w:t xml:space="preserve">Преди употреба </w:t>
      </w:r>
      <w:r w:rsidR="00F9324E" w:rsidRPr="00977A67">
        <w:rPr>
          <w:sz w:val="22"/>
          <w:szCs w:val="22"/>
          <w:lang w:val="bg-BG"/>
        </w:rPr>
        <w:t xml:space="preserve">внимателно </w:t>
      </w:r>
      <w:r w:rsidRPr="00977A67">
        <w:rPr>
          <w:sz w:val="22"/>
          <w:szCs w:val="22"/>
          <w:lang w:val="bg-BG"/>
        </w:rPr>
        <w:t>прочетете листовката.</w:t>
      </w:r>
    </w:p>
    <w:p w14:paraId="0327B404" w14:textId="77777777" w:rsidR="00F44488" w:rsidRPr="00977A67" w:rsidRDefault="00F44488" w:rsidP="00597884">
      <w:pPr>
        <w:widowControl/>
        <w:adjustRightInd w:val="0"/>
        <w:rPr>
          <w:sz w:val="22"/>
          <w:szCs w:val="22"/>
          <w:lang w:val="bg-BG"/>
        </w:rPr>
      </w:pPr>
      <w:r w:rsidRPr="00977A67">
        <w:rPr>
          <w:sz w:val="22"/>
          <w:szCs w:val="22"/>
          <w:lang w:val="bg-BG"/>
        </w:rPr>
        <w:t xml:space="preserve">Само за </w:t>
      </w:r>
      <w:r w:rsidR="009C1D21" w:rsidRPr="00977A67">
        <w:rPr>
          <w:sz w:val="22"/>
          <w:szCs w:val="22"/>
          <w:lang w:val="bg-BG"/>
        </w:rPr>
        <w:t>перорално приложение</w:t>
      </w:r>
      <w:r w:rsidRPr="00977A67">
        <w:rPr>
          <w:sz w:val="22"/>
          <w:szCs w:val="22"/>
          <w:lang w:val="bg-BG"/>
        </w:rPr>
        <w:t>.</w:t>
      </w:r>
    </w:p>
    <w:p w14:paraId="2531B580" w14:textId="77777777" w:rsidR="00F44488" w:rsidRPr="00977A67" w:rsidRDefault="00F44488" w:rsidP="00597884">
      <w:pPr>
        <w:widowControl/>
        <w:adjustRightInd w:val="0"/>
        <w:rPr>
          <w:sz w:val="22"/>
          <w:szCs w:val="22"/>
          <w:lang w:val="bg-BG"/>
        </w:rPr>
      </w:pPr>
    </w:p>
    <w:p w14:paraId="7F0CC43E" w14:textId="77777777" w:rsidR="00F44488" w:rsidRPr="00977A67" w:rsidRDefault="00F44488" w:rsidP="00597884">
      <w:pPr>
        <w:widowControl/>
        <w:adjustRightInd w:val="0"/>
        <w:rPr>
          <w:sz w:val="22"/>
          <w:szCs w:val="22"/>
          <w:lang w:val="bg-BG"/>
        </w:rPr>
      </w:pPr>
    </w:p>
    <w:p w14:paraId="27D18014"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6.</w:t>
      </w:r>
      <w:r w:rsidRPr="00977A67">
        <w:rPr>
          <w:b/>
          <w:sz w:val="22"/>
          <w:szCs w:val="22"/>
          <w:lang w:val="bg-BG"/>
        </w:rPr>
        <w:tab/>
        <w:t>СПЕЦИАЛНО ПРЕДУПРЕЖДЕНИЕ, ЧЕ ЛЕКАРСТВЕНИЯТ ПРОДУКТ ТРЯБВА ДА СЕ СЪХРАНЯВА НА МЯСТО ДАЛЕЧЕ ОТ ПОГЛЕДА И ДОСЕГА НА ДЕЦА</w:t>
      </w:r>
    </w:p>
    <w:p w14:paraId="2B2B34FE" w14:textId="77777777" w:rsidR="00F44488" w:rsidRPr="00977A67" w:rsidRDefault="00F44488" w:rsidP="00597884">
      <w:pPr>
        <w:widowControl/>
        <w:rPr>
          <w:sz w:val="22"/>
          <w:szCs w:val="22"/>
          <w:lang w:val="bg-BG"/>
        </w:rPr>
      </w:pPr>
    </w:p>
    <w:p w14:paraId="339CB0D1" w14:textId="77777777" w:rsidR="00F44488" w:rsidRPr="00977A67" w:rsidRDefault="00F44488" w:rsidP="00597884">
      <w:pPr>
        <w:widowControl/>
        <w:rPr>
          <w:sz w:val="22"/>
          <w:szCs w:val="22"/>
          <w:lang w:val="bg-BG"/>
        </w:rPr>
      </w:pPr>
      <w:r w:rsidRPr="00977A67">
        <w:rPr>
          <w:sz w:val="22"/>
          <w:szCs w:val="22"/>
          <w:lang w:val="bg-BG"/>
        </w:rPr>
        <w:t>Да се съхранява на място, недостъпно за деца.</w:t>
      </w:r>
    </w:p>
    <w:p w14:paraId="1D3812C7" w14:textId="77777777" w:rsidR="00F44488" w:rsidRPr="00977A67" w:rsidRDefault="00F44488" w:rsidP="00597884">
      <w:pPr>
        <w:widowControl/>
        <w:rPr>
          <w:sz w:val="22"/>
          <w:szCs w:val="22"/>
          <w:lang w:val="bg-BG"/>
        </w:rPr>
      </w:pPr>
    </w:p>
    <w:p w14:paraId="0B350F66" w14:textId="77777777" w:rsidR="007276F1" w:rsidRPr="00977A67" w:rsidRDefault="007276F1" w:rsidP="00597884">
      <w:pPr>
        <w:widowControl/>
        <w:rPr>
          <w:sz w:val="22"/>
          <w:szCs w:val="22"/>
          <w:lang w:val="bg-BG"/>
        </w:rPr>
      </w:pPr>
    </w:p>
    <w:p w14:paraId="0D9C6AE3"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7.</w:t>
      </w:r>
      <w:r w:rsidRPr="00977A67">
        <w:rPr>
          <w:b/>
          <w:sz w:val="22"/>
          <w:szCs w:val="22"/>
          <w:lang w:val="bg-BG"/>
        </w:rPr>
        <w:tab/>
        <w:t>ДРУГИ СПЕЦИАЛНИ ПРЕДУПРЕЖДЕНИЯ, АКО Е НЕОБХОДИМО</w:t>
      </w:r>
    </w:p>
    <w:p w14:paraId="44BD4E19" w14:textId="77777777" w:rsidR="00F44488" w:rsidRPr="00977A67" w:rsidRDefault="00F44488" w:rsidP="00597884">
      <w:pPr>
        <w:widowControl/>
        <w:rPr>
          <w:sz w:val="22"/>
          <w:szCs w:val="22"/>
          <w:lang w:val="bg-BG"/>
        </w:rPr>
      </w:pPr>
    </w:p>
    <w:p w14:paraId="2D69E16F" w14:textId="77777777" w:rsidR="00F44488" w:rsidRPr="00977A67" w:rsidRDefault="00F44488" w:rsidP="00597884">
      <w:pPr>
        <w:widowControl/>
        <w:rPr>
          <w:sz w:val="22"/>
          <w:szCs w:val="22"/>
          <w:lang w:val="bg-BG"/>
        </w:rPr>
      </w:pPr>
    </w:p>
    <w:p w14:paraId="51FA3CAF"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8.</w:t>
      </w:r>
      <w:r w:rsidRPr="00977A67">
        <w:rPr>
          <w:b/>
          <w:sz w:val="22"/>
          <w:szCs w:val="22"/>
          <w:lang w:val="bg-BG"/>
        </w:rPr>
        <w:tab/>
        <w:t>ДАТА НА ИЗТИЧАНЕ НА СРОКА НА ГОДНОСТ</w:t>
      </w:r>
    </w:p>
    <w:p w14:paraId="07F6EBDB" w14:textId="77777777" w:rsidR="00F44488" w:rsidRPr="00977A67" w:rsidRDefault="00F44488" w:rsidP="00597884">
      <w:pPr>
        <w:widowControl/>
        <w:rPr>
          <w:sz w:val="22"/>
          <w:szCs w:val="22"/>
          <w:lang w:val="bg-BG"/>
        </w:rPr>
      </w:pPr>
    </w:p>
    <w:p w14:paraId="26C2E1B7" w14:textId="77777777" w:rsidR="00EE258A" w:rsidRPr="00977A67" w:rsidRDefault="00C00DF3" w:rsidP="00597884">
      <w:pPr>
        <w:widowControl/>
        <w:rPr>
          <w:sz w:val="22"/>
          <w:szCs w:val="22"/>
          <w:lang w:val="bg-BG"/>
        </w:rPr>
      </w:pPr>
      <w:r w:rsidRPr="00977A67">
        <w:rPr>
          <w:sz w:val="22"/>
          <w:szCs w:val="22"/>
          <w:lang w:val="bg-BG"/>
        </w:rPr>
        <w:t>Годен до:</w:t>
      </w:r>
    </w:p>
    <w:p w14:paraId="1D59E2F4" w14:textId="77777777" w:rsidR="00F44488" w:rsidRPr="00977A67" w:rsidRDefault="00F44488" w:rsidP="00597884">
      <w:pPr>
        <w:widowControl/>
        <w:rPr>
          <w:sz w:val="22"/>
          <w:szCs w:val="22"/>
          <w:lang w:val="bg-BG"/>
        </w:rPr>
      </w:pPr>
    </w:p>
    <w:p w14:paraId="1C646A55" w14:textId="77777777" w:rsidR="00F44488" w:rsidRPr="00977A67" w:rsidRDefault="00F44488" w:rsidP="00597884">
      <w:pPr>
        <w:widowControl/>
        <w:rPr>
          <w:sz w:val="22"/>
          <w:szCs w:val="22"/>
          <w:lang w:val="bg-BG"/>
        </w:rPr>
      </w:pPr>
    </w:p>
    <w:p w14:paraId="5350017D" w14:textId="77777777" w:rsidR="00F44488" w:rsidRPr="00977A67" w:rsidRDefault="00F44488" w:rsidP="001E68AE">
      <w:pPr>
        <w:keepNext/>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9.</w:t>
      </w:r>
      <w:r w:rsidRPr="00977A67">
        <w:rPr>
          <w:b/>
          <w:sz w:val="22"/>
          <w:szCs w:val="22"/>
          <w:lang w:val="bg-BG"/>
        </w:rPr>
        <w:tab/>
        <w:t>СПЕЦИАЛНИ УСЛОВИЯ НА СЪХРАНЕНИЕ</w:t>
      </w:r>
    </w:p>
    <w:p w14:paraId="3F56049B" w14:textId="77777777" w:rsidR="00F44488" w:rsidRPr="00977A67" w:rsidRDefault="00F44488" w:rsidP="00597884">
      <w:pPr>
        <w:keepNext/>
        <w:widowControl/>
        <w:rPr>
          <w:sz w:val="22"/>
          <w:szCs w:val="22"/>
          <w:lang w:val="bg-BG"/>
        </w:rPr>
      </w:pPr>
    </w:p>
    <w:p w14:paraId="61FB933C" w14:textId="77777777" w:rsidR="00F44488" w:rsidRPr="00977A67" w:rsidRDefault="009C1D21" w:rsidP="00597884">
      <w:pPr>
        <w:widowControl/>
        <w:ind w:left="567" w:hanging="567"/>
        <w:rPr>
          <w:sz w:val="22"/>
          <w:szCs w:val="22"/>
          <w:lang w:val="bg-BG"/>
        </w:rPr>
      </w:pPr>
      <w:r w:rsidRPr="00977A67">
        <w:rPr>
          <w:sz w:val="22"/>
          <w:szCs w:val="22"/>
          <w:lang w:val="bg-BG"/>
        </w:rPr>
        <w:t>Да се съхранява</w:t>
      </w:r>
      <w:r w:rsidR="00F44488" w:rsidRPr="00977A67">
        <w:rPr>
          <w:sz w:val="22"/>
          <w:szCs w:val="22"/>
          <w:lang w:val="bg-BG"/>
        </w:rPr>
        <w:t xml:space="preserve"> в хладилник.</w:t>
      </w:r>
    </w:p>
    <w:p w14:paraId="0B4C5857" w14:textId="77777777" w:rsidR="00F44488" w:rsidRPr="00977A67" w:rsidRDefault="00F44488" w:rsidP="00597884">
      <w:pPr>
        <w:widowControl/>
        <w:ind w:left="567" w:hanging="567"/>
        <w:rPr>
          <w:sz w:val="22"/>
          <w:szCs w:val="22"/>
          <w:lang w:val="bg-BG"/>
        </w:rPr>
      </w:pPr>
      <w:r w:rsidRPr="00977A67">
        <w:rPr>
          <w:sz w:val="22"/>
          <w:szCs w:val="22"/>
          <w:lang w:val="bg-BG"/>
        </w:rPr>
        <w:t>Да не се замразява.</w:t>
      </w:r>
    </w:p>
    <w:p w14:paraId="0AE5B888" w14:textId="77777777" w:rsidR="00F44488" w:rsidRPr="00977A67" w:rsidRDefault="00F44488" w:rsidP="00597884">
      <w:pPr>
        <w:widowControl/>
        <w:ind w:left="567" w:hanging="567"/>
        <w:rPr>
          <w:sz w:val="22"/>
          <w:szCs w:val="22"/>
          <w:lang w:val="bg-BG"/>
        </w:rPr>
      </w:pPr>
      <w:r w:rsidRPr="00977A67">
        <w:rPr>
          <w:sz w:val="22"/>
          <w:szCs w:val="22"/>
          <w:lang w:val="bg-BG"/>
        </w:rPr>
        <w:t>Да се съхранява в изправено положение.</w:t>
      </w:r>
    </w:p>
    <w:p w14:paraId="29E4F25A" w14:textId="77777777" w:rsidR="00F44488" w:rsidRPr="00977A67" w:rsidRDefault="00F44488" w:rsidP="00597884">
      <w:pPr>
        <w:widowControl/>
        <w:adjustRightInd w:val="0"/>
        <w:rPr>
          <w:sz w:val="22"/>
          <w:szCs w:val="22"/>
          <w:lang w:val="bg-BG"/>
        </w:rPr>
      </w:pPr>
      <w:r w:rsidRPr="00977A67">
        <w:rPr>
          <w:sz w:val="22"/>
          <w:szCs w:val="22"/>
          <w:lang w:val="bg-BG"/>
        </w:rPr>
        <w:t xml:space="preserve">Продуктът може да се съхранява за </w:t>
      </w:r>
      <w:r w:rsidR="00CB2DC7" w:rsidRPr="00977A67">
        <w:rPr>
          <w:sz w:val="22"/>
          <w:szCs w:val="22"/>
          <w:lang w:val="bg-BG"/>
        </w:rPr>
        <w:t xml:space="preserve">еднократен </w:t>
      </w:r>
      <w:r w:rsidRPr="00977A67">
        <w:rPr>
          <w:sz w:val="22"/>
          <w:szCs w:val="22"/>
          <w:lang w:val="bg-BG"/>
        </w:rPr>
        <w:t xml:space="preserve">период от </w:t>
      </w:r>
      <w:r w:rsidR="009C1D21" w:rsidRPr="00977A67">
        <w:rPr>
          <w:sz w:val="22"/>
          <w:szCs w:val="22"/>
          <w:lang w:val="bg-BG"/>
        </w:rPr>
        <w:t>2</w:t>
      </w:r>
      <w:r w:rsidR="00240CF7" w:rsidRPr="00977A67">
        <w:rPr>
          <w:sz w:val="22"/>
          <w:szCs w:val="22"/>
          <w:lang w:val="bg-BG"/>
        </w:rPr>
        <w:t> </w:t>
      </w:r>
      <w:r w:rsidRPr="00977A67">
        <w:rPr>
          <w:sz w:val="22"/>
          <w:szCs w:val="22"/>
          <w:lang w:val="bg-BG"/>
        </w:rPr>
        <w:t xml:space="preserve">месеца при температура 25°C, след което </w:t>
      </w:r>
      <w:r w:rsidR="004F36C9" w:rsidRPr="00977A67">
        <w:rPr>
          <w:sz w:val="22"/>
          <w:szCs w:val="22"/>
          <w:lang w:val="bg-BG"/>
        </w:rPr>
        <w:t xml:space="preserve">той </w:t>
      </w:r>
      <w:r w:rsidRPr="00977A67">
        <w:rPr>
          <w:sz w:val="22"/>
          <w:szCs w:val="22"/>
          <w:lang w:val="bg-BG"/>
        </w:rPr>
        <w:t>трябва да се изхвърли.</w:t>
      </w:r>
    </w:p>
    <w:p w14:paraId="4F324255" w14:textId="77777777" w:rsidR="00F44488" w:rsidRPr="00977A67" w:rsidRDefault="00F44488" w:rsidP="00597884">
      <w:pPr>
        <w:widowControl/>
        <w:adjustRightInd w:val="0"/>
        <w:rPr>
          <w:sz w:val="22"/>
          <w:szCs w:val="22"/>
          <w:lang w:val="bg-BG"/>
        </w:rPr>
      </w:pPr>
      <w:r w:rsidRPr="00977A67">
        <w:rPr>
          <w:sz w:val="22"/>
          <w:szCs w:val="22"/>
          <w:lang w:val="bg-BG"/>
        </w:rPr>
        <w:lastRenderedPageBreak/>
        <w:t>Отбележете датата</w:t>
      </w:r>
      <w:r w:rsidR="00CB2DC7" w:rsidRPr="00977A67">
        <w:rPr>
          <w:sz w:val="22"/>
          <w:szCs w:val="22"/>
          <w:lang w:val="bg-BG"/>
        </w:rPr>
        <w:t xml:space="preserve"> </w:t>
      </w:r>
      <w:r w:rsidRPr="00977A67">
        <w:rPr>
          <w:sz w:val="22"/>
          <w:szCs w:val="22"/>
          <w:lang w:val="bg-BG"/>
        </w:rPr>
        <w:t>на изважда</w:t>
      </w:r>
      <w:r w:rsidR="00CB2DC7" w:rsidRPr="00977A67">
        <w:rPr>
          <w:sz w:val="22"/>
          <w:szCs w:val="22"/>
          <w:lang w:val="bg-BG"/>
        </w:rPr>
        <w:t>не</w:t>
      </w:r>
      <w:r w:rsidRPr="00977A67">
        <w:rPr>
          <w:sz w:val="22"/>
          <w:szCs w:val="22"/>
          <w:lang w:val="bg-BG"/>
        </w:rPr>
        <w:t xml:space="preserve"> от хладилника:</w:t>
      </w:r>
    </w:p>
    <w:p w14:paraId="56279656" w14:textId="77777777" w:rsidR="00F44488" w:rsidRPr="00977A67" w:rsidRDefault="00F44488" w:rsidP="00597884">
      <w:pPr>
        <w:widowControl/>
        <w:adjustRightInd w:val="0"/>
        <w:rPr>
          <w:sz w:val="22"/>
          <w:szCs w:val="22"/>
          <w:lang w:val="bg-BG"/>
        </w:rPr>
      </w:pPr>
    </w:p>
    <w:p w14:paraId="47BF4AD1" w14:textId="77777777" w:rsidR="00F44488" w:rsidRPr="00977A67" w:rsidRDefault="00F44488" w:rsidP="00597884">
      <w:pPr>
        <w:widowControl/>
        <w:adjustRightInd w:val="0"/>
        <w:rPr>
          <w:sz w:val="22"/>
          <w:szCs w:val="22"/>
          <w:lang w:val="bg-BG"/>
        </w:rPr>
      </w:pPr>
    </w:p>
    <w:p w14:paraId="10A60B25" w14:textId="77777777" w:rsidR="00F44488" w:rsidRPr="00977A67" w:rsidRDefault="00F44488" w:rsidP="001E68AE">
      <w:pPr>
        <w:keepNext/>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10.</w:t>
      </w:r>
      <w:r w:rsidRPr="00977A67">
        <w:rPr>
          <w:b/>
          <w:sz w:val="22"/>
          <w:szCs w:val="22"/>
          <w:lang w:val="bg-BG"/>
        </w:rPr>
        <w:tab/>
        <w:t>СПЕЦИАЛНИ ПРЕДПАЗНИ МЕРКИ ПРИ ИЗХВЪРЛЯНЕ НА НЕИЗПОЛЗВАНА ЧАСТ ОТ ЛЕКАРСТВЕНИТЕ ПРОДУКТИ ИЛИ ОТПАДЪЧНИ МАТЕРИАЛИ ОТ ТЯХ, АКО СЕ ИЗИСКВАТ ТАКИВА</w:t>
      </w:r>
    </w:p>
    <w:p w14:paraId="4D064E67" w14:textId="77777777" w:rsidR="00F44488" w:rsidRPr="00977A67" w:rsidRDefault="00F44488" w:rsidP="001E68AE">
      <w:pPr>
        <w:keepNext/>
        <w:widowControl/>
        <w:rPr>
          <w:sz w:val="22"/>
          <w:szCs w:val="22"/>
          <w:lang w:val="bg-BG"/>
        </w:rPr>
      </w:pPr>
    </w:p>
    <w:p w14:paraId="05FA9598" w14:textId="77777777" w:rsidR="00F44488" w:rsidRPr="00977A67" w:rsidRDefault="00F44488" w:rsidP="00597884">
      <w:pPr>
        <w:widowControl/>
        <w:rPr>
          <w:sz w:val="22"/>
          <w:szCs w:val="22"/>
          <w:lang w:val="bg-BG"/>
        </w:rPr>
      </w:pPr>
    </w:p>
    <w:p w14:paraId="7949A954"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11.</w:t>
      </w:r>
      <w:r w:rsidRPr="00977A67">
        <w:rPr>
          <w:b/>
          <w:sz w:val="22"/>
          <w:szCs w:val="22"/>
          <w:lang w:val="bg-BG"/>
        </w:rPr>
        <w:tab/>
        <w:t>ИМЕ И АДРЕС НА ПРИТЕЖАТЕЛЯ НА РАЗРЕШЕНИЕТО ЗА УПОТРЕБА</w:t>
      </w:r>
    </w:p>
    <w:p w14:paraId="19F1F5CD" w14:textId="77777777" w:rsidR="00F44488" w:rsidRPr="00977A67" w:rsidRDefault="00F44488" w:rsidP="00597884">
      <w:pPr>
        <w:widowControl/>
        <w:rPr>
          <w:sz w:val="22"/>
          <w:szCs w:val="22"/>
          <w:lang w:val="bg-BG"/>
        </w:rPr>
      </w:pPr>
    </w:p>
    <w:p w14:paraId="726F7DBB" w14:textId="77777777" w:rsidR="00F44488" w:rsidRPr="00977A67" w:rsidRDefault="00F44488" w:rsidP="00597884">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3A375AFB" w14:textId="77777777" w:rsidR="00F44488" w:rsidRPr="00977A67" w:rsidRDefault="00F44488" w:rsidP="00597884">
      <w:pPr>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78AA2652" w14:textId="77777777" w:rsidR="00F44488" w:rsidRPr="00977A67" w:rsidRDefault="00F44488" w:rsidP="00597884">
      <w:pPr>
        <w:widowControl/>
        <w:rPr>
          <w:sz w:val="22"/>
          <w:szCs w:val="22"/>
          <w:lang w:val="bg-BG"/>
        </w:rPr>
      </w:pPr>
      <w:proofErr w:type="spellStart"/>
      <w:r w:rsidRPr="00977A67">
        <w:rPr>
          <w:sz w:val="22"/>
          <w:szCs w:val="22"/>
          <w:lang w:val="bg-BG"/>
        </w:rPr>
        <w:t>Sweden</w:t>
      </w:r>
      <w:proofErr w:type="spellEnd"/>
    </w:p>
    <w:p w14:paraId="328D2182" w14:textId="77777777" w:rsidR="00F44488" w:rsidRPr="00977A67" w:rsidRDefault="00F44488" w:rsidP="00597884">
      <w:pPr>
        <w:widowControl/>
        <w:rPr>
          <w:sz w:val="22"/>
          <w:szCs w:val="22"/>
          <w:lang w:val="bg-BG"/>
        </w:rPr>
      </w:pPr>
    </w:p>
    <w:p w14:paraId="6B4B4CAB" w14:textId="77777777" w:rsidR="00F44488" w:rsidRPr="00977A67" w:rsidRDefault="00F44488" w:rsidP="00597884">
      <w:pPr>
        <w:widowControl/>
        <w:rPr>
          <w:sz w:val="22"/>
          <w:szCs w:val="22"/>
          <w:lang w:val="bg-BG"/>
        </w:rPr>
      </w:pPr>
    </w:p>
    <w:p w14:paraId="42C93129"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12.</w:t>
      </w:r>
      <w:r w:rsidRPr="00977A67">
        <w:rPr>
          <w:b/>
          <w:sz w:val="22"/>
          <w:szCs w:val="22"/>
          <w:lang w:val="bg-BG"/>
        </w:rPr>
        <w:tab/>
        <w:t>НОМЕР(А) НА РАЗРЕШЕНИЕТО ЗА УПОТРЕБА</w:t>
      </w:r>
    </w:p>
    <w:p w14:paraId="3B6FC13F" w14:textId="77777777" w:rsidR="00F44488" w:rsidRPr="00977A67" w:rsidRDefault="00F44488" w:rsidP="00597884">
      <w:pPr>
        <w:widowControl/>
        <w:rPr>
          <w:sz w:val="22"/>
          <w:szCs w:val="22"/>
          <w:lang w:val="bg-BG"/>
        </w:rPr>
      </w:pPr>
    </w:p>
    <w:p w14:paraId="49554F13" w14:textId="77777777" w:rsidR="00F44488" w:rsidRPr="00977A67" w:rsidRDefault="00F44488" w:rsidP="001E68AE">
      <w:pPr>
        <w:widowControl/>
        <w:rPr>
          <w:sz w:val="22"/>
          <w:szCs w:val="22"/>
          <w:lang w:val="bg-BG"/>
        </w:rPr>
      </w:pPr>
      <w:r w:rsidRPr="00977A67">
        <w:rPr>
          <w:sz w:val="22"/>
          <w:szCs w:val="22"/>
          <w:lang w:val="bg-BG"/>
        </w:rPr>
        <w:t>EU/1/04/303/</w:t>
      </w:r>
      <w:r w:rsidR="00CB2DC7" w:rsidRPr="00977A67">
        <w:rPr>
          <w:sz w:val="22"/>
          <w:szCs w:val="22"/>
          <w:lang w:val="bg-BG"/>
        </w:rPr>
        <w:t>005</w:t>
      </w:r>
    </w:p>
    <w:p w14:paraId="68C766CA" w14:textId="77777777" w:rsidR="00F44488" w:rsidRPr="00977A67" w:rsidRDefault="00F44488" w:rsidP="00597884">
      <w:pPr>
        <w:widowControl/>
        <w:rPr>
          <w:sz w:val="22"/>
          <w:szCs w:val="22"/>
          <w:lang w:val="bg-BG"/>
        </w:rPr>
      </w:pPr>
    </w:p>
    <w:p w14:paraId="44BF39E2" w14:textId="77777777" w:rsidR="00F44488" w:rsidRPr="00977A67" w:rsidRDefault="00F44488" w:rsidP="00597884">
      <w:pPr>
        <w:widowControl/>
        <w:rPr>
          <w:sz w:val="22"/>
          <w:szCs w:val="22"/>
          <w:lang w:val="bg-BG"/>
        </w:rPr>
      </w:pPr>
    </w:p>
    <w:p w14:paraId="771C7F85"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13.</w:t>
      </w:r>
      <w:r w:rsidRPr="00977A67">
        <w:rPr>
          <w:b/>
          <w:sz w:val="22"/>
          <w:szCs w:val="22"/>
          <w:lang w:val="bg-BG"/>
        </w:rPr>
        <w:tab/>
        <w:t>ПАРТИДЕН НОМЕР</w:t>
      </w:r>
    </w:p>
    <w:p w14:paraId="1B550B27" w14:textId="77777777" w:rsidR="00F44488" w:rsidRPr="00977A67" w:rsidRDefault="00F44488" w:rsidP="00597884">
      <w:pPr>
        <w:widowControl/>
        <w:rPr>
          <w:i/>
          <w:sz w:val="22"/>
          <w:szCs w:val="22"/>
          <w:lang w:val="bg-BG"/>
        </w:rPr>
      </w:pPr>
    </w:p>
    <w:p w14:paraId="28999822" w14:textId="77777777" w:rsidR="00F44488" w:rsidRPr="00977A67" w:rsidRDefault="00C00DF3" w:rsidP="00597884">
      <w:pPr>
        <w:widowControl/>
        <w:rPr>
          <w:sz w:val="22"/>
          <w:szCs w:val="22"/>
          <w:lang w:val="bg-BG"/>
        </w:rPr>
      </w:pPr>
      <w:r w:rsidRPr="00977A67">
        <w:rPr>
          <w:sz w:val="22"/>
          <w:szCs w:val="22"/>
          <w:lang w:val="bg-BG"/>
        </w:rPr>
        <w:t>Партида:</w:t>
      </w:r>
    </w:p>
    <w:p w14:paraId="276E1656" w14:textId="77777777" w:rsidR="00F44488" w:rsidRPr="00977A67" w:rsidRDefault="00F44488" w:rsidP="00597884">
      <w:pPr>
        <w:widowControl/>
        <w:rPr>
          <w:sz w:val="22"/>
          <w:szCs w:val="22"/>
          <w:lang w:val="bg-BG"/>
        </w:rPr>
      </w:pPr>
    </w:p>
    <w:p w14:paraId="455BADBE" w14:textId="77777777" w:rsidR="00F44488" w:rsidRPr="00977A67" w:rsidRDefault="00F44488" w:rsidP="00597884">
      <w:pPr>
        <w:widowControl/>
        <w:rPr>
          <w:sz w:val="22"/>
          <w:szCs w:val="22"/>
          <w:lang w:val="bg-BG"/>
        </w:rPr>
      </w:pPr>
    </w:p>
    <w:p w14:paraId="69253D52"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14.</w:t>
      </w:r>
      <w:r w:rsidRPr="00977A67">
        <w:rPr>
          <w:b/>
          <w:sz w:val="22"/>
          <w:szCs w:val="22"/>
          <w:lang w:val="bg-BG"/>
        </w:rPr>
        <w:tab/>
        <w:t>НАЧИН НА ОТПУСКАНЕ</w:t>
      </w:r>
    </w:p>
    <w:p w14:paraId="54AE50D3" w14:textId="77777777" w:rsidR="00F44488" w:rsidRPr="00977A67" w:rsidRDefault="00F44488" w:rsidP="00597884">
      <w:pPr>
        <w:widowControl/>
        <w:rPr>
          <w:i/>
          <w:sz w:val="22"/>
          <w:szCs w:val="22"/>
          <w:lang w:val="bg-BG"/>
        </w:rPr>
      </w:pPr>
    </w:p>
    <w:p w14:paraId="3E5F86EB" w14:textId="77777777" w:rsidR="00F44488" w:rsidRPr="00977A67" w:rsidRDefault="00F44488" w:rsidP="00597884">
      <w:pPr>
        <w:widowControl/>
        <w:rPr>
          <w:i/>
          <w:sz w:val="22"/>
          <w:szCs w:val="22"/>
          <w:lang w:val="bg-BG"/>
        </w:rPr>
      </w:pPr>
    </w:p>
    <w:p w14:paraId="71C7BE29"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15.</w:t>
      </w:r>
      <w:r w:rsidRPr="00977A67">
        <w:rPr>
          <w:b/>
          <w:sz w:val="22"/>
          <w:szCs w:val="22"/>
          <w:lang w:val="bg-BG"/>
        </w:rPr>
        <w:tab/>
        <w:t>УКАЗАНИЯ ЗА УПОТРЕБА</w:t>
      </w:r>
    </w:p>
    <w:p w14:paraId="16D70E1A" w14:textId="77777777" w:rsidR="00F44488" w:rsidRPr="00977A67" w:rsidRDefault="00F44488" w:rsidP="00597884">
      <w:pPr>
        <w:widowControl/>
        <w:rPr>
          <w:sz w:val="22"/>
          <w:szCs w:val="22"/>
          <w:lang w:val="bg-BG"/>
        </w:rPr>
      </w:pPr>
    </w:p>
    <w:p w14:paraId="5344C1CD" w14:textId="77777777" w:rsidR="00F44488" w:rsidRPr="00977A67" w:rsidRDefault="00F44488" w:rsidP="00597884">
      <w:pPr>
        <w:widowControl/>
        <w:rPr>
          <w:sz w:val="22"/>
          <w:szCs w:val="22"/>
          <w:lang w:val="bg-BG"/>
        </w:rPr>
      </w:pPr>
    </w:p>
    <w:p w14:paraId="0FCBC4D2" w14:textId="77777777" w:rsidR="00F44488" w:rsidRPr="00977A67" w:rsidRDefault="00F44488" w:rsidP="001E68AE">
      <w:pPr>
        <w:widowControl/>
        <w:pBdr>
          <w:top w:val="single" w:sz="4" w:space="1" w:color="auto"/>
          <w:left w:val="single" w:sz="4" w:space="4" w:color="auto"/>
          <w:bottom w:val="single" w:sz="4" w:space="1" w:color="auto"/>
          <w:right w:val="single" w:sz="4" w:space="4" w:color="auto"/>
        </w:pBdr>
        <w:ind w:left="567" w:hanging="567"/>
        <w:rPr>
          <w:b/>
          <w:sz w:val="22"/>
          <w:szCs w:val="22"/>
          <w:lang w:val="bg-BG"/>
        </w:rPr>
      </w:pPr>
      <w:r w:rsidRPr="00977A67">
        <w:rPr>
          <w:b/>
          <w:sz w:val="22"/>
          <w:szCs w:val="22"/>
          <w:lang w:val="bg-BG"/>
        </w:rPr>
        <w:t>16.</w:t>
      </w:r>
      <w:r w:rsidRPr="00977A67">
        <w:rPr>
          <w:b/>
          <w:sz w:val="22"/>
          <w:szCs w:val="22"/>
          <w:lang w:val="bg-BG"/>
        </w:rPr>
        <w:tab/>
        <w:t>ИНФОРМАЦИЯ НА БРАЙЛОВА АЗБУКА</w:t>
      </w:r>
    </w:p>
    <w:p w14:paraId="174A5C9F" w14:textId="77777777" w:rsidR="00F44488" w:rsidRPr="00977A67" w:rsidRDefault="00F44488" w:rsidP="00597884">
      <w:pPr>
        <w:widowControl/>
        <w:rPr>
          <w:sz w:val="22"/>
          <w:szCs w:val="22"/>
          <w:lang w:val="bg-BG"/>
        </w:rPr>
      </w:pPr>
    </w:p>
    <w:p w14:paraId="1ACFF94F" w14:textId="77777777" w:rsidR="00F44488" w:rsidRPr="00977A67" w:rsidRDefault="00F44488" w:rsidP="00597884">
      <w:pPr>
        <w:widowControl/>
        <w:rPr>
          <w:sz w:val="22"/>
          <w:szCs w:val="22"/>
          <w:lang w:val="bg-BG"/>
        </w:rPr>
      </w:pPr>
    </w:p>
    <w:p w14:paraId="379C125C" w14:textId="77777777" w:rsidR="00CD2EED" w:rsidRPr="00977A67" w:rsidRDefault="00F44488" w:rsidP="00597884">
      <w:pPr>
        <w:widowControl/>
        <w:rPr>
          <w:sz w:val="22"/>
          <w:szCs w:val="22"/>
          <w:lang w:val="bg-BG"/>
        </w:rPr>
      </w:pPr>
      <w:r w:rsidRPr="00977A67">
        <w:rPr>
          <w:sz w:val="22"/>
          <w:szCs w:val="22"/>
          <w:lang w:val="bg-BG"/>
        </w:rPr>
        <w:br w:type="page"/>
      </w:r>
    </w:p>
    <w:p w14:paraId="797911E9" w14:textId="77777777" w:rsidR="00044A76" w:rsidRPr="00977A67" w:rsidRDefault="00044A76" w:rsidP="004004A7">
      <w:pPr>
        <w:widowControl/>
        <w:jc w:val="center"/>
        <w:rPr>
          <w:sz w:val="22"/>
          <w:szCs w:val="22"/>
          <w:lang w:val="bg-BG"/>
        </w:rPr>
      </w:pPr>
    </w:p>
    <w:p w14:paraId="34B10437" w14:textId="77777777" w:rsidR="00044A76" w:rsidRPr="00977A67" w:rsidRDefault="00044A76" w:rsidP="004004A7">
      <w:pPr>
        <w:widowControl/>
        <w:jc w:val="center"/>
        <w:rPr>
          <w:b/>
          <w:spacing w:val="12"/>
          <w:sz w:val="22"/>
          <w:szCs w:val="22"/>
          <w:lang w:val="bg-BG"/>
        </w:rPr>
      </w:pPr>
    </w:p>
    <w:p w14:paraId="05FB9377" w14:textId="77777777" w:rsidR="00044A76" w:rsidRPr="00977A67" w:rsidRDefault="00044A76" w:rsidP="004004A7">
      <w:pPr>
        <w:widowControl/>
        <w:jc w:val="center"/>
        <w:rPr>
          <w:b/>
          <w:spacing w:val="12"/>
          <w:sz w:val="22"/>
          <w:szCs w:val="22"/>
          <w:lang w:val="bg-BG"/>
        </w:rPr>
      </w:pPr>
    </w:p>
    <w:p w14:paraId="1F54FBC6" w14:textId="77777777" w:rsidR="00044A76" w:rsidRPr="00977A67" w:rsidRDefault="00044A76" w:rsidP="004004A7">
      <w:pPr>
        <w:widowControl/>
        <w:jc w:val="center"/>
        <w:rPr>
          <w:b/>
          <w:spacing w:val="12"/>
          <w:sz w:val="22"/>
          <w:szCs w:val="22"/>
          <w:lang w:val="bg-BG"/>
        </w:rPr>
      </w:pPr>
    </w:p>
    <w:p w14:paraId="1A4B8F9B" w14:textId="77777777" w:rsidR="00044A76" w:rsidRPr="00977A67" w:rsidRDefault="00044A76" w:rsidP="004004A7">
      <w:pPr>
        <w:widowControl/>
        <w:jc w:val="center"/>
        <w:rPr>
          <w:b/>
          <w:spacing w:val="12"/>
          <w:sz w:val="22"/>
          <w:szCs w:val="22"/>
          <w:lang w:val="bg-BG"/>
        </w:rPr>
      </w:pPr>
    </w:p>
    <w:p w14:paraId="5FD0FB62" w14:textId="77777777" w:rsidR="00044A76" w:rsidRPr="00977A67" w:rsidRDefault="00044A76" w:rsidP="004004A7">
      <w:pPr>
        <w:widowControl/>
        <w:jc w:val="center"/>
        <w:rPr>
          <w:b/>
          <w:spacing w:val="12"/>
          <w:sz w:val="22"/>
          <w:szCs w:val="22"/>
          <w:lang w:val="bg-BG"/>
        </w:rPr>
      </w:pPr>
    </w:p>
    <w:p w14:paraId="6F48C2C7" w14:textId="77777777" w:rsidR="00044A76" w:rsidRPr="00977A67" w:rsidRDefault="00044A76" w:rsidP="004004A7">
      <w:pPr>
        <w:widowControl/>
        <w:jc w:val="center"/>
        <w:rPr>
          <w:b/>
          <w:spacing w:val="12"/>
          <w:sz w:val="22"/>
          <w:szCs w:val="22"/>
          <w:lang w:val="bg-BG"/>
        </w:rPr>
      </w:pPr>
    </w:p>
    <w:p w14:paraId="556546E0" w14:textId="77777777" w:rsidR="00044A76" w:rsidRPr="00977A67" w:rsidRDefault="00044A76" w:rsidP="004004A7">
      <w:pPr>
        <w:widowControl/>
        <w:jc w:val="center"/>
        <w:rPr>
          <w:b/>
          <w:spacing w:val="12"/>
          <w:sz w:val="22"/>
          <w:szCs w:val="22"/>
          <w:lang w:val="bg-BG"/>
        </w:rPr>
      </w:pPr>
    </w:p>
    <w:p w14:paraId="295CDF82" w14:textId="77777777" w:rsidR="00044A76" w:rsidRPr="00977A67" w:rsidRDefault="00044A76" w:rsidP="004004A7">
      <w:pPr>
        <w:widowControl/>
        <w:jc w:val="center"/>
        <w:rPr>
          <w:b/>
          <w:spacing w:val="12"/>
          <w:sz w:val="22"/>
          <w:szCs w:val="22"/>
          <w:lang w:val="bg-BG"/>
        </w:rPr>
      </w:pPr>
    </w:p>
    <w:p w14:paraId="6AF759C9" w14:textId="77777777" w:rsidR="00044A76" w:rsidRPr="00977A67" w:rsidRDefault="00044A76" w:rsidP="004004A7">
      <w:pPr>
        <w:widowControl/>
        <w:jc w:val="center"/>
        <w:rPr>
          <w:b/>
          <w:spacing w:val="12"/>
          <w:sz w:val="22"/>
          <w:szCs w:val="22"/>
          <w:lang w:val="bg-BG"/>
        </w:rPr>
      </w:pPr>
    </w:p>
    <w:p w14:paraId="2E3C72E0" w14:textId="77777777" w:rsidR="00044A76" w:rsidRPr="00977A67" w:rsidRDefault="00044A76" w:rsidP="004004A7">
      <w:pPr>
        <w:widowControl/>
        <w:jc w:val="center"/>
        <w:rPr>
          <w:b/>
          <w:spacing w:val="12"/>
          <w:sz w:val="22"/>
          <w:szCs w:val="22"/>
          <w:lang w:val="bg-BG"/>
        </w:rPr>
      </w:pPr>
    </w:p>
    <w:p w14:paraId="600FC2C8" w14:textId="77777777" w:rsidR="00044A76" w:rsidRPr="00977A67" w:rsidRDefault="00044A76" w:rsidP="004004A7">
      <w:pPr>
        <w:widowControl/>
        <w:jc w:val="center"/>
        <w:rPr>
          <w:b/>
          <w:spacing w:val="12"/>
          <w:sz w:val="22"/>
          <w:szCs w:val="22"/>
          <w:lang w:val="bg-BG"/>
        </w:rPr>
      </w:pPr>
    </w:p>
    <w:p w14:paraId="57B05077" w14:textId="77777777" w:rsidR="00044A76" w:rsidRPr="00977A67" w:rsidRDefault="00044A76" w:rsidP="004004A7">
      <w:pPr>
        <w:widowControl/>
        <w:jc w:val="center"/>
        <w:rPr>
          <w:b/>
          <w:spacing w:val="12"/>
          <w:sz w:val="22"/>
          <w:szCs w:val="22"/>
          <w:lang w:val="bg-BG"/>
        </w:rPr>
      </w:pPr>
    </w:p>
    <w:p w14:paraId="220BCEF5" w14:textId="77777777" w:rsidR="00044A76" w:rsidRPr="00977A67" w:rsidRDefault="00044A76" w:rsidP="004004A7">
      <w:pPr>
        <w:widowControl/>
        <w:jc w:val="center"/>
        <w:rPr>
          <w:b/>
          <w:spacing w:val="12"/>
          <w:sz w:val="22"/>
          <w:szCs w:val="22"/>
          <w:lang w:val="bg-BG"/>
        </w:rPr>
      </w:pPr>
    </w:p>
    <w:p w14:paraId="3A0F4BCB" w14:textId="77777777" w:rsidR="00044A76" w:rsidRPr="00977A67" w:rsidRDefault="00044A76" w:rsidP="004004A7">
      <w:pPr>
        <w:widowControl/>
        <w:jc w:val="center"/>
        <w:rPr>
          <w:b/>
          <w:spacing w:val="12"/>
          <w:sz w:val="22"/>
          <w:szCs w:val="22"/>
          <w:lang w:val="bg-BG"/>
        </w:rPr>
      </w:pPr>
    </w:p>
    <w:p w14:paraId="77DB8CD3" w14:textId="77777777" w:rsidR="00044A76" w:rsidRPr="00977A67" w:rsidRDefault="00044A76" w:rsidP="004004A7">
      <w:pPr>
        <w:widowControl/>
        <w:jc w:val="center"/>
        <w:rPr>
          <w:b/>
          <w:spacing w:val="12"/>
          <w:sz w:val="22"/>
          <w:szCs w:val="22"/>
          <w:lang w:val="bg-BG"/>
        </w:rPr>
      </w:pPr>
    </w:p>
    <w:p w14:paraId="3CB671F0" w14:textId="77777777" w:rsidR="00044A76" w:rsidRPr="00977A67" w:rsidRDefault="00044A76" w:rsidP="004004A7">
      <w:pPr>
        <w:widowControl/>
        <w:jc w:val="center"/>
        <w:rPr>
          <w:b/>
          <w:spacing w:val="12"/>
          <w:sz w:val="22"/>
          <w:szCs w:val="22"/>
          <w:lang w:val="bg-BG"/>
        </w:rPr>
      </w:pPr>
    </w:p>
    <w:p w14:paraId="3E3DE49F" w14:textId="77777777" w:rsidR="00044A76" w:rsidRPr="00977A67" w:rsidRDefault="00044A76" w:rsidP="004004A7">
      <w:pPr>
        <w:widowControl/>
        <w:jc w:val="center"/>
        <w:rPr>
          <w:b/>
          <w:spacing w:val="12"/>
          <w:sz w:val="22"/>
          <w:szCs w:val="22"/>
          <w:lang w:val="bg-BG"/>
        </w:rPr>
      </w:pPr>
    </w:p>
    <w:p w14:paraId="677878D5" w14:textId="77777777" w:rsidR="00044A76" w:rsidRPr="00977A67" w:rsidRDefault="00044A76" w:rsidP="004004A7">
      <w:pPr>
        <w:widowControl/>
        <w:jc w:val="center"/>
        <w:rPr>
          <w:b/>
          <w:spacing w:val="12"/>
          <w:sz w:val="22"/>
          <w:szCs w:val="22"/>
          <w:lang w:val="bg-BG"/>
        </w:rPr>
      </w:pPr>
    </w:p>
    <w:p w14:paraId="13C071C0" w14:textId="77777777" w:rsidR="00044A76" w:rsidRPr="00977A67" w:rsidRDefault="00044A76" w:rsidP="004004A7">
      <w:pPr>
        <w:widowControl/>
        <w:jc w:val="center"/>
        <w:rPr>
          <w:b/>
          <w:spacing w:val="12"/>
          <w:sz w:val="22"/>
          <w:szCs w:val="22"/>
          <w:lang w:val="bg-BG"/>
        </w:rPr>
      </w:pPr>
    </w:p>
    <w:p w14:paraId="58D89B94" w14:textId="77777777" w:rsidR="00044A76" w:rsidRPr="00977A67" w:rsidRDefault="00044A76" w:rsidP="004004A7">
      <w:pPr>
        <w:widowControl/>
        <w:jc w:val="center"/>
        <w:rPr>
          <w:b/>
          <w:spacing w:val="12"/>
          <w:sz w:val="22"/>
          <w:szCs w:val="22"/>
          <w:lang w:val="bg-BG"/>
        </w:rPr>
      </w:pPr>
    </w:p>
    <w:p w14:paraId="08D56BE3" w14:textId="77777777" w:rsidR="00044A76" w:rsidRPr="00977A67" w:rsidRDefault="00044A76" w:rsidP="004004A7">
      <w:pPr>
        <w:widowControl/>
        <w:jc w:val="center"/>
        <w:rPr>
          <w:b/>
          <w:spacing w:val="12"/>
          <w:sz w:val="22"/>
          <w:szCs w:val="22"/>
          <w:lang w:val="bg-BG"/>
        </w:rPr>
      </w:pPr>
    </w:p>
    <w:p w14:paraId="2B0C231C" w14:textId="77777777" w:rsidR="0004688D" w:rsidRPr="00977A67" w:rsidRDefault="0004688D" w:rsidP="004004A7">
      <w:pPr>
        <w:widowControl/>
        <w:jc w:val="center"/>
        <w:rPr>
          <w:b/>
          <w:spacing w:val="12"/>
          <w:sz w:val="22"/>
          <w:szCs w:val="22"/>
          <w:lang w:val="bg-BG"/>
        </w:rPr>
      </w:pPr>
    </w:p>
    <w:p w14:paraId="7E98A540" w14:textId="77777777" w:rsidR="00044A76" w:rsidRPr="00977A67" w:rsidRDefault="00C00DF3" w:rsidP="004004A7">
      <w:pPr>
        <w:pStyle w:val="TitelA"/>
        <w:rPr>
          <w:spacing w:val="14"/>
        </w:rPr>
      </w:pPr>
      <w:r w:rsidRPr="00977A67">
        <w:t>Б</w:t>
      </w:r>
      <w:r w:rsidR="00044A76" w:rsidRPr="00977A67">
        <w:t>. ЛИСТОВКА</w:t>
      </w:r>
    </w:p>
    <w:p w14:paraId="41087486" w14:textId="77777777" w:rsidR="00044A76" w:rsidRPr="00977A67" w:rsidRDefault="00044A76" w:rsidP="004004A7">
      <w:pPr>
        <w:widowControl/>
        <w:jc w:val="center"/>
        <w:rPr>
          <w:sz w:val="22"/>
          <w:szCs w:val="22"/>
          <w:lang w:val="bg-BG"/>
        </w:rPr>
      </w:pPr>
      <w:r w:rsidRPr="00977A67">
        <w:rPr>
          <w:sz w:val="22"/>
          <w:szCs w:val="22"/>
          <w:lang w:val="bg-BG"/>
        </w:rPr>
        <w:br w:type="page"/>
      </w:r>
      <w:r w:rsidR="00A33B42" w:rsidRPr="00977A67">
        <w:rPr>
          <w:b/>
          <w:sz w:val="22"/>
          <w:szCs w:val="22"/>
          <w:lang w:val="bg-BG"/>
        </w:rPr>
        <w:lastRenderedPageBreak/>
        <w:t>Листовка</w:t>
      </w:r>
      <w:r w:rsidRPr="00977A67">
        <w:rPr>
          <w:b/>
          <w:sz w:val="22"/>
          <w:szCs w:val="22"/>
          <w:lang w:val="bg-BG"/>
        </w:rPr>
        <w:t xml:space="preserve">: </w:t>
      </w:r>
      <w:r w:rsidR="002F5D8A" w:rsidRPr="00977A67">
        <w:rPr>
          <w:b/>
          <w:sz w:val="22"/>
          <w:szCs w:val="22"/>
          <w:lang w:val="bg-BG"/>
        </w:rPr>
        <w:t>и</w:t>
      </w:r>
      <w:r w:rsidR="00A33B42" w:rsidRPr="00977A67">
        <w:rPr>
          <w:b/>
          <w:sz w:val="22"/>
          <w:szCs w:val="22"/>
          <w:lang w:val="bg-BG"/>
        </w:rPr>
        <w:t>нформация за потребителя</w:t>
      </w:r>
    </w:p>
    <w:p w14:paraId="7C6AFE49" w14:textId="77777777" w:rsidR="00044A76" w:rsidRPr="00977A67" w:rsidRDefault="00044A76" w:rsidP="004004A7">
      <w:pPr>
        <w:pStyle w:val="Style3"/>
        <w:widowControl/>
        <w:adjustRightInd/>
        <w:jc w:val="center"/>
        <w:rPr>
          <w:sz w:val="22"/>
          <w:szCs w:val="22"/>
          <w:lang w:val="bg-BG"/>
        </w:rPr>
      </w:pPr>
    </w:p>
    <w:p w14:paraId="2FAA2CE8" w14:textId="77777777" w:rsidR="00056B84" w:rsidRPr="00977A67" w:rsidRDefault="00044A76" w:rsidP="004004A7">
      <w:pPr>
        <w:widowControl/>
        <w:jc w:val="center"/>
        <w:rPr>
          <w:b/>
          <w:sz w:val="22"/>
          <w:szCs w:val="22"/>
          <w:lang w:val="bg-BG"/>
        </w:rPr>
      </w:pPr>
      <w:r w:rsidRPr="00977A67">
        <w:rPr>
          <w:b/>
          <w:sz w:val="22"/>
          <w:szCs w:val="22"/>
          <w:lang w:val="bg-BG"/>
        </w:rPr>
        <w:t>Orfadin 2 mg твърди капсули</w:t>
      </w:r>
      <w:r w:rsidRPr="00977A67">
        <w:rPr>
          <w:b/>
          <w:sz w:val="22"/>
          <w:szCs w:val="22"/>
          <w:lang w:val="bg-BG"/>
        </w:rPr>
        <w:br/>
        <w:t>Orfadin 5 mg твърди капсули</w:t>
      </w:r>
      <w:r w:rsidRPr="00977A67">
        <w:rPr>
          <w:b/>
          <w:sz w:val="22"/>
          <w:szCs w:val="22"/>
          <w:lang w:val="bg-BG"/>
        </w:rPr>
        <w:br/>
        <w:t>Orfadin 10 mg твърди капсули</w:t>
      </w:r>
    </w:p>
    <w:p w14:paraId="2E8999D2" w14:textId="77777777" w:rsidR="002E1C72" w:rsidRPr="00977A67" w:rsidRDefault="00056B84" w:rsidP="004004A7">
      <w:pPr>
        <w:widowControl/>
        <w:jc w:val="center"/>
        <w:rPr>
          <w:b/>
          <w:sz w:val="22"/>
          <w:szCs w:val="22"/>
          <w:lang w:val="bg-BG"/>
        </w:rPr>
      </w:pPr>
      <w:r w:rsidRPr="00977A67">
        <w:rPr>
          <w:b/>
          <w:sz w:val="22"/>
          <w:szCs w:val="22"/>
          <w:lang w:val="bg-BG"/>
        </w:rPr>
        <w:t>Orfadin 20 mg твърди капсули</w:t>
      </w:r>
    </w:p>
    <w:p w14:paraId="6FDEE973" w14:textId="77777777" w:rsidR="00044A76" w:rsidRPr="00977A67" w:rsidRDefault="005D6D87" w:rsidP="004004A7">
      <w:pPr>
        <w:widowControl/>
        <w:jc w:val="center"/>
        <w:rPr>
          <w:sz w:val="22"/>
          <w:szCs w:val="22"/>
          <w:lang w:val="bg-BG"/>
        </w:rPr>
      </w:pPr>
      <w:proofErr w:type="spellStart"/>
      <w:r w:rsidRPr="00977A67">
        <w:rPr>
          <w:bCs/>
          <w:sz w:val="22"/>
          <w:szCs w:val="22"/>
          <w:lang w:val="bg-BG"/>
        </w:rPr>
        <w:t>н</w:t>
      </w:r>
      <w:r w:rsidR="00044A76" w:rsidRPr="00977A67">
        <w:rPr>
          <w:bCs/>
          <w:sz w:val="22"/>
          <w:szCs w:val="22"/>
          <w:lang w:val="bg-BG"/>
        </w:rPr>
        <w:t>итисинон</w:t>
      </w:r>
      <w:proofErr w:type="spellEnd"/>
      <w:r w:rsidR="005B4D25" w:rsidRPr="00977A67">
        <w:rPr>
          <w:bCs/>
          <w:sz w:val="22"/>
          <w:szCs w:val="22"/>
          <w:lang w:val="bg-BG"/>
        </w:rPr>
        <w:t xml:space="preserve"> </w:t>
      </w:r>
      <w:r w:rsidR="00044A76" w:rsidRPr="00977A67">
        <w:rPr>
          <w:sz w:val="22"/>
          <w:szCs w:val="22"/>
          <w:lang w:val="bg-BG"/>
        </w:rPr>
        <w:t>(</w:t>
      </w:r>
      <w:proofErr w:type="spellStart"/>
      <w:r w:rsidRPr="00977A67">
        <w:rPr>
          <w:sz w:val="22"/>
          <w:szCs w:val="22"/>
          <w:lang w:val="bg-BG"/>
        </w:rPr>
        <w:t>n</w:t>
      </w:r>
      <w:r w:rsidR="00044A76" w:rsidRPr="00977A67">
        <w:rPr>
          <w:sz w:val="22"/>
          <w:szCs w:val="22"/>
          <w:lang w:val="bg-BG"/>
        </w:rPr>
        <w:t>itisinone</w:t>
      </w:r>
      <w:proofErr w:type="spellEnd"/>
      <w:r w:rsidR="00044A76" w:rsidRPr="00977A67">
        <w:rPr>
          <w:sz w:val="22"/>
          <w:szCs w:val="22"/>
          <w:lang w:val="bg-BG"/>
        </w:rPr>
        <w:t>)</w:t>
      </w:r>
    </w:p>
    <w:p w14:paraId="55AECAA6" w14:textId="77777777" w:rsidR="00044A76" w:rsidRPr="00977A67" w:rsidRDefault="00044A76" w:rsidP="004004A7">
      <w:pPr>
        <w:pStyle w:val="Style3"/>
        <w:widowControl/>
        <w:adjustRightInd/>
        <w:jc w:val="center"/>
        <w:rPr>
          <w:sz w:val="22"/>
          <w:szCs w:val="22"/>
          <w:lang w:val="bg-BG"/>
        </w:rPr>
      </w:pPr>
    </w:p>
    <w:p w14:paraId="2DA13579" w14:textId="77777777" w:rsidR="00044A76" w:rsidRPr="00977A67" w:rsidRDefault="00044A76" w:rsidP="004004A7">
      <w:pPr>
        <w:pStyle w:val="Style4"/>
        <w:widowControl/>
        <w:adjustRightInd/>
        <w:rPr>
          <w:b/>
          <w:sz w:val="22"/>
          <w:szCs w:val="22"/>
          <w:lang w:val="bg-BG"/>
        </w:rPr>
      </w:pPr>
      <w:r w:rsidRPr="00977A67">
        <w:rPr>
          <w:b/>
          <w:sz w:val="22"/>
          <w:szCs w:val="22"/>
          <w:lang w:val="bg-BG"/>
        </w:rPr>
        <w:t>Прочетете внимателно цялата листовка</w:t>
      </w:r>
      <w:r w:rsidR="003C6EC3" w:rsidRPr="00977A67">
        <w:rPr>
          <w:b/>
          <w:sz w:val="22"/>
          <w:szCs w:val="22"/>
          <w:lang w:val="bg-BG"/>
        </w:rPr>
        <w:t>,</w:t>
      </w:r>
      <w:r w:rsidRPr="00977A67">
        <w:rPr>
          <w:b/>
          <w:sz w:val="22"/>
          <w:szCs w:val="22"/>
          <w:lang w:val="bg-BG"/>
        </w:rPr>
        <w:t xml:space="preserve"> преди да започнете да приемате това лекарство</w:t>
      </w:r>
      <w:r w:rsidR="00A33B42" w:rsidRPr="00977A67">
        <w:rPr>
          <w:b/>
          <w:sz w:val="22"/>
          <w:szCs w:val="22"/>
          <w:lang w:val="bg-BG"/>
        </w:rPr>
        <w:t>, тъй като тя съдържа важна за Вас информация</w:t>
      </w:r>
      <w:r w:rsidRPr="00977A67">
        <w:rPr>
          <w:b/>
          <w:sz w:val="22"/>
          <w:szCs w:val="22"/>
          <w:lang w:val="bg-BG"/>
        </w:rPr>
        <w:t>.</w:t>
      </w:r>
    </w:p>
    <w:p w14:paraId="1C8D1D67" w14:textId="77777777" w:rsidR="00044A76" w:rsidRPr="00977A67" w:rsidRDefault="00044A76" w:rsidP="004004A7">
      <w:pPr>
        <w:pStyle w:val="Style4"/>
        <w:widowControl/>
        <w:numPr>
          <w:ilvl w:val="0"/>
          <w:numId w:val="23"/>
        </w:numPr>
        <w:tabs>
          <w:tab w:val="clear" w:pos="576"/>
        </w:tabs>
        <w:adjustRightInd/>
        <w:rPr>
          <w:sz w:val="22"/>
          <w:szCs w:val="22"/>
          <w:lang w:val="bg-BG"/>
        </w:rPr>
      </w:pPr>
      <w:r w:rsidRPr="00977A67">
        <w:rPr>
          <w:sz w:val="22"/>
          <w:szCs w:val="22"/>
          <w:lang w:val="bg-BG"/>
        </w:rPr>
        <w:t>Запазете тази листовка.</w:t>
      </w:r>
      <w:r w:rsidRPr="00977A67">
        <w:rPr>
          <w:spacing w:val="8"/>
          <w:sz w:val="22"/>
          <w:szCs w:val="22"/>
          <w:lang w:val="bg-BG"/>
        </w:rPr>
        <w:t xml:space="preserve"> </w:t>
      </w:r>
      <w:r w:rsidRPr="00977A67">
        <w:rPr>
          <w:sz w:val="22"/>
          <w:szCs w:val="22"/>
          <w:lang w:val="bg-BG"/>
        </w:rPr>
        <w:t>Може да се наложи да я прочетете отново.</w:t>
      </w:r>
    </w:p>
    <w:p w14:paraId="6CADC5F7" w14:textId="77777777" w:rsidR="00044A76" w:rsidRPr="00977A67" w:rsidRDefault="00044A76" w:rsidP="004004A7">
      <w:pPr>
        <w:pStyle w:val="Style4"/>
        <w:widowControl/>
        <w:numPr>
          <w:ilvl w:val="0"/>
          <w:numId w:val="24"/>
        </w:numPr>
        <w:tabs>
          <w:tab w:val="clear" w:pos="576"/>
        </w:tabs>
        <w:adjustRightInd/>
        <w:ind w:left="567" w:hanging="567"/>
        <w:rPr>
          <w:sz w:val="22"/>
          <w:szCs w:val="22"/>
          <w:lang w:val="bg-BG"/>
        </w:rPr>
      </w:pPr>
      <w:r w:rsidRPr="00977A67">
        <w:rPr>
          <w:sz w:val="22"/>
          <w:szCs w:val="22"/>
          <w:lang w:val="bg-BG"/>
        </w:rPr>
        <w:t>Ако имате някакви допълнителни въпроси, попитайте Вашия лекар</w:t>
      </w:r>
      <w:r w:rsidR="00A33B42" w:rsidRPr="00977A67">
        <w:rPr>
          <w:sz w:val="22"/>
          <w:szCs w:val="22"/>
          <w:lang w:val="bg-BG"/>
        </w:rPr>
        <w:t>,</w:t>
      </w:r>
      <w:r w:rsidRPr="00977A67">
        <w:rPr>
          <w:sz w:val="22"/>
          <w:szCs w:val="22"/>
          <w:lang w:val="bg-BG"/>
        </w:rPr>
        <w:t xml:space="preserve"> фармацевт</w:t>
      </w:r>
      <w:r w:rsidR="00A33B42" w:rsidRPr="00977A67">
        <w:rPr>
          <w:sz w:val="22"/>
          <w:szCs w:val="22"/>
          <w:lang w:val="bg-BG"/>
        </w:rPr>
        <w:t xml:space="preserve"> или медицинска сестра</w:t>
      </w:r>
      <w:r w:rsidRPr="00977A67">
        <w:rPr>
          <w:sz w:val="22"/>
          <w:szCs w:val="22"/>
          <w:lang w:val="bg-BG"/>
        </w:rPr>
        <w:t>.</w:t>
      </w:r>
    </w:p>
    <w:p w14:paraId="619094DB" w14:textId="77777777" w:rsidR="00044A76" w:rsidRPr="00977A67" w:rsidRDefault="00044A76" w:rsidP="004004A7">
      <w:pPr>
        <w:widowControl/>
        <w:numPr>
          <w:ilvl w:val="0"/>
          <w:numId w:val="25"/>
        </w:numPr>
        <w:tabs>
          <w:tab w:val="clear" w:pos="648"/>
        </w:tabs>
        <w:ind w:left="567" w:hanging="567"/>
        <w:rPr>
          <w:sz w:val="22"/>
          <w:szCs w:val="22"/>
          <w:lang w:val="bg-BG"/>
        </w:rPr>
      </w:pPr>
      <w:r w:rsidRPr="00977A67">
        <w:rPr>
          <w:sz w:val="22"/>
          <w:szCs w:val="22"/>
          <w:lang w:val="bg-BG"/>
        </w:rPr>
        <w:t xml:space="preserve">Това лекарство е предписано лично на Вас. Не го преотстъпвайте на други хора. То може да им навреди, независимо че </w:t>
      </w:r>
      <w:r w:rsidR="00A33B42" w:rsidRPr="00977A67">
        <w:rPr>
          <w:sz w:val="22"/>
          <w:szCs w:val="22"/>
          <w:lang w:val="bg-BG"/>
        </w:rPr>
        <w:t xml:space="preserve">признаците на тяхното заболяване </w:t>
      </w:r>
      <w:r w:rsidRPr="00977A67">
        <w:rPr>
          <w:sz w:val="22"/>
          <w:szCs w:val="22"/>
          <w:lang w:val="bg-BG"/>
        </w:rPr>
        <w:t>са същите като Вашите.</w:t>
      </w:r>
    </w:p>
    <w:p w14:paraId="02AB86C8" w14:textId="77777777" w:rsidR="00044A76" w:rsidRPr="00977A67" w:rsidRDefault="00044A76" w:rsidP="004004A7">
      <w:pPr>
        <w:widowControl/>
        <w:numPr>
          <w:ilvl w:val="0"/>
          <w:numId w:val="26"/>
        </w:numPr>
        <w:tabs>
          <w:tab w:val="clear" w:pos="648"/>
        </w:tabs>
        <w:ind w:left="567" w:hanging="567"/>
        <w:rPr>
          <w:sz w:val="22"/>
          <w:szCs w:val="22"/>
          <w:lang w:val="bg-BG"/>
        </w:rPr>
      </w:pPr>
      <w:r w:rsidRPr="00977A67">
        <w:rPr>
          <w:sz w:val="22"/>
          <w:szCs w:val="22"/>
          <w:lang w:val="bg-BG"/>
        </w:rPr>
        <w:t xml:space="preserve">Ако </w:t>
      </w:r>
      <w:r w:rsidR="00A33B42" w:rsidRPr="00977A67">
        <w:rPr>
          <w:sz w:val="22"/>
          <w:szCs w:val="22"/>
          <w:lang w:val="bg-BG"/>
        </w:rPr>
        <w:t>получите някакви нежелани реакции</w:t>
      </w:r>
      <w:r w:rsidR="003C6EC3" w:rsidRPr="00977A67">
        <w:rPr>
          <w:sz w:val="22"/>
          <w:szCs w:val="22"/>
          <w:lang w:val="bg-BG"/>
        </w:rPr>
        <w:t>,</w:t>
      </w:r>
      <w:r w:rsidR="00A33B42" w:rsidRPr="00977A67" w:rsidDel="00A33B42">
        <w:rPr>
          <w:sz w:val="22"/>
          <w:szCs w:val="22"/>
          <w:lang w:val="bg-BG"/>
        </w:rPr>
        <w:t xml:space="preserve"> </w:t>
      </w:r>
      <w:r w:rsidRPr="00977A67">
        <w:rPr>
          <w:sz w:val="22"/>
          <w:szCs w:val="22"/>
          <w:lang w:val="bg-BG"/>
        </w:rPr>
        <w:t>уведомете Вашия лекар</w:t>
      </w:r>
      <w:r w:rsidR="00A33B42" w:rsidRPr="00977A67">
        <w:rPr>
          <w:sz w:val="22"/>
          <w:szCs w:val="22"/>
          <w:lang w:val="bg-BG"/>
        </w:rPr>
        <w:t>,</w:t>
      </w:r>
      <w:r w:rsidR="003C6EC3" w:rsidRPr="00977A67">
        <w:rPr>
          <w:sz w:val="22"/>
          <w:szCs w:val="22"/>
          <w:lang w:val="bg-BG"/>
        </w:rPr>
        <w:t xml:space="preserve"> </w:t>
      </w:r>
      <w:r w:rsidRPr="00977A67">
        <w:rPr>
          <w:sz w:val="22"/>
          <w:szCs w:val="22"/>
          <w:lang w:val="bg-BG"/>
        </w:rPr>
        <w:t>фармацевт</w:t>
      </w:r>
      <w:r w:rsidR="00A33B42" w:rsidRPr="00977A67">
        <w:rPr>
          <w:sz w:val="22"/>
          <w:szCs w:val="22"/>
          <w:lang w:val="bg-BG"/>
        </w:rPr>
        <w:t xml:space="preserve"> или медицинска сестра</w:t>
      </w:r>
      <w:r w:rsidRPr="00977A67">
        <w:rPr>
          <w:sz w:val="22"/>
          <w:szCs w:val="22"/>
          <w:lang w:val="bg-BG"/>
        </w:rPr>
        <w:t>.</w:t>
      </w:r>
      <w:r w:rsidR="00A33B42" w:rsidRPr="00977A67">
        <w:rPr>
          <w:sz w:val="22"/>
          <w:szCs w:val="22"/>
          <w:lang w:val="bg-BG"/>
        </w:rPr>
        <w:t xml:space="preserve"> Това включва и всички възможни нежелани реакции, неописани в тази листовка. Вижте точка 4.</w:t>
      </w:r>
    </w:p>
    <w:p w14:paraId="095E4561" w14:textId="77777777" w:rsidR="00044A76" w:rsidRPr="00977A67" w:rsidRDefault="00044A76" w:rsidP="004004A7">
      <w:pPr>
        <w:pStyle w:val="Style3"/>
        <w:widowControl/>
        <w:adjustRightInd/>
        <w:rPr>
          <w:sz w:val="22"/>
          <w:szCs w:val="22"/>
          <w:lang w:val="bg-BG"/>
        </w:rPr>
      </w:pPr>
    </w:p>
    <w:p w14:paraId="00985FDA" w14:textId="77777777" w:rsidR="00044A76" w:rsidRPr="00977A67" w:rsidRDefault="00A33B42" w:rsidP="004004A7">
      <w:pPr>
        <w:pStyle w:val="Style4"/>
        <w:keepNext/>
        <w:widowControl/>
        <w:adjustRightInd/>
        <w:rPr>
          <w:b/>
          <w:spacing w:val="8"/>
          <w:sz w:val="22"/>
          <w:szCs w:val="22"/>
          <w:lang w:val="bg-BG"/>
        </w:rPr>
      </w:pPr>
      <w:r w:rsidRPr="00977A67">
        <w:rPr>
          <w:b/>
          <w:sz w:val="22"/>
          <w:szCs w:val="22"/>
          <w:lang w:val="bg-BG"/>
        </w:rPr>
        <w:t xml:space="preserve">Какво съдържа </w:t>
      </w:r>
      <w:r w:rsidR="00044A76" w:rsidRPr="00977A67">
        <w:rPr>
          <w:b/>
          <w:sz w:val="22"/>
          <w:szCs w:val="22"/>
          <w:lang w:val="bg-BG"/>
        </w:rPr>
        <w:t xml:space="preserve">тази </w:t>
      </w:r>
      <w:r w:rsidR="00044A76" w:rsidRPr="00977A67">
        <w:rPr>
          <w:b/>
          <w:spacing w:val="8"/>
          <w:sz w:val="22"/>
          <w:szCs w:val="22"/>
          <w:lang w:val="bg-BG"/>
        </w:rPr>
        <w:t>листовка</w:t>
      </w:r>
      <w:r w:rsidR="00044A76" w:rsidRPr="00977A67">
        <w:rPr>
          <w:b/>
          <w:sz w:val="22"/>
          <w:szCs w:val="22"/>
          <w:lang w:val="bg-BG"/>
        </w:rPr>
        <w:t>:</w:t>
      </w:r>
    </w:p>
    <w:p w14:paraId="70A1EED9" w14:textId="77777777" w:rsidR="00044A76" w:rsidRPr="00977A67" w:rsidRDefault="00044A76" w:rsidP="004004A7">
      <w:pPr>
        <w:pStyle w:val="Style4"/>
        <w:widowControl/>
        <w:numPr>
          <w:ilvl w:val="0"/>
          <w:numId w:val="27"/>
        </w:numPr>
        <w:tabs>
          <w:tab w:val="clear" w:pos="576"/>
        </w:tabs>
        <w:adjustRightInd/>
        <w:rPr>
          <w:sz w:val="22"/>
          <w:szCs w:val="22"/>
          <w:lang w:val="bg-BG"/>
        </w:rPr>
      </w:pPr>
      <w:r w:rsidRPr="00977A67">
        <w:rPr>
          <w:sz w:val="22"/>
          <w:szCs w:val="22"/>
          <w:lang w:val="bg-BG"/>
        </w:rPr>
        <w:t>Какво представлява Orfadin и за какво се използва</w:t>
      </w:r>
    </w:p>
    <w:p w14:paraId="0F54E26A" w14:textId="77777777" w:rsidR="00044A76" w:rsidRPr="00977A67" w:rsidRDefault="00A33B42" w:rsidP="004004A7">
      <w:pPr>
        <w:pStyle w:val="Style4"/>
        <w:widowControl/>
        <w:numPr>
          <w:ilvl w:val="0"/>
          <w:numId w:val="27"/>
        </w:numPr>
        <w:tabs>
          <w:tab w:val="clear" w:pos="576"/>
        </w:tabs>
        <w:adjustRightInd/>
        <w:rPr>
          <w:sz w:val="22"/>
          <w:szCs w:val="22"/>
          <w:lang w:val="bg-BG"/>
        </w:rPr>
      </w:pPr>
      <w:r w:rsidRPr="00977A67">
        <w:rPr>
          <w:sz w:val="22"/>
          <w:szCs w:val="22"/>
          <w:lang w:val="bg-BG"/>
        </w:rPr>
        <w:t>Какво трябва да знаете, п</w:t>
      </w:r>
      <w:r w:rsidR="00044A76" w:rsidRPr="00977A67">
        <w:rPr>
          <w:sz w:val="22"/>
          <w:szCs w:val="22"/>
          <w:lang w:val="bg-BG"/>
        </w:rPr>
        <w:t>реди да приемете Orfadin</w:t>
      </w:r>
    </w:p>
    <w:p w14:paraId="467EC410" w14:textId="77777777" w:rsidR="00044A76" w:rsidRPr="00977A67" w:rsidRDefault="00044A76" w:rsidP="004004A7">
      <w:pPr>
        <w:pStyle w:val="Style4"/>
        <w:widowControl/>
        <w:numPr>
          <w:ilvl w:val="0"/>
          <w:numId w:val="27"/>
        </w:numPr>
        <w:tabs>
          <w:tab w:val="clear" w:pos="576"/>
        </w:tabs>
        <w:adjustRightInd/>
        <w:rPr>
          <w:sz w:val="22"/>
          <w:szCs w:val="22"/>
          <w:lang w:val="bg-BG"/>
        </w:rPr>
      </w:pPr>
      <w:r w:rsidRPr="00977A67">
        <w:rPr>
          <w:sz w:val="22"/>
          <w:szCs w:val="22"/>
          <w:lang w:val="bg-BG"/>
        </w:rPr>
        <w:t>Как да приемате Orfadin</w:t>
      </w:r>
    </w:p>
    <w:p w14:paraId="08348590" w14:textId="77777777" w:rsidR="00044A76" w:rsidRPr="00977A67" w:rsidRDefault="00044A76" w:rsidP="004004A7">
      <w:pPr>
        <w:pStyle w:val="Style4"/>
        <w:widowControl/>
        <w:numPr>
          <w:ilvl w:val="0"/>
          <w:numId w:val="27"/>
        </w:numPr>
        <w:tabs>
          <w:tab w:val="clear" w:pos="576"/>
        </w:tabs>
        <w:adjustRightInd/>
        <w:rPr>
          <w:sz w:val="22"/>
          <w:szCs w:val="22"/>
          <w:lang w:val="bg-BG"/>
        </w:rPr>
      </w:pPr>
      <w:r w:rsidRPr="00977A67">
        <w:rPr>
          <w:sz w:val="22"/>
          <w:szCs w:val="22"/>
          <w:lang w:val="bg-BG"/>
        </w:rPr>
        <w:t>Възможни нежелани реакции</w:t>
      </w:r>
    </w:p>
    <w:p w14:paraId="61F4A06E" w14:textId="77777777" w:rsidR="00044A76" w:rsidRPr="00977A67" w:rsidRDefault="005F0947" w:rsidP="004004A7">
      <w:pPr>
        <w:widowControl/>
        <w:rPr>
          <w:sz w:val="22"/>
          <w:szCs w:val="22"/>
          <w:lang w:val="bg-BG"/>
        </w:rPr>
      </w:pPr>
      <w:r w:rsidRPr="00977A67">
        <w:rPr>
          <w:sz w:val="22"/>
          <w:szCs w:val="22"/>
          <w:lang w:val="bg-BG"/>
        </w:rPr>
        <w:t>5</w:t>
      </w:r>
      <w:r w:rsidR="00110DC8" w:rsidRPr="00977A67">
        <w:rPr>
          <w:sz w:val="22"/>
          <w:szCs w:val="22"/>
          <w:lang w:val="bg-BG"/>
        </w:rPr>
        <w:t>.</w:t>
      </w:r>
      <w:r w:rsidRPr="00977A67">
        <w:rPr>
          <w:sz w:val="22"/>
          <w:szCs w:val="22"/>
          <w:lang w:val="bg-BG"/>
        </w:rPr>
        <w:tab/>
      </w:r>
      <w:r w:rsidR="00044A76" w:rsidRPr="00977A67">
        <w:rPr>
          <w:sz w:val="22"/>
          <w:szCs w:val="22"/>
          <w:lang w:val="bg-BG"/>
        </w:rPr>
        <w:t>Как да съхранявате Orfadin</w:t>
      </w:r>
    </w:p>
    <w:p w14:paraId="00BB81DE" w14:textId="77777777" w:rsidR="00044A76" w:rsidRPr="00977A67" w:rsidRDefault="00044A76" w:rsidP="004004A7">
      <w:pPr>
        <w:widowControl/>
        <w:rPr>
          <w:sz w:val="22"/>
          <w:szCs w:val="22"/>
          <w:lang w:val="bg-BG"/>
        </w:rPr>
      </w:pPr>
      <w:r w:rsidRPr="00977A67">
        <w:rPr>
          <w:sz w:val="22"/>
          <w:szCs w:val="22"/>
          <w:lang w:val="bg-BG"/>
        </w:rPr>
        <w:t>6.</w:t>
      </w:r>
      <w:r w:rsidRPr="00977A67">
        <w:rPr>
          <w:sz w:val="22"/>
          <w:szCs w:val="22"/>
          <w:lang w:val="bg-BG"/>
        </w:rPr>
        <w:tab/>
      </w:r>
      <w:r w:rsidR="00A33B42" w:rsidRPr="00977A67">
        <w:rPr>
          <w:sz w:val="22"/>
          <w:szCs w:val="22"/>
          <w:lang w:val="bg-BG"/>
        </w:rPr>
        <w:t>Съдържание на опаковката и д</w:t>
      </w:r>
      <w:r w:rsidRPr="00977A67">
        <w:rPr>
          <w:sz w:val="22"/>
          <w:szCs w:val="22"/>
          <w:lang w:val="bg-BG"/>
        </w:rPr>
        <w:t>опълнителна информация</w:t>
      </w:r>
    </w:p>
    <w:p w14:paraId="3471D653" w14:textId="77777777" w:rsidR="00044A76" w:rsidRPr="00977A67" w:rsidRDefault="00044A76" w:rsidP="004004A7">
      <w:pPr>
        <w:pStyle w:val="Style3"/>
        <w:widowControl/>
        <w:adjustRightInd/>
        <w:rPr>
          <w:sz w:val="22"/>
          <w:szCs w:val="22"/>
          <w:lang w:val="bg-BG"/>
        </w:rPr>
      </w:pPr>
    </w:p>
    <w:p w14:paraId="0E37FC3B" w14:textId="77777777" w:rsidR="00044A76" w:rsidRPr="00977A67" w:rsidRDefault="00044A76" w:rsidP="004004A7">
      <w:pPr>
        <w:pStyle w:val="Style3"/>
        <w:widowControl/>
        <w:adjustRightInd/>
        <w:rPr>
          <w:sz w:val="22"/>
          <w:szCs w:val="22"/>
          <w:lang w:val="bg-BG"/>
        </w:rPr>
      </w:pPr>
    </w:p>
    <w:p w14:paraId="14D42CC1" w14:textId="77777777" w:rsidR="00940BEE" w:rsidRPr="00977A67" w:rsidRDefault="00940BEE" w:rsidP="004004A7">
      <w:pPr>
        <w:keepNext/>
        <w:widowControl/>
        <w:numPr>
          <w:ilvl w:val="12"/>
          <w:numId w:val="0"/>
        </w:numPr>
        <w:autoSpaceDE/>
        <w:autoSpaceDN/>
        <w:ind w:left="567" w:right="-2" w:hanging="567"/>
        <w:rPr>
          <w:sz w:val="22"/>
          <w:szCs w:val="22"/>
          <w:lang w:val="bg-BG"/>
        </w:rPr>
      </w:pPr>
      <w:r w:rsidRPr="00977A67">
        <w:rPr>
          <w:b/>
          <w:sz w:val="22"/>
          <w:szCs w:val="22"/>
          <w:lang w:val="bg-BG"/>
        </w:rPr>
        <w:t>1.</w:t>
      </w:r>
      <w:r w:rsidRPr="00977A67">
        <w:rPr>
          <w:b/>
          <w:sz w:val="22"/>
          <w:szCs w:val="22"/>
          <w:lang w:val="bg-BG"/>
        </w:rPr>
        <w:tab/>
        <w:t>Какво представлява Orfadin и за какво се използва</w:t>
      </w:r>
    </w:p>
    <w:p w14:paraId="2AC5A49F" w14:textId="77777777" w:rsidR="00044A76" w:rsidRPr="00977A67" w:rsidRDefault="00044A76" w:rsidP="004004A7">
      <w:pPr>
        <w:pStyle w:val="Style3"/>
        <w:keepNext/>
        <w:widowControl/>
        <w:adjustRightInd/>
        <w:ind w:left="567" w:hanging="567"/>
        <w:rPr>
          <w:sz w:val="22"/>
          <w:szCs w:val="22"/>
          <w:lang w:val="bg-BG"/>
        </w:rPr>
      </w:pPr>
    </w:p>
    <w:p w14:paraId="7B4921F1" w14:textId="77777777" w:rsidR="00811AC0" w:rsidRPr="00977A67" w:rsidRDefault="00044A76" w:rsidP="004004A7">
      <w:pPr>
        <w:pStyle w:val="Style4"/>
        <w:widowControl/>
        <w:adjustRightInd/>
        <w:rPr>
          <w:sz w:val="22"/>
          <w:szCs w:val="22"/>
          <w:lang w:val="bg-BG"/>
        </w:rPr>
      </w:pPr>
      <w:r w:rsidRPr="00977A67">
        <w:rPr>
          <w:sz w:val="22"/>
          <w:szCs w:val="22"/>
          <w:lang w:val="bg-BG"/>
        </w:rPr>
        <w:t xml:space="preserve">Orfadin </w:t>
      </w:r>
      <w:r w:rsidR="00811AC0" w:rsidRPr="00977A67">
        <w:rPr>
          <w:sz w:val="22"/>
          <w:szCs w:val="22"/>
          <w:lang w:val="bg-BG"/>
        </w:rPr>
        <w:t xml:space="preserve">съдържа активното вещество </w:t>
      </w:r>
      <w:proofErr w:type="spellStart"/>
      <w:r w:rsidRPr="00977A67">
        <w:rPr>
          <w:sz w:val="22"/>
          <w:szCs w:val="22"/>
          <w:lang w:val="bg-BG"/>
        </w:rPr>
        <w:t>нитисинон</w:t>
      </w:r>
      <w:proofErr w:type="spellEnd"/>
      <w:r w:rsidRPr="00977A67">
        <w:rPr>
          <w:sz w:val="22"/>
          <w:szCs w:val="22"/>
          <w:lang w:val="bg-BG"/>
        </w:rPr>
        <w:t xml:space="preserve">. </w:t>
      </w:r>
      <w:r w:rsidR="00811AC0" w:rsidRPr="00977A67">
        <w:rPr>
          <w:sz w:val="22"/>
          <w:szCs w:val="22"/>
          <w:lang w:val="bg-BG"/>
        </w:rPr>
        <w:t xml:space="preserve">Orfadin </w:t>
      </w:r>
      <w:r w:rsidRPr="00977A67">
        <w:rPr>
          <w:sz w:val="22"/>
          <w:szCs w:val="22"/>
          <w:lang w:val="bg-BG"/>
        </w:rPr>
        <w:t>се използва за лечение на</w:t>
      </w:r>
      <w:r w:rsidR="00811AC0" w:rsidRPr="00977A67">
        <w:rPr>
          <w:sz w:val="22"/>
          <w:szCs w:val="22"/>
          <w:lang w:val="bg-BG"/>
        </w:rPr>
        <w:t>:</w:t>
      </w:r>
    </w:p>
    <w:p w14:paraId="3FA80942" w14:textId="77777777" w:rsidR="00811AC0" w:rsidRPr="00977A67" w:rsidRDefault="00044A76" w:rsidP="009971DE">
      <w:pPr>
        <w:pStyle w:val="Style4"/>
        <w:widowControl/>
        <w:numPr>
          <w:ilvl w:val="0"/>
          <w:numId w:val="26"/>
        </w:numPr>
        <w:tabs>
          <w:tab w:val="clear" w:pos="648"/>
          <w:tab w:val="num" w:pos="567"/>
        </w:tabs>
        <w:adjustRightInd/>
        <w:ind w:left="567" w:hanging="567"/>
        <w:rPr>
          <w:sz w:val="22"/>
          <w:szCs w:val="22"/>
          <w:lang w:val="bg-BG"/>
        </w:rPr>
      </w:pPr>
      <w:r w:rsidRPr="00977A67">
        <w:rPr>
          <w:sz w:val="22"/>
          <w:szCs w:val="22"/>
          <w:lang w:val="bg-BG"/>
        </w:rPr>
        <w:t xml:space="preserve">рядко заболяване, наречено наследствена </w:t>
      </w:r>
      <w:proofErr w:type="spellStart"/>
      <w:r w:rsidRPr="00977A67">
        <w:rPr>
          <w:sz w:val="22"/>
          <w:szCs w:val="22"/>
          <w:lang w:val="bg-BG"/>
        </w:rPr>
        <w:t>тирозинемия</w:t>
      </w:r>
      <w:proofErr w:type="spellEnd"/>
      <w:r w:rsidRPr="00977A67">
        <w:rPr>
          <w:sz w:val="22"/>
          <w:szCs w:val="22"/>
          <w:lang w:val="bg-BG"/>
        </w:rPr>
        <w:t xml:space="preserve"> тип </w:t>
      </w:r>
      <w:r w:rsidR="005B4D25" w:rsidRPr="00977A67">
        <w:rPr>
          <w:sz w:val="22"/>
          <w:szCs w:val="22"/>
          <w:lang w:val="bg-BG"/>
        </w:rPr>
        <w:t>1</w:t>
      </w:r>
      <w:r w:rsidR="00E56DCB" w:rsidRPr="00977A67">
        <w:rPr>
          <w:sz w:val="22"/>
          <w:szCs w:val="22"/>
          <w:lang w:val="bg-BG"/>
        </w:rPr>
        <w:t xml:space="preserve"> при възрастни, юноши и деца</w:t>
      </w:r>
      <w:r w:rsidR="009C2DC3" w:rsidRPr="00977A67">
        <w:rPr>
          <w:sz w:val="22"/>
          <w:szCs w:val="22"/>
          <w:lang w:val="bg-BG"/>
        </w:rPr>
        <w:t xml:space="preserve"> (във вс</w:t>
      </w:r>
      <w:r w:rsidR="00BB74FB" w:rsidRPr="00977A67">
        <w:rPr>
          <w:sz w:val="22"/>
          <w:szCs w:val="22"/>
          <w:lang w:val="bg-BG"/>
        </w:rPr>
        <w:t>ич</w:t>
      </w:r>
      <w:r w:rsidR="009C2DC3" w:rsidRPr="00977A67">
        <w:rPr>
          <w:sz w:val="22"/>
          <w:szCs w:val="22"/>
          <w:lang w:val="bg-BG"/>
        </w:rPr>
        <w:t>ки възрастов</w:t>
      </w:r>
      <w:r w:rsidR="00BB74FB" w:rsidRPr="00977A67">
        <w:rPr>
          <w:sz w:val="22"/>
          <w:szCs w:val="22"/>
          <w:lang w:val="bg-BG"/>
        </w:rPr>
        <w:t>и граници</w:t>
      </w:r>
      <w:r w:rsidR="009C2DC3" w:rsidRPr="00977A67">
        <w:rPr>
          <w:sz w:val="22"/>
          <w:szCs w:val="22"/>
          <w:lang w:val="bg-BG"/>
        </w:rPr>
        <w:t>)</w:t>
      </w:r>
    </w:p>
    <w:p w14:paraId="2C77FE06" w14:textId="77777777" w:rsidR="00044A76" w:rsidRPr="00977A67" w:rsidRDefault="00811AC0" w:rsidP="009971DE">
      <w:pPr>
        <w:pStyle w:val="Style4"/>
        <w:widowControl/>
        <w:numPr>
          <w:ilvl w:val="0"/>
          <w:numId w:val="26"/>
        </w:numPr>
        <w:tabs>
          <w:tab w:val="clear" w:pos="648"/>
          <w:tab w:val="num" w:pos="567"/>
        </w:tabs>
        <w:adjustRightInd/>
        <w:ind w:left="567" w:hanging="567"/>
        <w:rPr>
          <w:sz w:val="22"/>
          <w:szCs w:val="22"/>
          <w:lang w:val="bg-BG"/>
        </w:rPr>
      </w:pPr>
      <w:r w:rsidRPr="00977A67">
        <w:rPr>
          <w:sz w:val="22"/>
          <w:szCs w:val="22"/>
          <w:lang w:val="bg-BG"/>
        </w:rPr>
        <w:t xml:space="preserve">рядко заболяване, наречено </w:t>
      </w:r>
      <w:proofErr w:type="spellStart"/>
      <w:r w:rsidRPr="00977A67">
        <w:rPr>
          <w:sz w:val="22"/>
          <w:szCs w:val="22"/>
          <w:lang w:val="bg-BG"/>
        </w:rPr>
        <w:t>алкаптонурия</w:t>
      </w:r>
      <w:proofErr w:type="spellEnd"/>
      <w:r w:rsidR="005E7C53" w:rsidRPr="00977A67">
        <w:rPr>
          <w:sz w:val="22"/>
          <w:szCs w:val="22"/>
          <w:lang w:val="bg-BG"/>
        </w:rPr>
        <w:t xml:space="preserve"> </w:t>
      </w:r>
      <w:r w:rsidRPr="00977A67">
        <w:rPr>
          <w:sz w:val="22"/>
          <w:szCs w:val="22"/>
          <w:lang w:val="bg-BG"/>
        </w:rPr>
        <w:t>при възрастни</w:t>
      </w:r>
    </w:p>
    <w:p w14:paraId="1258E5E1" w14:textId="77777777" w:rsidR="00044A76" w:rsidRPr="00977A67" w:rsidRDefault="00044A76" w:rsidP="004004A7">
      <w:pPr>
        <w:pStyle w:val="Style4"/>
        <w:widowControl/>
        <w:adjustRightInd/>
        <w:rPr>
          <w:sz w:val="22"/>
          <w:szCs w:val="22"/>
          <w:lang w:val="bg-BG"/>
        </w:rPr>
      </w:pPr>
    </w:p>
    <w:p w14:paraId="777796F7" w14:textId="77777777" w:rsidR="00044A76" w:rsidRPr="00977A67" w:rsidRDefault="00044A76" w:rsidP="004004A7">
      <w:pPr>
        <w:pStyle w:val="Style4"/>
        <w:widowControl/>
        <w:adjustRightInd/>
        <w:rPr>
          <w:sz w:val="22"/>
          <w:szCs w:val="22"/>
          <w:lang w:val="bg-BG"/>
        </w:rPr>
      </w:pPr>
      <w:r w:rsidRPr="00977A67">
        <w:rPr>
          <w:sz w:val="22"/>
          <w:szCs w:val="22"/>
          <w:lang w:val="bg-BG"/>
        </w:rPr>
        <w:t>При т</w:t>
      </w:r>
      <w:r w:rsidR="00811AC0" w:rsidRPr="00977A67">
        <w:rPr>
          <w:sz w:val="22"/>
          <w:szCs w:val="22"/>
          <w:lang w:val="bg-BG"/>
        </w:rPr>
        <w:t>ези</w:t>
      </w:r>
      <w:r w:rsidRPr="00977A67">
        <w:rPr>
          <w:sz w:val="22"/>
          <w:szCs w:val="22"/>
          <w:lang w:val="bg-BG"/>
        </w:rPr>
        <w:t xml:space="preserve"> заболяван</w:t>
      </w:r>
      <w:r w:rsidR="00811AC0" w:rsidRPr="00977A67">
        <w:rPr>
          <w:sz w:val="22"/>
          <w:szCs w:val="22"/>
          <w:lang w:val="bg-BG"/>
        </w:rPr>
        <w:t>ия</w:t>
      </w:r>
      <w:r w:rsidRPr="00977A67">
        <w:rPr>
          <w:sz w:val="22"/>
          <w:szCs w:val="22"/>
          <w:lang w:val="bg-BG"/>
        </w:rPr>
        <w:t xml:space="preserve"> Ваш</w:t>
      </w:r>
      <w:r w:rsidR="00A26155" w:rsidRPr="00977A67">
        <w:rPr>
          <w:sz w:val="22"/>
          <w:szCs w:val="22"/>
          <w:lang w:val="bg-BG"/>
        </w:rPr>
        <w:t>ия</w:t>
      </w:r>
      <w:r w:rsidRPr="00977A67">
        <w:rPr>
          <w:sz w:val="22"/>
          <w:szCs w:val="22"/>
          <w:lang w:val="bg-BG"/>
        </w:rPr>
        <w:t xml:space="preserve">т </w:t>
      </w:r>
      <w:r w:rsidR="00A26155" w:rsidRPr="00977A67">
        <w:rPr>
          <w:sz w:val="22"/>
          <w:szCs w:val="22"/>
          <w:lang w:val="bg-BG"/>
        </w:rPr>
        <w:t>организъм</w:t>
      </w:r>
      <w:r w:rsidRPr="00977A67">
        <w:rPr>
          <w:sz w:val="22"/>
          <w:szCs w:val="22"/>
          <w:lang w:val="bg-BG"/>
        </w:rPr>
        <w:t xml:space="preserve"> не е в състояние да разгражда напълно аминокиселината тирозин (аминокиселините са градивните елементи на нашите протеини), при което се образуват вредни вещества. Тези вещества се натрупват във Ваш</w:t>
      </w:r>
      <w:r w:rsidR="00A26155" w:rsidRPr="00977A67">
        <w:rPr>
          <w:sz w:val="22"/>
          <w:szCs w:val="22"/>
          <w:lang w:val="bg-BG"/>
        </w:rPr>
        <w:t>ия</w:t>
      </w:r>
      <w:r w:rsidRPr="00977A67">
        <w:rPr>
          <w:sz w:val="22"/>
          <w:szCs w:val="22"/>
          <w:lang w:val="bg-BG"/>
        </w:rPr>
        <w:t xml:space="preserve"> </w:t>
      </w:r>
      <w:r w:rsidR="00A26155" w:rsidRPr="00977A67">
        <w:rPr>
          <w:sz w:val="22"/>
          <w:szCs w:val="22"/>
          <w:lang w:val="bg-BG"/>
        </w:rPr>
        <w:t>организъм</w:t>
      </w:r>
      <w:r w:rsidR="002F589F" w:rsidRPr="00977A67">
        <w:rPr>
          <w:sz w:val="22"/>
          <w:szCs w:val="22"/>
          <w:lang w:val="bg-BG"/>
        </w:rPr>
        <w:t>.</w:t>
      </w:r>
      <w:r w:rsidR="002F5D8A" w:rsidRPr="00977A67">
        <w:rPr>
          <w:sz w:val="22"/>
          <w:szCs w:val="22"/>
          <w:lang w:val="bg-BG"/>
        </w:rPr>
        <w:t xml:space="preserve"> </w:t>
      </w:r>
      <w:r w:rsidRPr="00977A67">
        <w:rPr>
          <w:sz w:val="22"/>
          <w:szCs w:val="22"/>
          <w:lang w:val="bg-BG"/>
        </w:rPr>
        <w:t xml:space="preserve">Orfadin блокира разграждането на тирозина и не се образуват вредни вещества. </w:t>
      </w:r>
    </w:p>
    <w:p w14:paraId="41E784B5" w14:textId="77777777" w:rsidR="00044A76" w:rsidRPr="00977A67" w:rsidRDefault="00044A76" w:rsidP="004004A7">
      <w:pPr>
        <w:pStyle w:val="Style4"/>
        <w:widowControl/>
        <w:adjustRightInd/>
        <w:rPr>
          <w:sz w:val="22"/>
          <w:szCs w:val="22"/>
          <w:lang w:val="bg-BG"/>
        </w:rPr>
      </w:pPr>
    </w:p>
    <w:p w14:paraId="69DADAB5" w14:textId="77777777" w:rsidR="00044A76" w:rsidRPr="00977A67" w:rsidRDefault="00484796" w:rsidP="004004A7">
      <w:pPr>
        <w:pStyle w:val="Style4"/>
        <w:widowControl/>
        <w:adjustRightInd/>
        <w:rPr>
          <w:sz w:val="22"/>
          <w:szCs w:val="22"/>
          <w:lang w:val="bg-BG"/>
        </w:rPr>
      </w:pPr>
      <w:r w:rsidRPr="00977A67">
        <w:rPr>
          <w:sz w:val="22"/>
          <w:szCs w:val="22"/>
          <w:lang w:val="bg-BG"/>
        </w:rPr>
        <w:t xml:space="preserve">За лечение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7F0A4D" w:rsidRPr="00977A67">
        <w:rPr>
          <w:sz w:val="22"/>
          <w:szCs w:val="22"/>
          <w:lang w:val="bg-BG"/>
        </w:rPr>
        <w:t> </w:t>
      </w:r>
      <w:r w:rsidRPr="00977A67">
        <w:rPr>
          <w:sz w:val="22"/>
          <w:szCs w:val="22"/>
          <w:lang w:val="bg-BG"/>
        </w:rPr>
        <w:t>1, д</w:t>
      </w:r>
      <w:r w:rsidR="00044A76" w:rsidRPr="00977A67">
        <w:rPr>
          <w:sz w:val="22"/>
          <w:szCs w:val="22"/>
          <w:lang w:val="bg-BG"/>
        </w:rPr>
        <w:t xml:space="preserve">окато приемате </w:t>
      </w:r>
      <w:r w:rsidR="00611C36" w:rsidRPr="00977A67">
        <w:rPr>
          <w:sz w:val="22"/>
          <w:szCs w:val="22"/>
          <w:lang w:val="bg-BG"/>
        </w:rPr>
        <w:t>това лекарство</w:t>
      </w:r>
      <w:r w:rsidR="00F821FB" w:rsidRPr="00977A67">
        <w:rPr>
          <w:sz w:val="22"/>
          <w:szCs w:val="22"/>
          <w:lang w:val="bg-BG"/>
        </w:rPr>
        <w:t>,</w:t>
      </w:r>
      <w:r w:rsidR="00611C36" w:rsidRPr="00977A67">
        <w:rPr>
          <w:sz w:val="22"/>
          <w:szCs w:val="22"/>
          <w:lang w:val="bg-BG"/>
        </w:rPr>
        <w:t xml:space="preserve"> </w:t>
      </w:r>
      <w:r w:rsidR="00044A76" w:rsidRPr="00977A67">
        <w:rPr>
          <w:sz w:val="22"/>
          <w:szCs w:val="22"/>
          <w:lang w:val="bg-BG"/>
        </w:rPr>
        <w:t xml:space="preserve">Вие трябва да спазвате специална диета, защото тирозинът остава в </w:t>
      </w:r>
      <w:r w:rsidR="00A26155" w:rsidRPr="00977A67">
        <w:rPr>
          <w:sz w:val="22"/>
          <w:szCs w:val="22"/>
          <w:lang w:val="bg-BG"/>
        </w:rPr>
        <w:t>организма</w:t>
      </w:r>
      <w:r w:rsidR="00044A76" w:rsidRPr="00977A67">
        <w:rPr>
          <w:sz w:val="22"/>
          <w:szCs w:val="22"/>
          <w:lang w:val="bg-BG"/>
        </w:rPr>
        <w:t xml:space="preserve">. Тази специална диета се основава на ниско съдържание на тирозин и </w:t>
      </w:r>
      <w:proofErr w:type="spellStart"/>
      <w:r w:rsidR="00044A76" w:rsidRPr="00977A67">
        <w:rPr>
          <w:sz w:val="22"/>
          <w:szCs w:val="22"/>
          <w:lang w:val="bg-BG"/>
        </w:rPr>
        <w:t>фенилаланин</w:t>
      </w:r>
      <w:proofErr w:type="spellEnd"/>
      <w:r w:rsidR="004E1C08" w:rsidRPr="00977A67">
        <w:rPr>
          <w:sz w:val="22"/>
          <w:szCs w:val="22"/>
          <w:lang w:val="bg-BG"/>
        </w:rPr>
        <w:t xml:space="preserve"> (друга аминокиселина)</w:t>
      </w:r>
      <w:r w:rsidR="00044A76" w:rsidRPr="00977A67">
        <w:rPr>
          <w:sz w:val="22"/>
          <w:szCs w:val="22"/>
          <w:lang w:val="bg-BG"/>
        </w:rPr>
        <w:t>.</w:t>
      </w:r>
    </w:p>
    <w:p w14:paraId="0C05527C" w14:textId="77777777" w:rsidR="00484796" w:rsidRPr="00977A67" w:rsidRDefault="00484796" w:rsidP="004004A7">
      <w:pPr>
        <w:pStyle w:val="Style4"/>
        <w:widowControl/>
        <w:adjustRightInd/>
        <w:rPr>
          <w:sz w:val="22"/>
          <w:szCs w:val="22"/>
          <w:lang w:val="bg-BG"/>
        </w:rPr>
      </w:pPr>
    </w:p>
    <w:p w14:paraId="433A14C5" w14:textId="77777777" w:rsidR="00484796" w:rsidRPr="00977A67" w:rsidRDefault="00484796" w:rsidP="004004A7">
      <w:pPr>
        <w:pStyle w:val="Style4"/>
        <w:widowControl/>
        <w:adjustRightInd/>
        <w:rPr>
          <w:sz w:val="22"/>
          <w:szCs w:val="22"/>
          <w:lang w:val="bg-BG"/>
        </w:rPr>
      </w:pPr>
      <w:r w:rsidRPr="00977A67">
        <w:rPr>
          <w:sz w:val="22"/>
          <w:szCs w:val="22"/>
          <w:lang w:val="bg-BG"/>
        </w:rPr>
        <w:t xml:space="preserve">За лечение на </w:t>
      </w:r>
      <w:proofErr w:type="spellStart"/>
      <w:r w:rsidR="006C049C" w:rsidRPr="00977A67">
        <w:rPr>
          <w:sz w:val="22"/>
          <w:szCs w:val="22"/>
          <w:lang w:val="bg-BG"/>
        </w:rPr>
        <w:t>алкаптонурия</w:t>
      </w:r>
      <w:proofErr w:type="spellEnd"/>
      <w:r w:rsidRPr="00977A67">
        <w:rPr>
          <w:sz w:val="22"/>
          <w:szCs w:val="22"/>
          <w:lang w:val="bg-BG"/>
        </w:rPr>
        <w:t xml:space="preserve"> Вашият лекар може да Ви посъветва да спазвате специална диета.</w:t>
      </w:r>
    </w:p>
    <w:p w14:paraId="263BAC79" w14:textId="77777777" w:rsidR="00044A76" w:rsidRPr="00977A67" w:rsidRDefault="00044A76" w:rsidP="004004A7">
      <w:pPr>
        <w:pStyle w:val="Style3"/>
        <w:widowControl/>
        <w:adjustRightInd/>
        <w:rPr>
          <w:sz w:val="22"/>
          <w:szCs w:val="22"/>
          <w:lang w:val="bg-BG"/>
        </w:rPr>
      </w:pPr>
    </w:p>
    <w:p w14:paraId="5A546ECE" w14:textId="77777777" w:rsidR="00F52EC6" w:rsidRPr="00977A67" w:rsidRDefault="00F52EC6" w:rsidP="004004A7">
      <w:pPr>
        <w:pStyle w:val="Style3"/>
        <w:widowControl/>
        <w:adjustRightInd/>
        <w:rPr>
          <w:sz w:val="22"/>
          <w:szCs w:val="22"/>
          <w:lang w:val="bg-BG"/>
        </w:rPr>
      </w:pPr>
    </w:p>
    <w:p w14:paraId="742BAE4C" w14:textId="77777777" w:rsidR="00940BEE" w:rsidRPr="00977A67" w:rsidRDefault="00940BEE" w:rsidP="004004A7">
      <w:pPr>
        <w:pStyle w:val="Style3"/>
        <w:keepNext/>
        <w:widowControl/>
        <w:adjustRightInd/>
        <w:ind w:left="567" w:hanging="567"/>
        <w:rPr>
          <w:sz w:val="22"/>
          <w:szCs w:val="22"/>
          <w:lang w:val="bg-BG"/>
        </w:rPr>
      </w:pPr>
      <w:r w:rsidRPr="00977A67">
        <w:rPr>
          <w:b/>
          <w:sz w:val="22"/>
          <w:szCs w:val="22"/>
          <w:lang w:val="bg-BG"/>
        </w:rPr>
        <w:t>2.</w:t>
      </w:r>
      <w:r w:rsidRPr="00977A67">
        <w:rPr>
          <w:b/>
          <w:sz w:val="22"/>
          <w:szCs w:val="22"/>
          <w:lang w:val="bg-BG"/>
        </w:rPr>
        <w:tab/>
        <w:t>Какво трябва да знаете, преди да приемете Orfadin</w:t>
      </w:r>
    </w:p>
    <w:p w14:paraId="4ACA952A" w14:textId="77777777" w:rsidR="00940BEE" w:rsidRPr="00977A67" w:rsidRDefault="00940BEE" w:rsidP="004004A7">
      <w:pPr>
        <w:pStyle w:val="Style3"/>
        <w:keepNext/>
        <w:widowControl/>
        <w:adjustRightInd/>
        <w:ind w:left="567" w:hanging="567"/>
        <w:rPr>
          <w:sz w:val="22"/>
          <w:szCs w:val="22"/>
          <w:lang w:val="bg-BG"/>
        </w:rPr>
      </w:pPr>
    </w:p>
    <w:p w14:paraId="58C95A54"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Не приемайте Orfadin</w:t>
      </w:r>
    </w:p>
    <w:p w14:paraId="3F9B1BD6" w14:textId="77777777" w:rsidR="00044A76" w:rsidRPr="00977A67" w:rsidRDefault="00044A76" w:rsidP="004004A7">
      <w:pPr>
        <w:pStyle w:val="Style4"/>
        <w:widowControl/>
        <w:numPr>
          <w:ilvl w:val="0"/>
          <w:numId w:val="28"/>
        </w:numPr>
        <w:tabs>
          <w:tab w:val="clear" w:pos="648"/>
        </w:tabs>
        <w:adjustRightInd/>
        <w:ind w:left="567" w:hanging="567"/>
        <w:rPr>
          <w:sz w:val="22"/>
          <w:szCs w:val="22"/>
          <w:lang w:val="bg-BG"/>
        </w:rPr>
      </w:pPr>
      <w:r w:rsidRPr="00977A67">
        <w:rPr>
          <w:sz w:val="22"/>
          <w:szCs w:val="22"/>
          <w:lang w:val="bg-BG"/>
        </w:rPr>
        <w:t xml:space="preserve">ако сте алергични към </w:t>
      </w:r>
      <w:proofErr w:type="spellStart"/>
      <w:r w:rsidRPr="00977A67">
        <w:rPr>
          <w:sz w:val="22"/>
          <w:szCs w:val="22"/>
          <w:lang w:val="bg-BG"/>
        </w:rPr>
        <w:t>нитисинон</w:t>
      </w:r>
      <w:proofErr w:type="spellEnd"/>
      <w:r w:rsidRPr="00977A67">
        <w:rPr>
          <w:sz w:val="22"/>
          <w:szCs w:val="22"/>
          <w:lang w:val="bg-BG"/>
        </w:rPr>
        <w:t xml:space="preserve"> или към някоя от останалите съставки на </w:t>
      </w:r>
      <w:r w:rsidR="00940BEE" w:rsidRPr="00977A67">
        <w:rPr>
          <w:sz w:val="22"/>
          <w:szCs w:val="22"/>
          <w:lang w:val="bg-BG"/>
        </w:rPr>
        <w:t xml:space="preserve">това лекарство </w:t>
      </w:r>
      <w:r w:rsidRPr="00977A67">
        <w:rPr>
          <w:sz w:val="22"/>
          <w:szCs w:val="22"/>
          <w:lang w:val="bg-BG"/>
        </w:rPr>
        <w:t>(</w:t>
      </w:r>
      <w:r w:rsidR="00940BEE" w:rsidRPr="00977A67">
        <w:rPr>
          <w:sz w:val="22"/>
          <w:szCs w:val="22"/>
          <w:lang w:val="bg-BG"/>
        </w:rPr>
        <w:t>изброени в</w:t>
      </w:r>
      <w:r w:rsidRPr="00977A67">
        <w:rPr>
          <w:sz w:val="22"/>
          <w:szCs w:val="22"/>
          <w:lang w:val="bg-BG"/>
        </w:rPr>
        <w:t xml:space="preserve"> точка 6).</w:t>
      </w:r>
    </w:p>
    <w:p w14:paraId="3C87B9FB" w14:textId="77777777" w:rsidR="00FA2A0C" w:rsidRPr="00977A67" w:rsidRDefault="00FA2A0C" w:rsidP="004004A7">
      <w:pPr>
        <w:pStyle w:val="Style4"/>
        <w:widowControl/>
        <w:adjustRightInd/>
        <w:rPr>
          <w:sz w:val="22"/>
          <w:szCs w:val="22"/>
          <w:lang w:val="bg-BG"/>
        </w:rPr>
      </w:pPr>
    </w:p>
    <w:p w14:paraId="3DF6B8D6" w14:textId="77777777" w:rsidR="00FA2A0C" w:rsidRPr="00977A67" w:rsidRDefault="00FA2A0C" w:rsidP="004004A7">
      <w:pPr>
        <w:pStyle w:val="Style4"/>
        <w:widowControl/>
        <w:adjustRightInd/>
        <w:rPr>
          <w:sz w:val="22"/>
          <w:szCs w:val="22"/>
          <w:lang w:val="bg-BG"/>
        </w:rPr>
      </w:pPr>
      <w:r w:rsidRPr="00977A67">
        <w:rPr>
          <w:sz w:val="22"/>
          <w:szCs w:val="22"/>
          <w:lang w:val="bg-BG"/>
        </w:rPr>
        <w:t>Не</w:t>
      </w:r>
      <w:r w:rsidR="00D74E0B" w:rsidRPr="00977A67">
        <w:rPr>
          <w:sz w:val="22"/>
          <w:szCs w:val="22"/>
          <w:lang w:val="bg-BG"/>
        </w:rPr>
        <w:t xml:space="preserve"> трябва </w:t>
      </w:r>
      <w:r w:rsidRPr="00977A67">
        <w:rPr>
          <w:sz w:val="22"/>
          <w:szCs w:val="22"/>
          <w:lang w:val="bg-BG"/>
        </w:rPr>
        <w:t xml:space="preserve">да кърмите, докато приемате това лекарство, вижте точка </w:t>
      </w:r>
      <w:r w:rsidR="00035081" w:rsidRPr="00977A67">
        <w:rPr>
          <w:sz w:val="22"/>
          <w:szCs w:val="22"/>
          <w:lang w:val="bg-BG"/>
        </w:rPr>
        <w:t>„</w:t>
      </w:r>
      <w:r w:rsidRPr="00977A67">
        <w:rPr>
          <w:sz w:val="22"/>
          <w:szCs w:val="22"/>
          <w:lang w:val="bg-BG"/>
        </w:rPr>
        <w:t>Бременност и кърмене</w:t>
      </w:r>
      <w:r w:rsidR="00035081" w:rsidRPr="00977A67">
        <w:rPr>
          <w:sz w:val="22"/>
          <w:szCs w:val="22"/>
          <w:lang w:val="bg-BG"/>
        </w:rPr>
        <w:t>”</w:t>
      </w:r>
      <w:r w:rsidRPr="00977A67">
        <w:rPr>
          <w:sz w:val="22"/>
          <w:szCs w:val="22"/>
          <w:lang w:val="bg-BG"/>
        </w:rPr>
        <w:t>.</w:t>
      </w:r>
    </w:p>
    <w:p w14:paraId="3D1DBDBD" w14:textId="77777777" w:rsidR="0070762F" w:rsidRPr="00977A67" w:rsidRDefault="0070762F" w:rsidP="004004A7">
      <w:pPr>
        <w:pStyle w:val="Style3"/>
        <w:widowControl/>
        <w:adjustRightInd/>
        <w:rPr>
          <w:sz w:val="22"/>
          <w:szCs w:val="22"/>
          <w:lang w:val="bg-BG"/>
        </w:rPr>
      </w:pPr>
    </w:p>
    <w:p w14:paraId="3904C6E4" w14:textId="77777777" w:rsidR="0070762F" w:rsidRPr="00977A67" w:rsidRDefault="00940BEE" w:rsidP="004004A7">
      <w:pPr>
        <w:keepNext/>
        <w:widowControl/>
        <w:ind w:left="567" w:hanging="567"/>
        <w:rPr>
          <w:b/>
          <w:sz w:val="22"/>
          <w:szCs w:val="22"/>
          <w:lang w:val="bg-BG"/>
        </w:rPr>
      </w:pPr>
      <w:r w:rsidRPr="00977A67">
        <w:rPr>
          <w:b/>
          <w:sz w:val="22"/>
          <w:szCs w:val="22"/>
          <w:lang w:val="bg-BG"/>
        </w:rPr>
        <w:t>Предупреждения и предпазни мерки</w:t>
      </w:r>
    </w:p>
    <w:p w14:paraId="074EDA65" w14:textId="77777777" w:rsidR="002F589F" w:rsidRPr="00977A67" w:rsidRDefault="002F589F" w:rsidP="004004A7">
      <w:pPr>
        <w:keepNext/>
        <w:widowControl/>
        <w:ind w:left="567" w:hanging="567"/>
        <w:rPr>
          <w:b/>
          <w:sz w:val="22"/>
          <w:szCs w:val="22"/>
          <w:lang w:val="bg-BG"/>
        </w:rPr>
      </w:pPr>
      <w:r w:rsidRPr="00977A67">
        <w:rPr>
          <w:sz w:val="22"/>
          <w:szCs w:val="22"/>
          <w:lang w:val="bg-BG"/>
        </w:rPr>
        <w:t>Говорете с Вашия лекар или фармацевт, преди да приемете Orfadin</w:t>
      </w:r>
      <w:r w:rsidR="008A2D95" w:rsidRPr="00977A67">
        <w:rPr>
          <w:sz w:val="22"/>
          <w:szCs w:val="22"/>
          <w:lang w:val="bg-BG"/>
        </w:rPr>
        <w:t>.</w:t>
      </w:r>
    </w:p>
    <w:p w14:paraId="771D05B1" w14:textId="77777777" w:rsidR="00044A76" w:rsidRPr="00977A67" w:rsidRDefault="006C08CD" w:rsidP="00C637F8">
      <w:pPr>
        <w:widowControl/>
        <w:numPr>
          <w:ilvl w:val="0"/>
          <w:numId w:val="29"/>
        </w:numPr>
        <w:tabs>
          <w:tab w:val="clear" w:pos="576"/>
        </w:tabs>
        <w:ind w:left="567" w:hanging="567"/>
        <w:rPr>
          <w:sz w:val="22"/>
          <w:szCs w:val="22"/>
          <w:lang w:val="bg-BG"/>
        </w:rPr>
      </w:pPr>
      <w:r w:rsidRPr="00977A67">
        <w:rPr>
          <w:sz w:val="22"/>
          <w:szCs w:val="22"/>
          <w:lang w:val="bg-BG"/>
        </w:rPr>
        <w:t xml:space="preserve">Очите Ви ще бъдат </w:t>
      </w:r>
      <w:r w:rsidR="00C637F8" w:rsidRPr="00977A67">
        <w:rPr>
          <w:sz w:val="22"/>
          <w:szCs w:val="22"/>
          <w:lang w:val="bg-BG"/>
        </w:rPr>
        <w:t>преглеждани</w:t>
      </w:r>
      <w:r w:rsidRPr="00977A67">
        <w:rPr>
          <w:sz w:val="22"/>
          <w:szCs w:val="22"/>
          <w:lang w:val="bg-BG"/>
        </w:rPr>
        <w:t xml:space="preserve"> от офталмолог преди лечението и редовно по време на лечението</w:t>
      </w:r>
      <w:r w:rsidR="005270E7" w:rsidRPr="00977A67">
        <w:rPr>
          <w:sz w:val="22"/>
          <w:szCs w:val="22"/>
          <w:lang w:val="bg-BG"/>
        </w:rPr>
        <w:t xml:space="preserve"> с </w:t>
      </w:r>
      <w:proofErr w:type="spellStart"/>
      <w:r w:rsidR="005270E7" w:rsidRPr="00977A67">
        <w:rPr>
          <w:sz w:val="22"/>
          <w:szCs w:val="22"/>
          <w:lang w:val="bg-BG"/>
        </w:rPr>
        <w:t>нитисинон</w:t>
      </w:r>
      <w:proofErr w:type="spellEnd"/>
      <w:r w:rsidRPr="00977A67">
        <w:rPr>
          <w:sz w:val="22"/>
          <w:szCs w:val="22"/>
          <w:lang w:val="bg-BG"/>
        </w:rPr>
        <w:t>. А</w:t>
      </w:r>
      <w:r w:rsidR="00A15AAC" w:rsidRPr="00977A67">
        <w:rPr>
          <w:sz w:val="22"/>
          <w:szCs w:val="22"/>
          <w:lang w:val="bg-BG"/>
        </w:rPr>
        <w:t>ко очите Ви се зачервят или имате някакви други признаци на въздействие върху очите</w:t>
      </w:r>
      <w:r w:rsidR="00B66860" w:rsidRPr="00977A67">
        <w:rPr>
          <w:sz w:val="22"/>
          <w:szCs w:val="22"/>
          <w:lang w:val="bg-BG"/>
        </w:rPr>
        <w:t>,</w:t>
      </w:r>
      <w:r w:rsidR="00FA2A0C" w:rsidRPr="00977A67">
        <w:rPr>
          <w:sz w:val="22"/>
          <w:szCs w:val="22"/>
          <w:lang w:val="bg-BG"/>
        </w:rPr>
        <w:t xml:space="preserve"> </w:t>
      </w:r>
      <w:r w:rsidR="00B66860" w:rsidRPr="00977A67">
        <w:rPr>
          <w:sz w:val="22"/>
          <w:szCs w:val="22"/>
          <w:lang w:val="bg-BG"/>
        </w:rPr>
        <w:t>о</w:t>
      </w:r>
      <w:r w:rsidR="00FA2A0C" w:rsidRPr="00977A67">
        <w:rPr>
          <w:sz w:val="22"/>
          <w:szCs w:val="22"/>
          <w:lang w:val="bg-BG"/>
        </w:rPr>
        <w:t xml:space="preserve">бърнете се </w:t>
      </w:r>
      <w:r w:rsidR="00A15AAC" w:rsidRPr="00977A67">
        <w:rPr>
          <w:sz w:val="22"/>
          <w:szCs w:val="22"/>
          <w:lang w:val="bg-BG"/>
        </w:rPr>
        <w:t>незабавно към Вашия лекар за преглед на очите</w:t>
      </w:r>
      <w:r w:rsidR="00044A76" w:rsidRPr="00977A67">
        <w:rPr>
          <w:sz w:val="22"/>
          <w:szCs w:val="22"/>
          <w:lang w:val="bg-BG"/>
        </w:rPr>
        <w:t xml:space="preserve">. Проблемите с очите биха могли да са признак на неподходящ контрол на </w:t>
      </w:r>
      <w:r w:rsidR="002F5D8A" w:rsidRPr="00977A67">
        <w:rPr>
          <w:sz w:val="22"/>
          <w:szCs w:val="22"/>
          <w:lang w:val="bg-BG"/>
        </w:rPr>
        <w:t>хранителния режим (вижте точка</w:t>
      </w:r>
      <w:r w:rsidR="006709B5" w:rsidRPr="00977A67">
        <w:rPr>
          <w:sz w:val="22"/>
          <w:szCs w:val="22"/>
          <w:lang w:val="bg-BG"/>
        </w:rPr>
        <w:t> </w:t>
      </w:r>
      <w:r w:rsidR="002F5D8A" w:rsidRPr="00977A67">
        <w:rPr>
          <w:sz w:val="22"/>
          <w:szCs w:val="22"/>
          <w:lang w:val="bg-BG"/>
        </w:rPr>
        <w:t>4)</w:t>
      </w:r>
      <w:r w:rsidR="00044A76" w:rsidRPr="00977A67">
        <w:rPr>
          <w:sz w:val="22"/>
          <w:szCs w:val="22"/>
          <w:lang w:val="bg-BG"/>
        </w:rPr>
        <w:t>.</w:t>
      </w:r>
    </w:p>
    <w:p w14:paraId="2F704F90" w14:textId="77777777" w:rsidR="00044A76" w:rsidRPr="00977A67" w:rsidRDefault="00044A76" w:rsidP="004004A7">
      <w:pPr>
        <w:pStyle w:val="Style3"/>
        <w:widowControl/>
        <w:adjustRightInd/>
        <w:rPr>
          <w:sz w:val="22"/>
          <w:szCs w:val="22"/>
          <w:lang w:val="bg-BG"/>
        </w:rPr>
      </w:pPr>
    </w:p>
    <w:p w14:paraId="02A90F53" w14:textId="77777777" w:rsidR="00044A76" w:rsidRPr="00977A67" w:rsidRDefault="00044A76" w:rsidP="004004A7">
      <w:pPr>
        <w:widowControl/>
        <w:rPr>
          <w:sz w:val="22"/>
          <w:szCs w:val="22"/>
          <w:lang w:val="bg-BG"/>
        </w:rPr>
      </w:pPr>
      <w:r w:rsidRPr="00977A67">
        <w:rPr>
          <w:sz w:val="22"/>
          <w:szCs w:val="22"/>
          <w:lang w:val="bg-BG"/>
        </w:rPr>
        <w:t>По време на лечението ще Ви вземат кръвни проби, за да може Вашият лекар да провери дали лечението е подходящо и да се увери, че няма възможни нежелани реакции, причиняващи нарушения на кръвта.</w:t>
      </w:r>
    </w:p>
    <w:p w14:paraId="2ABD859F" w14:textId="77777777" w:rsidR="00044A76" w:rsidRPr="00977A67" w:rsidRDefault="00044A76" w:rsidP="004004A7">
      <w:pPr>
        <w:pStyle w:val="Style3"/>
        <w:widowControl/>
        <w:adjustRightInd/>
        <w:rPr>
          <w:sz w:val="22"/>
          <w:szCs w:val="22"/>
          <w:lang w:val="bg-BG"/>
        </w:rPr>
      </w:pPr>
    </w:p>
    <w:p w14:paraId="43BBED85" w14:textId="77777777" w:rsidR="00044A76" w:rsidRPr="00977A67" w:rsidRDefault="00505325" w:rsidP="004004A7">
      <w:pPr>
        <w:pStyle w:val="Style4"/>
        <w:widowControl/>
        <w:adjustRightInd/>
        <w:rPr>
          <w:sz w:val="22"/>
          <w:szCs w:val="22"/>
          <w:lang w:val="bg-BG"/>
        </w:rPr>
      </w:pPr>
      <w:r w:rsidRPr="00977A67">
        <w:rPr>
          <w:sz w:val="22"/>
          <w:szCs w:val="22"/>
          <w:lang w:val="bg-BG"/>
        </w:rPr>
        <w:t xml:space="preserve">Ако получавате Orfadin за лечение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D30B9F" w:rsidRPr="00977A67">
        <w:rPr>
          <w:sz w:val="22"/>
          <w:szCs w:val="22"/>
          <w:lang w:val="bg-BG"/>
        </w:rPr>
        <w:t> </w:t>
      </w:r>
      <w:r w:rsidRPr="00977A67">
        <w:rPr>
          <w:sz w:val="22"/>
          <w:szCs w:val="22"/>
          <w:lang w:val="bg-BG"/>
        </w:rPr>
        <w:t xml:space="preserve">1, </w:t>
      </w:r>
      <w:r w:rsidR="00044A76" w:rsidRPr="00977A67">
        <w:rPr>
          <w:sz w:val="22"/>
          <w:szCs w:val="22"/>
          <w:lang w:val="bg-BG"/>
        </w:rPr>
        <w:t>Вашият черен дроб ще се проверява през редовни интервали, защото заболяването засяга черния дроб.</w:t>
      </w:r>
    </w:p>
    <w:p w14:paraId="1B93E01C" w14:textId="77777777" w:rsidR="00044A76" w:rsidRPr="00977A67" w:rsidRDefault="00044A76" w:rsidP="004004A7">
      <w:pPr>
        <w:pStyle w:val="Style4"/>
        <w:widowControl/>
        <w:adjustRightInd/>
        <w:rPr>
          <w:sz w:val="22"/>
          <w:szCs w:val="22"/>
          <w:lang w:val="bg-BG"/>
        </w:rPr>
      </w:pPr>
    </w:p>
    <w:p w14:paraId="13094F04" w14:textId="77777777" w:rsidR="00044A76" w:rsidRPr="00977A67" w:rsidRDefault="00044A76" w:rsidP="004004A7">
      <w:pPr>
        <w:pStyle w:val="Style4"/>
        <w:widowControl/>
        <w:adjustRightInd/>
        <w:rPr>
          <w:sz w:val="22"/>
          <w:szCs w:val="22"/>
          <w:lang w:val="bg-BG"/>
        </w:rPr>
      </w:pPr>
      <w:r w:rsidRPr="00977A67">
        <w:rPr>
          <w:sz w:val="22"/>
          <w:szCs w:val="22"/>
          <w:lang w:val="bg-BG"/>
        </w:rPr>
        <w:t>Вашият лекар трябва да Ви прави контролен преглед на всеки 6</w:t>
      </w:r>
      <w:r w:rsidR="00035081" w:rsidRPr="00977A67">
        <w:rPr>
          <w:sz w:val="22"/>
          <w:szCs w:val="22"/>
          <w:lang w:val="bg-BG"/>
        </w:rPr>
        <w:t> </w:t>
      </w:r>
      <w:r w:rsidRPr="00977A67">
        <w:rPr>
          <w:sz w:val="22"/>
          <w:szCs w:val="22"/>
          <w:lang w:val="bg-BG"/>
        </w:rPr>
        <w:t>месеца. Ако имате някакви нежелани лекарствени реакци</w:t>
      </w:r>
      <w:r w:rsidR="00957377" w:rsidRPr="00977A67">
        <w:rPr>
          <w:sz w:val="22"/>
          <w:szCs w:val="22"/>
          <w:lang w:val="bg-BG"/>
        </w:rPr>
        <w:t>и</w:t>
      </w:r>
      <w:r w:rsidRPr="00977A67">
        <w:rPr>
          <w:sz w:val="22"/>
          <w:szCs w:val="22"/>
          <w:lang w:val="bg-BG"/>
        </w:rPr>
        <w:t>, препоръчва се това да става през по-кратки интервали от време.</w:t>
      </w:r>
    </w:p>
    <w:p w14:paraId="672912CF" w14:textId="77777777" w:rsidR="00044A76" w:rsidRPr="00977A67" w:rsidRDefault="00044A76" w:rsidP="004004A7">
      <w:pPr>
        <w:pStyle w:val="Style3"/>
        <w:widowControl/>
        <w:adjustRightInd/>
        <w:rPr>
          <w:sz w:val="22"/>
          <w:szCs w:val="22"/>
          <w:lang w:val="bg-BG"/>
        </w:rPr>
      </w:pPr>
    </w:p>
    <w:p w14:paraId="2DC37E8B" w14:textId="77777777" w:rsidR="00044A76" w:rsidRPr="00977A67" w:rsidRDefault="00517733" w:rsidP="004004A7">
      <w:pPr>
        <w:pStyle w:val="Style4"/>
        <w:keepNext/>
        <w:widowControl/>
        <w:adjustRightInd/>
        <w:ind w:left="567" w:hanging="567"/>
        <w:rPr>
          <w:b/>
          <w:sz w:val="22"/>
          <w:szCs w:val="22"/>
          <w:lang w:val="bg-BG"/>
        </w:rPr>
      </w:pPr>
      <w:r w:rsidRPr="00977A67">
        <w:rPr>
          <w:b/>
          <w:sz w:val="22"/>
          <w:szCs w:val="22"/>
          <w:lang w:val="bg-BG"/>
        </w:rPr>
        <w:t>Д</w:t>
      </w:r>
      <w:r w:rsidR="00044A76" w:rsidRPr="00977A67">
        <w:rPr>
          <w:b/>
          <w:sz w:val="22"/>
          <w:szCs w:val="22"/>
          <w:lang w:val="bg-BG"/>
        </w:rPr>
        <w:t>руги лекарства</w:t>
      </w:r>
      <w:r w:rsidRPr="00977A67">
        <w:rPr>
          <w:b/>
          <w:sz w:val="22"/>
          <w:szCs w:val="22"/>
          <w:lang w:val="bg-BG"/>
        </w:rPr>
        <w:t xml:space="preserve"> и Orfadin</w:t>
      </w:r>
    </w:p>
    <w:p w14:paraId="3FDA7130" w14:textId="77777777" w:rsidR="00044A76" w:rsidRPr="00977A67" w:rsidRDefault="004847B0" w:rsidP="002E1C72">
      <w:pPr>
        <w:keepNext/>
        <w:widowControl/>
        <w:rPr>
          <w:sz w:val="22"/>
          <w:szCs w:val="22"/>
          <w:lang w:val="bg-BG"/>
        </w:rPr>
      </w:pPr>
      <w:r w:rsidRPr="00977A67">
        <w:rPr>
          <w:sz w:val="22"/>
          <w:szCs w:val="22"/>
          <w:lang w:val="bg-BG"/>
        </w:rPr>
        <w:t>И</w:t>
      </w:r>
      <w:r w:rsidR="00044A76" w:rsidRPr="00977A67">
        <w:rPr>
          <w:sz w:val="22"/>
          <w:szCs w:val="22"/>
          <w:lang w:val="bg-BG"/>
        </w:rPr>
        <w:t xml:space="preserve">нформирайте Вашия лекар или фармацевт, </w:t>
      </w:r>
      <w:r w:rsidR="00DB2C5B" w:rsidRPr="00977A67">
        <w:rPr>
          <w:sz w:val="22"/>
          <w:szCs w:val="22"/>
          <w:lang w:val="bg-BG"/>
        </w:rPr>
        <w:t xml:space="preserve">ако приемате, наскоро сте приемали или е възможно да </w:t>
      </w:r>
      <w:r w:rsidR="00DD7BFF" w:rsidRPr="00977A67">
        <w:rPr>
          <w:sz w:val="22"/>
          <w:szCs w:val="22"/>
          <w:lang w:val="bg-BG"/>
        </w:rPr>
        <w:t>приемате</w:t>
      </w:r>
      <w:r w:rsidR="00DD7BFF" w:rsidRPr="00977A67">
        <w:rPr>
          <w:szCs w:val="22"/>
          <w:lang w:val="bg-BG"/>
        </w:rPr>
        <w:t xml:space="preserve"> </w:t>
      </w:r>
      <w:r w:rsidR="00DB2C5B" w:rsidRPr="00977A67">
        <w:rPr>
          <w:sz w:val="22"/>
          <w:szCs w:val="22"/>
          <w:lang w:val="bg-BG"/>
        </w:rPr>
        <w:t>други лекарства.</w:t>
      </w:r>
      <w:r w:rsidR="00DB2C5B" w:rsidRPr="00977A67" w:rsidDel="00DB2C5B">
        <w:rPr>
          <w:sz w:val="22"/>
          <w:szCs w:val="22"/>
          <w:lang w:val="bg-BG"/>
        </w:rPr>
        <w:t xml:space="preserve"> </w:t>
      </w:r>
    </w:p>
    <w:p w14:paraId="3A351E59" w14:textId="77777777" w:rsidR="006709B5" w:rsidRPr="00977A67" w:rsidRDefault="006709B5" w:rsidP="006709B5">
      <w:pPr>
        <w:keepNext/>
        <w:numPr>
          <w:ilvl w:val="12"/>
          <w:numId w:val="0"/>
        </w:numPr>
        <w:ind w:right="-2"/>
        <w:rPr>
          <w:sz w:val="22"/>
          <w:szCs w:val="22"/>
          <w:lang w:val="bg-BG"/>
        </w:rPr>
      </w:pPr>
      <w:r w:rsidRPr="00977A67">
        <w:rPr>
          <w:sz w:val="22"/>
          <w:szCs w:val="22"/>
          <w:lang w:val="bg-BG"/>
        </w:rPr>
        <w:t>Orfadin може да повлияе ефекта на други лекарства, като:</w:t>
      </w:r>
    </w:p>
    <w:p w14:paraId="22DA02FE" w14:textId="77777777" w:rsidR="006709B5" w:rsidRPr="00977A67" w:rsidRDefault="006709B5" w:rsidP="006709B5">
      <w:pPr>
        <w:numPr>
          <w:ilvl w:val="12"/>
          <w:numId w:val="0"/>
        </w:numPr>
        <w:tabs>
          <w:tab w:val="left" w:pos="1134"/>
        </w:tabs>
        <w:ind w:left="567" w:right="-2" w:hanging="567"/>
        <w:rPr>
          <w:sz w:val="22"/>
          <w:szCs w:val="22"/>
          <w:lang w:val="bg-BG"/>
        </w:rPr>
      </w:pPr>
      <w:r w:rsidRPr="00977A67">
        <w:rPr>
          <w:sz w:val="22"/>
          <w:szCs w:val="22"/>
          <w:lang w:val="bg-BG"/>
        </w:rPr>
        <w:t>-</w:t>
      </w:r>
      <w:r w:rsidRPr="00977A67">
        <w:rPr>
          <w:sz w:val="22"/>
          <w:szCs w:val="22"/>
          <w:lang w:val="bg-BG"/>
        </w:rPr>
        <w:tab/>
        <w:t>лекарства за</w:t>
      </w:r>
      <w:r w:rsidR="00E85A8E" w:rsidRPr="00977A67">
        <w:rPr>
          <w:sz w:val="22"/>
          <w:szCs w:val="22"/>
          <w:lang w:val="bg-BG"/>
        </w:rPr>
        <w:t xml:space="preserve"> лечение на</w:t>
      </w:r>
      <w:r w:rsidRPr="00977A67">
        <w:rPr>
          <w:sz w:val="22"/>
          <w:szCs w:val="22"/>
          <w:lang w:val="bg-BG"/>
        </w:rPr>
        <w:t xml:space="preserve"> епилепсия (като </w:t>
      </w:r>
      <w:proofErr w:type="spellStart"/>
      <w:r w:rsidRPr="00977A67">
        <w:rPr>
          <w:sz w:val="22"/>
          <w:szCs w:val="22"/>
          <w:lang w:val="bg-BG"/>
        </w:rPr>
        <w:t>фенитоин</w:t>
      </w:r>
      <w:proofErr w:type="spellEnd"/>
      <w:r w:rsidRPr="00977A67">
        <w:rPr>
          <w:sz w:val="22"/>
          <w:szCs w:val="22"/>
          <w:lang w:val="bg-BG"/>
        </w:rPr>
        <w:t>);</w:t>
      </w:r>
    </w:p>
    <w:p w14:paraId="20B188C4" w14:textId="77777777" w:rsidR="006709B5" w:rsidRPr="00977A67" w:rsidRDefault="006709B5" w:rsidP="006709B5">
      <w:pPr>
        <w:numPr>
          <w:ilvl w:val="12"/>
          <w:numId w:val="0"/>
        </w:numPr>
        <w:ind w:left="567" w:right="-2" w:hanging="567"/>
        <w:rPr>
          <w:sz w:val="22"/>
          <w:szCs w:val="22"/>
          <w:lang w:val="bg-BG"/>
        </w:rPr>
      </w:pPr>
      <w:r w:rsidRPr="00977A67">
        <w:rPr>
          <w:sz w:val="22"/>
          <w:szCs w:val="22"/>
          <w:lang w:val="bg-BG"/>
        </w:rPr>
        <w:t>-</w:t>
      </w:r>
      <w:r w:rsidRPr="00977A67">
        <w:rPr>
          <w:sz w:val="22"/>
          <w:szCs w:val="22"/>
          <w:lang w:val="bg-BG"/>
        </w:rPr>
        <w:tab/>
        <w:t xml:space="preserve">лекарства против образуване на тромби (като </w:t>
      </w:r>
      <w:proofErr w:type="spellStart"/>
      <w:r w:rsidRPr="00977A67">
        <w:rPr>
          <w:sz w:val="22"/>
          <w:szCs w:val="22"/>
          <w:lang w:val="bg-BG"/>
        </w:rPr>
        <w:t>варфарин</w:t>
      </w:r>
      <w:proofErr w:type="spellEnd"/>
      <w:r w:rsidRPr="00977A67">
        <w:rPr>
          <w:sz w:val="22"/>
          <w:szCs w:val="22"/>
          <w:lang w:val="bg-BG"/>
        </w:rPr>
        <w:t>).</w:t>
      </w:r>
    </w:p>
    <w:p w14:paraId="55D88D69" w14:textId="77777777" w:rsidR="006709B5" w:rsidRPr="00977A67" w:rsidRDefault="006709B5" w:rsidP="006709B5">
      <w:pPr>
        <w:pStyle w:val="Style3"/>
        <w:widowControl/>
        <w:adjustRightInd/>
        <w:rPr>
          <w:sz w:val="22"/>
          <w:szCs w:val="22"/>
          <w:lang w:val="bg-BG"/>
        </w:rPr>
      </w:pPr>
    </w:p>
    <w:p w14:paraId="6FB5D68C" w14:textId="77777777" w:rsidR="00044A76" w:rsidRPr="00977A67" w:rsidRDefault="00044A76" w:rsidP="00023CB2">
      <w:pPr>
        <w:keepNext/>
        <w:widowControl/>
        <w:rPr>
          <w:b/>
          <w:sz w:val="22"/>
          <w:szCs w:val="22"/>
          <w:lang w:val="bg-BG"/>
        </w:rPr>
      </w:pPr>
      <w:r w:rsidRPr="00977A67">
        <w:rPr>
          <w:b/>
          <w:sz w:val="22"/>
          <w:szCs w:val="22"/>
          <w:lang w:val="bg-BG"/>
        </w:rPr>
        <w:t>Orfadin с хран</w:t>
      </w:r>
      <w:r w:rsidR="00517733" w:rsidRPr="00977A67">
        <w:rPr>
          <w:b/>
          <w:sz w:val="22"/>
          <w:szCs w:val="22"/>
          <w:lang w:val="bg-BG"/>
        </w:rPr>
        <w:t>а</w:t>
      </w:r>
    </w:p>
    <w:p w14:paraId="2DF4BE29" w14:textId="77777777" w:rsidR="00044A76" w:rsidRPr="00977A67" w:rsidRDefault="00044A76" w:rsidP="004004A7">
      <w:pPr>
        <w:widowControl/>
        <w:rPr>
          <w:sz w:val="22"/>
          <w:szCs w:val="22"/>
          <w:lang w:val="bg-BG"/>
        </w:rPr>
      </w:pPr>
      <w:r w:rsidRPr="00977A67">
        <w:rPr>
          <w:sz w:val="22"/>
          <w:szCs w:val="22"/>
          <w:lang w:val="bg-BG"/>
        </w:rPr>
        <w:t xml:space="preserve">Ако в началото на лечението </w:t>
      </w:r>
      <w:r w:rsidR="002F2E10" w:rsidRPr="00977A67">
        <w:rPr>
          <w:sz w:val="22"/>
          <w:szCs w:val="22"/>
          <w:lang w:val="bg-BG"/>
        </w:rPr>
        <w:t xml:space="preserve">го </w:t>
      </w:r>
      <w:r w:rsidRPr="00977A67">
        <w:rPr>
          <w:sz w:val="22"/>
          <w:szCs w:val="22"/>
          <w:lang w:val="bg-BG"/>
        </w:rPr>
        <w:t xml:space="preserve">приемате </w:t>
      </w:r>
      <w:r w:rsidR="00035081" w:rsidRPr="00977A67">
        <w:rPr>
          <w:sz w:val="22"/>
          <w:szCs w:val="22"/>
          <w:lang w:val="bg-BG"/>
        </w:rPr>
        <w:t>по време на хранене</w:t>
      </w:r>
      <w:r w:rsidRPr="00977A67">
        <w:rPr>
          <w:sz w:val="22"/>
          <w:szCs w:val="22"/>
          <w:lang w:val="bg-BG"/>
        </w:rPr>
        <w:t xml:space="preserve">, препоръчва се да продължите да го приемате </w:t>
      </w:r>
      <w:r w:rsidR="00035081" w:rsidRPr="00977A67">
        <w:rPr>
          <w:sz w:val="22"/>
          <w:szCs w:val="22"/>
          <w:lang w:val="bg-BG"/>
        </w:rPr>
        <w:t>по време на хранене</w:t>
      </w:r>
      <w:r w:rsidRPr="00977A67">
        <w:rPr>
          <w:sz w:val="22"/>
          <w:szCs w:val="22"/>
          <w:lang w:val="bg-BG"/>
        </w:rPr>
        <w:t xml:space="preserve"> през целия курс на лечението.</w:t>
      </w:r>
    </w:p>
    <w:p w14:paraId="212FE3C4" w14:textId="77777777" w:rsidR="00044A76" w:rsidRPr="00977A67" w:rsidRDefault="00044A76" w:rsidP="004004A7">
      <w:pPr>
        <w:pStyle w:val="Style4"/>
        <w:widowControl/>
        <w:adjustRightInd/>
        <w:rPr>
          <w:sz w:val="22"/>
          <w:szCs w:val="22"/>
          <w:lang w:val="bg-BG"/>
        </w:rPr>
      </w:pPr>
    </w:p>
    <w:p w14:paraId="4541AADF"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Бременност и кърмене</w:t>
      </w:r>
    </w:p>
    <w:p w14:paraId="03451098" w14:textId="77777777" w:rsidR="004847B0" w:rsidRPr="00977A67" w:rsidRDefault="00044A76" w:rsidP="004004A7">
      <w:pPr>
        <w:pStyle w:val="Style4"/>
        <w:widowControl/>
        <w:adjustRightInd/>
        <w:rPr>
          <w:spacing w:val="-2"/>
          <w:sz w:val="22"/>
          <w:szCs w:val="22"/>
          <w:lang w:val="bg-BG"/>
        </w:rPr>
      </w:pPr>
      <w:r w:rsidRPr="00977A67">
        <w:rPr>
          <w:spacing w:val="-2"/>
          <w:sz w:val="22"/>
          <w:szCs w:val="22"/>
          <w:lang w:val="bg-BG"/>
        </w:rPr>
        <w:t xml:space="preserve">Безопасността на </w:t>
      </w:r>
      <w:r w:rsidR="00A65AF5" w:rsidRPr="00977A67">
        <w:rPr>
          <w:spacing w:val="-2"/>
          <w:sz w:val="22"/>
          <w:szCs w:val="22"/>
          <w:lang w:val="bg-BG"/>
        </w:rPr>
        <w:t>това лекарство</w:t>
      </w:r>
      <w:r w:rsidRPr="00977A67">
        <w:rPr>
          <w:spacing w:val="-2"/>
          <w:sz w:val="22"/>
          <w:szCs w:val="22"/>
          <w:lang w:val="bg-BG"/>
        </w:rPr>
        <w:t xml:space="preserve"> не е проучена при бременни жени и кърмачки. </w:t>
      </w:r>
    </w:p>
    <w:p w14:paraId="0B9A5A0F" w14:textId="77777777" w:rsidR="00044A76" w:rsidRPr="00977A67" w:rsidRDefault="00044A76" w:rsidP="004004A7">
      <w:pPr>
        <w:pStyle w:val="Style4"/>
        <w:widowControl/>
        <w:adjustRightInd/>
        <w:rPr>
          <w:sz w:val="22"/>
          <w:szCs w:val="22"/>
          <w:lang w:val="bg-BG"/>
        </w:rPr>
      </w:pPr>
      <w:r w:rsidRPr="00977A67">
        <w:rPr>
          <w:spacing w:val="-2"/>
          <w:sz w:val="22"/>
          <w:szCs w:val="22"/>
          <w:lang w:val="bg-BG"/>
        </w:rPr>
        <w:t xml:space="preserve">Моля </w:t>
      </w:r>
      <w:r w:rsidRPr="00977A67">
        <w:rPr>
          <w:sz w:val="22"/>
          <w:szCs w:val="22"/>
          <w:lang w:val="bg-BG"/>
        </w:rPr>
        <w:t>обърнете се към Вашия лекар, ако планирате да забременеете. Ако забременеете, трябва да се обърнете веднага към Вашия лекар.</w:t>
      </w:r>
    </w:p>
    <w:p w14:paraId="3B7DA5D4" w14:textId="77777777" w:rsidR="00044A76" w:rsidRPr="00977A67" w:rsidRDefault="00044A76" w:rsidP="004004A7">
      <w:pPr>
        <w:widowControl/>
        <w:rPr>
          <w:sz w:val="22"/>
          <w:szCs w:val="22"/>
          <w:lang w:val="bg-BG"/>
        </w:rPr>
      </w:pPr>
      <w:r w:rsidRPr="00977A67">
        <w:rPr>
          <w:spacing w:val="-2"/>
          <w:sz w:val="22"/>
          <w:szCs w:val="22"/>
          <w:lang w:val="bg-BG"/>
        </w:rPr>
        <w:t xml:space="preserve">Не трябва да кърмите, докато приемате </w:t>
      </w:r>
      <w:r w:rsidRPr="00977A67">
        <w:rPr>
          <w:sz w:val="22"/>
          <w:szCs w:val="22"/>
          <w:lang w:val="bg-BG"/>
        </w:rPr>
        <w:t>това лекарство</w:t>
      </w:r>
      <w:r w:rsidR="00D74E0B" w:rsidRPr="00977A67">
        <w:rPr>
          <w:sz w:val="22"/>
          <w:szCs w:val="22"/>
          <w:lang w:val="bg-BG"/>
        </w:rPr>
        <w:t>, в</w:t>
      </w:r>
      <w:r w:rsidR="00035081" w:rsidRPr="00977A67">
        <w:rPr>
          <w:sz w:val="22"/>
          <w:szCs w:val="22"/>
          <w:lang w:val="bg-BG"/>
        </w:rPr>
        <w:t>ижте</w:t>
      </w:r>
      <w:r w:rsidR="003C242A" w:rsidRPr="00977A67">
        <w:rPr>
          <w:sz w:val="22"/>
          <w:szCs w:val="22"/>
          <w:lang w:val="bg-BG"/>
        </w:rPr>
        <w:t xml:space="preserve"> </w:t>
      </w:r>
      <w:r w:rsidR="00D74E0B" w:rsidRPr="00977A67">
        <w:rPr>
          <w:sz w:val="22"/>
          <w:szCs w:val="22"/>
          <w:lang w:val="bg-BG"/>
        </w:rPr>
        <w:t xml:space="preserve">точка </w:t>
      </w:r>
      <w:r w:rsidR="00E56DCB" w:rsidRPr="00977A67">
        <w:rPr>
          <w:sz w:val="22"/>
          <w:szCs w:val="22"/>
          <w:lang w:val="bg-BG"/>
        </w:rPr>
        <w:t>„Не приемайте Orfadin</w:t>
      </w:r>
      <w:r w:rsidR="00035081" w:rsidRPr="00977A67">
        <w:rPr>
          <w:sz w:val="22"/>
          <w:szCs w:val="22"/>
          <w:lang w:val="bg-BG"/>
        </w:rPr>
        <w:t>”</w:t>
      </w:r>
      <w:r w:rsidRPr="00977A67">
        <w:rPr>
          <w:sz w:val="22"/>
          <w:szCs w:val="22"/>
          <w:lang w:val="bg-BG"/>
        </w:rPr>
        <w:t>.</w:t>
      </w:r>
    </w:p>
    <w:p w14:paraId="5E4F7F36" w14:textId="77777777" w:rsidR="00044A76" w:rsidRPr="00977A67" w:rsidRDefault="00044A76" w:rsidP="004004A7">
      <w:pPr>
        <w:pStyle w:val="Style3"/>
        <w:widowControl/>
        <w:adjustRightInd/>
        <w:rPr>
          <w:sz w:val="22"/>
          <w:szCs w:val="22"/>
          <w:lang w:val="bg-BG"/>
        </w:rPr>
      </w:pPr>
    </w:p>
    <w:p w14:paraId="2AD016EE"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Шофиране и работа с машини</w:t>
      </w:r>
    </w:p>
    <w:p w14:paraId="0C0C79E9" w14:textId="77777777" w:rsidR="00044A76" w:rsidRPr="00977A67" w:rsidRDefault="00CF1E19" w:rsidP="004004A7">
      <w:pPr>
        <w:pStyle w:val="Style3"/>
        <w:widowControl/>
        <w:adjustRightInd/>
        <w:rPr>
          <w:sz w:val="22"/>
          <w:szCs w:val="22"/>
          <w:lang w:val="bg-BG"/>
        </w:rPr>
      </w:pPr>
      <w:r w:rsidRPr="00977A67">
        <w:rPr>
          <w:sz w:val="22"/>
          <w:szCs w:val="22"/>
          <w:lang w:val="bg-BG"/>
        </w:rPr>
        <w:t>Това лекарство</w:t>
      </w:r>
      <w:r w:rsidR="00E56DCB" w:rsidRPr="00977A67">
        <w:rPr>
          <w:sz w:val="22"/>
          <w:szCs w:val="22"/>
          <w:lang w:val="bg-BG"/>
        </w:rPr>
        <w:t xml:space="preserve"> повлиява в малка степен способността </w:t>
      </w:r>
      <w:r w:rsidR="00621C59" w:rsidRPr="00977A67">
        <w:rPr>
          <w:sz w:val="22"/>
          <w:szCs w:val="22"/>
          <w:lang w:val="bg-BG"/>
        </w:rPr>
        <w:t>за шофиране и работа с машини. Въпреки това, п</w:t>
      </w:r>
      <w:r w:rsidR="00044A76" w:rsidRPr="00977A67">
        <w:rPr>
          <w:sz w:val="22"/>
          <w:szCs w:val="22"/>
          <w:lang w:val="bg-BG"/>
        </w:rPr>
        <w:t xml:space="preserve">ри поява на нежелани реакции, повлияващи зрението, </w:t>
      </w:r>
      <w:r w:rsidR="00517733" w:rsidRPr="00977A67">
        <w:rPr>
          <w:sz w:val="22"/>
          <w:szCs w:val="22"/>
          <w:lang w:val="bg-BG"/>
        </w:rPr>
        <w:t xml:space="preserve">не </w:t>
      </w:r>
      <w:r w:rsidR="00A26155" w:rsidRPr="00977A67">
        <w:rPr>
          <w:sz w:val="22"/>
          <w:szCs w:val="22"/>
          <w:lang w:val="bg-BG"/>
        </w:rPr>
        <w:t xml:space="preserve">трябва да </w:t>
      </w:r>
      <w:r w:rsidR="00517733" w:rsidRPr="00977A67">
        <w:rPr>
          <w:sz w:val="22"/>
          <w:szCs w:val="22"/>
          <w:lang w:val="bg-BG"/>
        </w:rPr>
        <w:t>шофирате</w:t>
      </w:r>
      <w:r w:rsidR="00044A76" w:rsidRPr="00977A67">
        <w:rPr>
          <w:sz w:val="22"/>
          <w:szCs w:val="22"/>
          <w:lang w:val="bg-BG"/>
        </w:rPr>
        <w:t xml:space="preserve"> или работ</w:t>
      </w:r>
      <w:r w:rsidR="00517733" w:rsidRPr="00977A67">
        <w:rPr>
          <w:sz w:val="22"/>
          <w:szCs w:val="22"/>
          <w:lang w:val="bg-BG"/>
        </w:rPr>
        <w:t>ите</w:t>
      </w:r>
      <w:r w:rsidR="00044A76" w:rsidRPr="00977A67">
        <w:rPr>
          <w:sz w:val="22"/>
          <w:szCs w:val="22"/>
          <w:lang w:val="bg-BG"/>
        </w:rPr>
        <w:t xml:space="preserve"> с машини</w:t>
      </w:r>
      <w:r w:rsidR="00517733" w:rsidRPr="00977A67">
        <w:rPr>
          <w:sz w:val="22"/>
          <w:szCs w:val="22"/>
          <w:lang w:val="bg-BG"/>
        </w:rPr>
        <w:t xml:space="preserve">, докато </w:t>
      </w:r>
      <w:r w:rsidR="00621C59" w:rsidRPr="00977A67">
        <w:rPr>
          <w:sz w:val="22"/>
          <w:szCs w:val="22"/>
          <w:lang w:val="bg-BG"/>
        </w:rPr>
        <w:t>се възстанови нормално</w:t>
      </w:r>
      <w:r w:rsidR="00C86E90" w:rsidRPr="00977A67">
        <w:rPr>
          <w:sz w:val="22"/>
          <w:szCs w:val="22"/>
          <w:lang w:val="bg-BG"/>
        </w:rPr>
        <w:t>то</w:t>
      </w:r>
      <w:r w:rsidR="00E56DCB" w:rsidRPr="00977A67">
        <w:rPr>
          <w:sz w:val="22"/>
          <w:szCs w:val="22"/>
          <w:lang w:val="bg-BG"/>
        </w:rPr>
        <w:t xml:space="preserve"> Ви зрение (вж. точка 4 „Възможни нежелани реакции”)</w:t>
      </w:r>
      <w:r w:rsidR="00044A76" w:rsidRPr="00977A67">
        <w:rPr>
          <w:sz w:val="22"/>
          <w:szCs w:val="22"/>
          <w:lang w:val="bg-BG"/>
        </w:rPr>
        <w:t>.</w:t>
      </w:r>
    </w:p>
    <w:p w14:paraId="55ADA421" w14:textId="77777777" w:rsidR="00044A76" w:rsidRPr="00977A67" w:rsidRDefault="00044A76" w:rsidP="004004A7">
      <w:pPr>
        <w:pStyle w:val="Style3"/>
        <w:widowControl/>
        <w:adjustRightInd/>
        <w:rPr>
          <w:sz w:val="22"/>
          <w:szCs w:val="22"/>
          <w:lang w:val="bg-BG"/>
        </w:rPr>
      </w:pPr>
    </w:p>
    <w:p w14:paraId="017E6095" w14:textId="77777777" w:rsidR="00044A76" w:rsidRPr="00977A67" w:rsidRDefault="00044A76" w:rsidP="004004A7">
      <w:pPr>
        <w:pStyle w:val="Style3"/>
        <w:widowControl/>
        <w:adjustRightInd/>
        <w:rPr>
          <w:sz w:val="22"/>
          <w:szCs w:val="22"/>
          <w:lang w:val="bg-BG"/>
        </w:rPr>
      </w:pPr>
    </w:p>
    <w:p w14:paraId="684BD864"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3.</w:t>
      </w:r>
      <w:r w:rsidRPr="00977A67">
        <w:rPr>
          <w:b/>
          <w:sz w:val="22"/>
          <w:szCs w:val="22"/>
          <w:lang w:val="bg-BG"/>
        </w:rPr>
        <w:tab/>
      </w:r>
      <w:r w:rsidR="00517733" w:rsidRPr="00977A67">
        <w:rPr>
          <w:b/>
          <w:sz w:val="22"/>
          <w:szCs w:val="22"/>
          <w:lang w:val="bg-BG"/>
        </w:rPr>
        <w:t>Как да приемате Orfadin</w:t>
      </w:r>
    </w:p>
    <w:p w14:paraId="40B9713C" w14:textId="77777777" w:rsidR="00044A76" w:rsidRPr="00977A67" w:rsidRDefault="00044A76" w:rsidP="004004A7">
      <w:pPr>
        <w:pStyle w:val="Style3"/>
        <w:keepNext/>
        <w:widowControl/>
        <w:adjustRightInd/>
        <w:ind w:left="567" w:hanging="567"/>
        <w:rPr>
          <w:sz w:val="22"/>
          <w:szCs w:val="22"/>
          <w:lang w:val="bg-BG"/>
        </w:rPr>
      </w:pPr>
    </w:p>
    <w:p w14:paraId="2539E83C" w14:textId="77777777" w:rsidR="00044A76" w:rsidRPr="00977A67" w:rsidRDefault="00044A76" w:rsidP="004004A7">
      <w:pPr>
        <w:pStyle w:val="Style4"/>
        <w:widowControl/>
        <w:adjustRightInd/>
        <w:rPr>
          <w:spacing w:val="-2"/>
          <w:sz w:val="22"/>
          <w:szCs w:val="22"/>
          <w:lang w:val="bg-BG"/>
        </w:rPr>
      </w:pPr>
      <w:r w:rsidRPr="00977A67">
        <w:rPr>
          <w:sz w:val="22"/>
          <w:szCs w:val="22"/>
          <w:lang w:val="bg-BG"/>
        </w:rPr>
        <w:t xml:space="preserve">Винаги приемайте </w:t>
      </w:r>
      <w:r w:rsidR="00517733" w:rsidRPr="00977A67">
        <w:rPr>
          <w:sz w:val="22"/>
          <w:szCs w:val="22"/>
          <w:lang w:val="bg-BG"/>
        </w:rPr>
        <w:t xml:space="preserve">това лекарство </w:t>
      </w:r>
      <w:r w:rsidRPr="00977A67">
        <w:rPr>
          <w:sz w:val="22"/>
          <w:szCs w:val="22"/>
          <w:lang w:val="bg-BG"/>
        </w:rPr>
        <w:t xml:space="preserve">точно както </w:t>
      </w:r>
      <w:r w:rsidR="00110DC8" w:rsidRPr="00977A67">
        <w:rPr>
          <w:sz w:val="22"/>
          <w:szCs w:val="22"/>
          <w:lang w:val="bg-BG"/>
        </w:rPr>
        <w:t>В</w:t>
      </w:r>
      <w:r w:rsidRPr="00977A67">
        <w:rPr>
          <w:sz w:val="22"/>
          <w:szCs w:val="22"/>
          <w:lang w:val="bg-BG"/>
        </w:rPr>
        <w:t>и е казал Вашият лекар. Ако не сте сигурни в нещо, попитайте Вашия лекар или фармацевт.</w:t>
      </w:r>
      <w:r w:rsidRPr="00977A67">
        <w:rPr>
          <w:spacing w:val="-2"/>
          <w:sz w:val="22"/>
          <w:szCs w:val="22"/>
          <w:lang w:val="bg-BG"/>
        </w:rPr>
        <w:t xml:space="preserve"> </w:t>
      </w:r>
    </w:p>
    <w:p w14:paraId="398F0CAE" w14:textId="77777777" w:rsidR="002D0A05" w:rsidRPr="00977A67" w:rsidRDefault="002D0A05" w:rsidP="004004A7">
      <w:pPr>
        <w:pStyle w:val="Style4"/>
        <w:widowControl/>
        <w:adjustRightInd/>
        <w:rPr>
          <w:sz w:val="22"/>
          <w:szCs w:val="22"/>
          <w:lang w:val="bg-BG"/>
        </w:rPr>
      </w:pPr>
    </w:p>
    <w:p w14:paraId="3FE6429B" w14:textId="77777777" w:rsidR="00044A76" w:rsidRPr="00977A67" w:rsidRDefault="00611ECF" w:rsidP="004004A7">
      <w:pPr>
        <w:pStyle w:val="Style4"/>
        <w:widowControl/>
        <w:adjustRightInd/>
        <w:rPr>
          <w:sz w:val="22"/>
          <w:szCs w:val="22"/>
          <w:lang w:val="bg-BG"/>
        </w:rPr>
      </w:pPr>
      <w:r w:rsidRPr="00977A67">
        <w:rPr>
          <w:sz w:val="22"/>
          <w:szCs w:val="22"/>
          <w:lang w:val="bg-BG"/>
        </w:rPr>
        <w:t xml:space="preserve">За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D30B9F" w:rsidRPr="00977A67">
        <w:rPr>
          <w:sz w:val="22"/>
          <w:szCs w:val="22"/>
          <w:lang w:val="bg-BG"/>
        </w:rPr>
        <w:t> </w:t>
      </w:r>
      <w:r w:rsidRPr="00977A67">
        <w:rPr>
          <w:sz w:val="22"/>
          <w:szCs w:val="22"/>
          <w:lang w:val="bg-BG"/>
        </w:rPr>
        <w:t>1 л</w:t>
      </w:r>
      <w:r w:rsidR="002D0A05" w:rsidRPr="00977A67">
        <w:rPr>
          <w:sz w:val="22"/>
          <w:szCs w:val="22"/>
          <w:lang w:val="bg-BG"/>
        </w:rPr>
        <w:t xml:space="preserve">ечението с </w:t>
      </w:r>
      <w:r w:rsidR="00CF1E19" w:rsidRPr="00977A67">
        <w:rPr>
          <w:sz w:val="22"/>
          <w:szCs w:val="22"/>
          <w:lang w:val="bg-BG"/>
        </w:rPr>
        <w:t>това лекарство</w:t>
      </w:r>
      <w:r w:rsidR="002D0A05" w:rsidRPr="00977A67" w:rsidDel="00517733">
        <w:rPr>
          <w:sz w:val="22"/>
          <w:szCs w:val="22"/>
          <w:lang w:val="bg-BG"/>
        </w:rPr>
        <w:t xml:space="preserve"> </w:t>
      </w:r>
      <w:r w:rsidR="002D0A05" w:rsidRPr="00977A67">
        <w:rPr>
          <w:sz w:val="22"/>
          <w:szCs w:val="22"/>
          <w:lang w:val="bg-BG"/>
        </w:rPr>
        <w:t>трябва да се започне и наблюдава от лекар с опит в лечението на заболяването.</w:t>
      </w:r>
    </w:p>
    <w:p w14:paraId="7F961483" w14:textId="77777777" w:rsidR="002D0A05" w:rsidRPr="00977A67" w:rsidRDefault="002D0A05" w:rsidP="004004A7">
      <w:pPr>
        <w:pStyle w:val="Style4"/>
        <w:widowControl/>
        <w:adjustRightInd/>
        <w:rPr>
          <w:spacing w:val="-2"/>
          <w:sz w:val="22"/>
          <w:szCs w:val="22"/>
          <w:lang w:val="bg-BG"/>
        </w:rPr>
      </w:pPr>
    </w:p>
    <w:p w14:paraId="3B9DEE7C" w14:textId="77777777" w:rsidR="00044A76" w:rsidRPr="00977A67" w:rsidRDefault="00611ECF" w:rsidP="004004A7">
      <w:pPr>
        <w:pStyle w:val="Style4"/>
        <w:widowControl/>
        <w:adjustRightInd/>
        <w:rPr>
          <w:spacing w:val="-2"/>
          <w:sz w:val="22"/>
          <w:szCs w:val="22"/>
          <w:lang w:val="bg-BG"/>
        </w:rPr>
      </w:pPr>
      <w:r w:rsidRPr="00977A67">
        <w:rPr>
          <w:sz w:val="22"/>
          <w:szCs w:val="22"/>
          <w:lang w:val="bg-BG"/>
        </w:rPr>
        <w:t xml:space="preserve">За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D30B9F" w:rsidRPr="00977A67">
        <w:rPr>
          <w:sz w:val="22"/>
          <w:szCs w:val="22"/>
          <w:lang w:val="bg-BG"/>
        </w:rPr>
        <w:t> </w:t>
      </w:r>
      <w:r w:rsidRPr="00977A67">
        <w:rPr>
          <w:sz w:val="22"/>
          <w:szCs w:val="22"/>
          <w:lang w:val="bg-BG"/>
        </w:rPr>
        <w:t>1 п</w:t>
      </w:r>
      <w:r w:rsidR="00031ADE" w:rsidRPr="00977A67">
        <w:rPr>
          <w:sz w:val="22"/>
          <w:szCs w:val="22"/>
          <w:lang w:val="bg-BG"/>
        </w:rPr>
        <w:t xml:space="preserve">репоръчителната </w:t>
      </w:r>
      <w:r w:rsidR="00044A76" w:rsidRPr="00977A67">
        <w:rPr>
          <w:sz w:val="22"/>
          <w:szCs w:val="22"/>
          <w:lang w:val="bg-BG"/>
        </w:rPr>
        <w:t xml:space="preserve">дневна доза е </w:t>
      </w:r>
      <w:r w:rsidR="00044A76" w:rsidRPr="00977A67">
        <w:rPr>
          <w:spacing w:val="-2"/>
          <w:sz w:val="22"/>
          <w:szCs w:val="22"/>
          <w:lang w:val="bg-BG"/>
        </w:rPr>
        <w:t>1 mg/kg телесно тегло</w:t>
      </w:r>
      <w:r w:rsidR="00F42685" w:rsidRPr="00977A67">
        <w:rPr>
          <w:spacing w:val="-2"/>
          <w:sz w:val="22"/>
          <w:szCs w:val="22"/>
          <w:lang w:val="bg-BG"/>
        </w:rPr>
        <w:t xml:space="preserve">, </w:t>
      </w:r>
      <w:r w:rsidR="00F42685" w:rsidRPr="00977A67">
        <w:rPr>
          <w:sz w:val="22"/>
          <w:szCs w:val="22"/>
          <w:lang w:val="bg-BG"/>
        </w:rPr>
        <w:t>приложени перорално</w:t>
      </w:r>
      <w:r w:rsidR="00044A76" w:rsidRPr="00977A67">
        <w:rPr>
          <w:spacing w:val="-2"/>
          <w:sz w:val="22"/>
          <w:szCs w:val="22"/>
          <w:lang w:val="bg-BG"/>
        </w:rPr>
        <w:t>. Вашият лекар ще коригира дозата индивидуално.</w:t>
      </w:r>
    </w:p>
    <w:p w14:paraId="34D2DF7E" w14:textId="77777777" w:rsidR="00F42685" w:rsidRPr="00977A67" w:rsidRDefault="00F42685" w:rsidP="004004A7">
      <w:pPr>
        <w:pStyle w:val="Style4"/>
        <w:widowControl/>
        <w:adjustRightInd/>
        <w:rPr>
          <w:spacing w:val="-2"/>
          <w:sz w:val="22"/>
          <w:szCs w:val="22"/>
          <w:lang w:val="bg-BG"/>
        </w:rPr>
      </w:pPr>
      <w:r w:rsidRPr="00977A67">
        <w:rPr>
          <w:sz w:val="22"/>
          <w:szCs w:val="22"/>
          <w:lang w:val="bg-BG"/>
        </w:rPr>
        <w:lastRenderedPageBreak/>
        <w:t xml:space="preserve">Препоръчително е дозата да се прилага </w:t>
      </w:r>
      <w:r w:rsidR="006D1FCC" w:rsidRPr="00977A67">
        <w:rPr>
          <w:sz w:val="22"/>
          <w:szCs w:val="22"/>
          <w:lang w:val="bg-BG"/>
        </w:rPr>
        <w:t>веднъж</w:t>
      </w:r>
      <w:r w:rsidRPr="00977A67">
        <w:rPr>
          <w:sz w:val="22"/>
          <w:szCs w:val="22"/>
          <w:lang w:val="bg-BG"/>
        </w:rPr>
        <w:t xml:space="preserve"> дневно. Въпреки това, поради ограничените данни при пациенти с телесно тегло &lt;20 kg, в тази популация пациенти се препоръчва общата дневна доза да се раздели на две приложения дневно.</w:t>
      </w:r>
    </w:p>
    <w:p w14:paraId="18D4B373" w14:textId="77777777" w:rsidR="00044A76" w:rsidRPr="00977A67" w:rsidRDefault="00044A76" w:rsidP="004004A7">
      <w:pPr>
        <w:pStyle w:val="Style4"/>
        <w:widowControl/>
        <w:adjustRightInd/>
        <w:rPr>
          <w:spacing w:val="-2"/>
          <w:sz w:val="22"/>
          <w:szCs w:val="22"/>
          <w:lang w:val="bg-BG"/>
        </w:rPr>
      </w:pPr>
    </w:p>
    <w:p w14:paraId="32F511FA" w14:textId="77777777" w:rsidR="00611ECF" w:rsidRPr="00977A67" w:rsidRDefault="00611ECF" w:rsidP="004004A7">
      <w:pPr>
        <w:pStyle w:val="Style4"/>
        <w:widowControl/>
        <w:adjustRightInd/>
        <w:rPr>
          <w:sz w:val="22"/>
          <w:szCs w:val="22"/>
          <w:lang w:val="bg-BG"/>
        </w:rPr>
      </w:pPr>
      <w:r w:rsidRPr="00977A67">
        <w:rPr>
          <w:sz w:val="22"/>
          <w:szCs w:val="22"/>
          <w:lang w:val="bg-BG"/>
        </w:rPr>
        <w:t xml:space="preserve">За AKU препоръчителната доза е </w:t>
      </w:r>
      <w:r w:rsidRPr="00977A67">
        <w:rPr>
          <w:spacing w:val="-2"/>
          <w:sz w:val="22"/>
          <w:szCs w:val="22"/>
          <w:lang w:val="bg-BG"/>
        </w:rPr>
        <w:t>10</w:t>
      </w:r>
      <w:r w:rsidR="00B8087E" w:rsidRPr="00977A67">
        <w:rPr>
          <w:spacing w:val="-2"/>
          <w:sz w:val="22"/>
          <w:szCs w:val="22"/>
          <w:lang w:val="bg-BG"/>
        </w:rPr>
        <w:t> </w:t>
      </w:r>
      <w:r w:rsidRPr="00977A67">
        <w:rPr>
          <w:spacing w:val="-2"/>
          <w:sz w:val="22"/>
          <w:szCs w:val="22"/>
          <w:lang w:val="bg-BG"/>
        </w:rPr>
        <w:t>mg веднъж дневно.</w:t>
      </w:r>
    </w:p>
    <w:p w14:paraId="7EBF7D6E" w14:textId="77777777" w:rsidR="00611ECF" w:rsidRPr="00977A67" w:rsidRDefault="00611ECF" w:rsidP="004004A7">
      <w:pPr>
        <w:pStyle w:val="Style4"/>
        <w:widowControl/>
        <w:adjustRightInd/>
        <w:rPr>
          <w:sz w:val="22"/>
          <w:szCs w:val="22"/>
          <w:lang w:val="bg-BG"/>
        </w:rPr>
      </w:pPr>
    </w:p>
    <w:p w14:paraId="133BEE75"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Ако имате проблеми с гълтането на капсулите, </w:t>
      </w:r>
      <w:r w:rsidR="00031ADE" w:rsidRPr="00977A67">
        <w:rPr>
          <w:sz w:val="22"/>
          <w:szCs w:val="22"/>
          <w:lang w:val="bg-BG"/>
        </w:rPr>
        <w:t>можете</w:t>
      </w:r>
      <w:r w:rsidRPr="00977A67">
        <w:rPr>
          <w:sz w:val="22"/>
          <w:szCs w:val="22"/>
          <w:lang w:val="bg-BG"/>
        </w:rPr>
        <w:t xml:space="preserve"> да отвор</w:t>
      </w:r>
      <w:r w:rsidR="00031ADE" w:rsidRPr="00977A67">
        <w:rPr>
          <w:sz w:val="22"/>
          <w:szCs w:val="22"/>
          <w:lang w:val="bg-BG"/>
        </w:rPr>
        <w:t>ите</w:t>
      </w:r>
      <w:r w:rsidRPr="00977A67">
        <w:rPr>
          <w:sz w:val="22"/>
          <w:szCs w:val="22"/>
          <w:lang w:val="bg-BG"/>
        </w:rPr>
        <w:t xml:space="preserve"> </w:t>
      </w:r>
      <w:r w:rsidR="00031ADE" w:rsidRPr="00977A67">
        <w:rPr>
          <w:sz w:val="22"/>
          <w:szCs w:val="22"/>
          <w:lang w:val="bg-BG"/>
        </w:rPr>
        <w:t xml:space="preserve">капсулата </w:t>
      </w:r>
      <w:r w:rsidRPr="00977A67">
        <w:rPr>
          <w:sz w:val="22"/>
          <w:szCs w:val="22"/>
          <w:lang w:val="bg-BG"/>
        </w:rPr>
        <w:t xml:space="preserve">и </w:t>
      </w:r>
      <w:r w:rsidR="006A17F6" w:rsidRPr="00977A67">
        <w:rPr>
          <w:sz w:val="22"/>
          <w:szCs w:val="22"/>
          <w:lang w:val="bg-BG"/>
        </w:rPr>
        <w:t xml:space="preserve">да смесите </w:t>
      </w:r>
      <w:r w:rsidRPr="00977A67">
        <w:rPr>
          <w:sz w:val="22"/>
          <w:szCs w:val="22"/>
          <w:lang w:val="bg-BG"/>
        </w:rPr>
        <w:t>прах</w:t>
      </w:r>
      <w:r w:rsidR="006A17F6" w:rsidRPr="00977A67">
        <w:rPr>
          <w:sz w:val="22"/>
          <w:szCs w:val="22"/>
          <w:lang w:val="bg-BG"/>
        </w:rPr>
        <w:t>а</w:t>
      </w:r>
      <w:r w:rsidRPr="00977A67">
        <w:rPr>
          <w:sz w:val="22"/>
          <w:szCs w:val="22"/>
          <w:lang w:val="bg-BG"/>
        </w:rPr>
        <w:t xml:space="preserve"> с малко количество вода или диетична течна храна точно преди приема.</w:t>
      </w:r>
    </w:p>
    <w:p w14:paraId="7D37BDF7" w14:textId="77777777" w:rsidR="00044A76" w:rsidRPr="00977A67" w:rsidRDefault="00044A76" w:rsidP="004004A7">
      <w:pPr>
        <w:pStyle w:val="Style4"/>
        <w:widowControl/>
        <w:adjustRightInd/>
        <w:rPr>
          <w:sz w:val="22"/>
          <w:szCs w:val="22"/>
          <w:lang w:val="bg-BG"/>
        </w:rPr>
      </w:pPr>
    </w:p>
    <w:p w14:paraId="5E7FA729"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Ако сте приели повече от необходимата доза Orfadin</w:t>
      </w:r>
    </w:p>
    <w:p w14:paraId="623CC89A" w14:textId="77777777" w:rsidR="00044A76" w:rsidRPr="00977A67" w:rsidRDefault="00044A76" w:rsidP="004004A7">
      <w:pPr>
        <w:pStyle w:val="Style4"/>
        <w:widowControl/>
        <w:adjustRightInd/>
        <w:rPr>
          <w:sz w:val="22"/>
          <w:szCs w:val="22"/>
          <w:lang w:val="bg-BG"/>
        </w:rPr>
      </w:pPr>
      <w:r w:rsidRPr="00977A67">
        <w:rPr>
          <w:sz w:val="22"/>
          <w:szCs w:val="22"/>
          <w:lang w:val="bg-BG"/>
        </w:rPr>
        <w:t>Ако сте приели повече от необходимата доза от това лекарство, обърнете се към Вашия лекар или фармацевт, колкото може по-скоро.</w:t>
      </w:r>
    </w:p>
    <w:p w14:paraId="50E8ADB0" w14:textId="77777777" w:rsidR="00044A76" w:rsidRPr="00977A67" w:rsidRDefault="00044A76" w:rsidP="004004A7">
      <w:pPr>
        <w:pStyle w:val="Style3"/>
        <w:widowControl/>
        <w:adjustRightInd/>
        <w:rPr>
          <w:sz w:val="22"/>
          <w:szCs w:val="22"/>
          <w:lang w:val="bg-BG"/>
        </w:rPr>
      </w:pPr>
    </w:p>
    <w:p w14:paraId="095C0871"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Ако сте пропуснали да приемете Orfadin</w:t>
      </w:r>
    </w:p>
    <w:p w14:paraId="2ABC7FD0" w14:textId="77777777" w:rsidR="00044A76" w:rsidRPr="00977A67" w:rsidRDefault="00044A76" w:rsidP="004004A7">
      <w:pPr>
        <w:pStyle w:val="Style4"/>
        <w:widowControl/>
        <w:adjustRightInd/>
        <w:rPr>
          <w:sz w:val="22"/>
          <w:szCs w:val="22"/>
          <w:lang w:val="bg-BG"/>
        </w:rPr>
      </w:pPr>
      <w:r w:rsidRPr="00977A67">
        <w:rPr>
          <w:sz w:val="22"/>
          <w:szCs w:val="22"/>
          <w:lang w:val="bg-BG"/>
        </w:rPr>
        <w:t>Не вземайте двойна доза, за да компенсирате пропуснатата доза. Ако сте пропуснали да приемете една доза, свържете се с Вашия лекар или фармацевт.</w:t>
      </w:r>
    </w:p>
    <w:p w14:paraId="1C802136" w14:textId="77777777" w:rsidR="00044A76" w:rsidRPr="00977A67" w:rsidRDefault="00044A76" w:rsidP="004004A7">
      <w:pPr>
        <w:pStyle w:val="Style4"/>
        <w:widowControl/>
        <w:adjustRightInd/>
        <w:rPr>
          <w:sz w:val="22"/>
          <w:szCs w:val="22"/>
          <w:lang w:val="bg-BG"/>
        </w:rPr>
      </w:pPr>
    </w:p>
    <w:p w14:paraId="7A86D580"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Ако сте спрели приема на Orfadin</w:t>
      </w:r>
    </w:p>
    <w:p w14:paraId="21B99B3E"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Ако имате впечатлението, че </w:t>
      </w:r>
      <w:r w:rsidR="00B05350" w:rsidRPr="00977A67">
        <w:rPr>
          <w:sz w:val="22"/>
          <w:szCs w:val="22"/>
          <w:lang w:val="bg-BG"/>
        </w:rPr>
        <w:t>лекарство</w:t>
      </w:r>
      <w:r w:rsidR="00E16609" w:rsidRPr="00977A67">
        <w:rPr>
          <w:sz w:val="22"/>
          <w:szCs w:val="22"/>
          <w:lang w:val="bg-BG"/>
        </w:rPr>
        <w:t>то</w:t>
      </w:r>
      <w:r w:rsidRPr="00977A67">
        <w:rPr>
          <w:sz w:val="22"/>
          <w:szCs w:val="22"/>
          <w:lang w:val="bg-BG"/>
        </w:rPr>
        <w:t xml:space="preserve"> не действа както трябва, поговорете с Вашия лекар. Не променяйте дозата или не спирайте лечението, без да сте говорили с Вашия лекар. </w:t>
      </w:r>
    </w:p>
    <w:p w14:paraId="68856A38" w14:textId="77777777" w:rsidR="00044A76" w:rsidRPr="00977A67" w:rsidRDefault="00044A76" w:rsidP="004004A7">
      <w:pPr>
        <w:pStyle w:val="Style4"/>
        <w:widowControl/>
        <w:adjustRightInd/>
        <w:rPr>
          <w:sz w:val="22"/>
          <w:szCs w:val="22"/>
          <w:lang w:val="bg-BG"/>
        </w:rPr>
      </w:pPr>
    </w:p>
    <w:p w14:paraId="6148D83C" w14:textId="77777777" w:rsidR="00044A76" w:rsidRPr="00977A67" w:rsidRDefault="00044A76" w:rsidP="004004A7">
      <w:pPr>
        <w:pStyle w:val="Style4"/>
        <w:widowControl/>
        <w:adjustRightInd/>
        <w:rPr>
          <w:sz w:val="22"/>
          <w:szCs w:val="22"/>
          <w:lang w:val="bg-BG"/>
        </w:rPr>
      </w:pPr>
      <w:r w:rsidRPr="00977A67">
        <w:rPr>
          <w:sz w:val="22"/>
          <w:szCs w:val="22"/>
          <w:lang w:val="bg-BG"/>
        </w:rPr>
        <w:t>Ако имате някакви допълнителни въпроси, свързани с употребата на то</w:t>
      </w:r>
      <w:r w:rsidR="006A17F6" w:rsidRPr="00977A67">
        <w:rPr>
          <w:sz w:val="22"/>
          <w:szCs w:val="22"/>
          <w:lang w:val="bg-BG"/>
        </w:rPr>
        <w:t>ва лекарство</w:t>
      </w:r>
      <w:r w:rsidRPr="00977A67">
        <w:rPr>
          <w:sz w:val="22"/>
          <w:szCs w:val="22"/>
          <w:lang w:val="bg-BG"/>
        </w:rPr>
        <w:t>, попитайте Вашия лекар</w:t>
      </w:r>
      <w:r w:rsidR="006A17F6" w:rsidRPr="00977A67">
        <w:rPr>
          <w:sz w:val="22"/>
          <w:szCs w:val="22"/>
          <w:lang w:val="bg-BG"/>
        </w:rPr>
        <w:t>,</w:t>
      </w:r>
      <w:r w:rsidRPr="00977A67">
        <w:rPr>
          <w:sz w:val="22"/>
          <w:szCs w:val="22"/>
          <w:lang w:val="bg-BG"/>
        </w:rPr>
        <w:t xml:space="preserve"> фармацевт</w:t>
      </w:r>
      <w:r w:rsidR="006A17F6" w:rsidRPr="00977A67">
        <w:rPr>
          <w:sz w:val="22"/>
          <w:szCs w:val="22"/>
          <w:lang w:val="bg-BG"/>
        </w:rPr>
        <w:t xml:space="preserve"> или медицинска сестра</w:t>
      </w:r>
      <w:r w:rsidRPr="00977A67">
        <w:rPr>
          <w:sz w:val="22"/>
          <w:szCs w:val="22"/>
          <w:lang w:val="bg-BG"/>
        </w:rPr>
        <w:t>.</w:t>
      </w:r>
    </w:p>
    <w:p w14:paraId="429C533C" w14:textId="77777777" w:rsidR="00044A76" w:rsidRPr="00977A67" w:rsidRDefault="00044A76" w:rsidP="004004A7">
      <w:pPr>
        <w:pStyle w:val="Style3"/>
        <w:widowControl/>
        <w:adjustRightInd/>
        <w:rPr>
          <w:sz w:val="22"/>
          <w:szCs w:val="22"/>
          <w:lang w:val="bg-BG"/>
        </w:rPr>
      </w:pPr>
    </w:p>
    <w:p w14:paraId="0231EBAF" w14:textId="77777777" w:rsidR="00044A76" w:rsidRPr="00977A67" w:rsidRDefault="00044A76" w:rsidP="004004A7">
      <w:pPr>
        <w:pStyle w:val="Style3"/>
        <w:widowControl/>
        <w:adjustRightInd/>
        <w:rPr>
          <w:sz w:val="22"/>
          <w:szCs w:val="22"/>
          <w:lang w:val="bg-BG"/>
        </w:rPr>
      </w:pPr>
    </w:p>
    <w:p w14:paraId="502B459B" w14:textId="77777777" w:rsidR="00044A76" w:rsidRPr="00977A67" w:rsidRDefault="00044A76" w:rsidP="004004A7">
      <w:pPr>
        <w:keepNext/>
        <w:widowControl/>
        <w:ind w:left="567" w:hanging="567"/>
        <w:rPr>
          <w:b/>
          <w:sz w:val="22"/>
          <w:szCs w:val="22"/>
          <w:lang w:val="bg-BG"/>
        </w:rPr>
      </w:pPr>
      <w:r w:rsidRPr="00977A67">
        <w:rPr>
          <w:b/>
          <w:sz w:val="22"/>
          <w:szCs w:val="22"/>
          <w:lang w:val="bg-BG"/>
        </w:rPr>
        <w:t>4.</w:t>
      </w:r>
      <w:r w:rsidRPr="00977A67">
        <w:rPr>
          <w:b/>
          <w:sz w:val="22"/>
          <w:szCs w:val="22"/>
          <w:lang w:val="bg-BG"/>
        </w:rPr>
        <w:tab/>
      </w:r>
      <w:r w:rsidR="006A17F6" w:rsidRPr="00977A67">
        <w:rPr>
          <w:b/>
          <w:sz w:val="22"/>
          <w:szCs w:val="22"/>
          <w:lang w:val="bg-BG"/>
        </w:rPr>
        <w:t>Възможни нежелани реакции</w:t>
      </w:r>
      <w:r w:rsidRPr="00977A67">
        <w:rPr>
          <w:b/>
          <w:sz w:val="22"/>
          <w:szCs w:val="22"/>
          <w:lang w:val="bg-BG"/>
        </w:rPr>
        <w:t xml:space="preserve"> </w:t>
      </w:r>
    </w:p>
    <w:p w14:paraId="271A2B85" w14:textId="77777777" w:rsidR="00044A76" w:rsidRPr="00977A67" w:rsidRDefault="00044A76" w:rsidP="004004A7">
      <w:pPr>
        <w:keepNext/>
        <w:widowControl/>
        <w:ind w:left="567" w:hanging="567"/>
        <w:rPr>
          <w:sz w:val="22"/>
          <w:szCs w:val="22"/>
          <w:lang w:val="bg-BG"/>
        </w:rPr>
      </w:pPr>
    </w:p>
    <w:p w14:paraId="3204607D" w14:textId="77777777" w:rsidR="00044A76" w:rsidRPr="00977A67" w:rsidRDefault="00044A76" w:rsidP="004004A7">
      <w:pPr>
        <w:widowControl/>
        <w:rPr>
          <w:sz w:val="22"/>
          <w:szCs w:val="22"/>
          <w:lang w:val="bg-BG"/>
        </w:rPr>
      </w:pPr>
      <w:r w:rsidRPr="00977A67">
        <w:rPr>
          <w:sz w:val="22"/>
          <w:szCs w:val="22"/>
          <w:lang w:val="bg-BG"/>
        </w:rPr>
        <w:t xml:space="preserve">Като всички лекарства, </w:t>
      </w:r>
      <w:r w:rsidR="00EA1A50" w:rsidRPr="00977A67">
        <w:rPr>
          <w:sz w:val="22"/>
          <w:szCs w:val="22"/>
          <w:lang w:val="bg-BG"/>
        </w:rPr>
        <w:t xml:space="preserve">това лекарство </w:t>
      </w:r>
      <w:r w:rsidRPr="00977A67">
        <w:rPr>
          <w:sz w:val="22"/>
          <w:szCs w:val="22"/>
          <w:lang w:val="bg-BG"/>
        </w:rPr>
        <w:t>може да предизвика нежелани реакции, въпреки че не всеки ги получава.</w:t>
      </w:r>
    </w:p>
    <w:p w14:paraId="6CF666B6" w14:textId="77777777" w:rsidR="00044A76" w:rsidRPr="00977A67" w:rsidRDefault="00044A76" w:rsidP="004004A7">
      <w:pPr>
        <w:widowControl/>
        <w:rPr>
          <w:sz w:val="22"/>
          <w:szCs w:val="22"/>
          <w:lang w:val="bg-BG"/>
        </w:rPr>
      </w:pPr>
    </w:p>
    <w:p w14:paraId="43CF4303" w14:textId="77777777" w:rsidR="00044A76" w:rsidRPr="00977A67" w:rsidRDefault="00044A76" w:rsidP="004004A7">
      <w:pPr>
        <w:widowControl/>
        <w:rPr>
          <w:sz w:val="22"/>
          <w:szCs w:val="22"/>
          <w:lang w:val="bg-BG"/>
        </w:rPr>
      </w:pPr>
      <w:r w:rsidRPr="00977A67">
        <w:rPr>
          <w:sz w:val="22"/>
          <w:szCs w:val="22"/>
          <w:lang w:val="bg-BG"/>
        </w:rPr>
        <w:t>Ако забележите някакви нежелани реакции, свързани с очите, веднага се обърнете към Вашия лекар за изследвания на очите.</w:t>
      </w:r>
      <w:r w:rsidR="006F6AE4" w:rsidRPr="00977A67">
        <w:rPr>
          <w:sz w:val="22"/>
          <w:szCs w:val="22"/>
          <w:lang w:val="bg-BG"/>
        </w:rPr>
        <w:t xml:space="preserve"> Лечението с </w:t>
      </w:r>
      <w:proofErr w:type="spellStart"/>
      <w:r w:rsidR="006F6AE4" w:rsidRPr="00977A67">
        <w:rPr>
          <w:sz w:val="22"/>
          <w:szCs w:val="22"/>
          <w:lang w:val="bg-BG"/>
        </w:rPr>
        <w:t>нитисинон</w:t>
      </w:r>
      <w:proofErr w:type="spellEnd"/>
      <w:r w:rsidR="006F6AE4" w:rsidRPr="00977A67">
        <w:rPr>
          <w:sz w:val="22"/>
          <w:szCs w:val="22"/>
          <w:lang w:val="bg-BG"/>
        </w:rPr>
        <w:t xml:space="preserve"> води до повишени нива на тирозин в кръвта, което може да причини симптоми, свързани с очите. </w:t>
      </w:r>
      <w:r w:rsidR="00C615B0" w:rsidRPr="00977A67">
        <w:rPr>
          <w:sz w:val="22"/>
          <w:szCs w:val="22"/>
          <w:lang w:val="bg-BG"/>
        </w:rPr>
        <w:t xml:space="preserve">При пациенти с наследствена </w:t>
      </w:r>
      <w:proofErr w:type="spellStart"/>
      <w:r w:rsidR="00C615B0" w:rsidRPr="00977A67">
        <w:rPr>
          <w:sz w:val="22"/>
          <w:szCs w:val="22"/>
          <w:lang w:val="bg-BG"/>
        </w:rPr>
        <w:t>тирозинемия</w:t>
      </w:r>
      <w:proofErr w:type="spellEnd"/>
      <w:r w:rsidR="00C615B0" w:rsidRPr="00977A67">
        <w:rPr>
          <w:sz w:val="22"/>
          <w:szCs w:val="22"/>
          <w:lang w:val="bg-BG"/>
        </w:rPr>
        <w:t xml:space="preserve"> тип  1, често съобщаваните</w:t>
      </w:r>
      <w:r w:rsidR="006F6AE4" w:rsidRPr="00977A67">
        <w:rPr>
          <w:sz w:val="22"/>
          <w:szCs w:val="22"/>
          <w:lang w:val="bg-BG"/>
        </w:rPr>
        <w:t xml:space="preserve"> нежелани реакции, засягащи очите (може да засегнат повече от 1 на 10</w:t>
      </w:r>
      <w:r w:rsidR="00C615B0" w:rsidRPr="00977A67">
        <w:rPr>
          <w:sz w:val="22"/>
          <w:szCs w:val="22"/>
          <w:lang w:val="bg-BG"/>
        </w:rPr>
        <w:t>0</w:t>
      </w:r>
      <w:r w:rsidR="003478E5" w:rsidRPr="00977A67">
        <w:rPr>
          <w:sz w:val="22"/>
          <w:szCs w:val="22"/>
          <w:lang w:val="bg-BG"/>
        </w:rPr>
        <w:t> </w:t>
      </w:r>
      <w:r w:rsidR="006F6AE4" w:rsidRPr="00977A67">
        <w:rPr>
          <w:sz w:val="22"/>
          <w:szCs w:val="22"/>
          <w:lang w:val="bg-BG"/>
        </w:rPr>
        <w:t>пациенти), причинени от по-високи нива на тирозина, са възпаление на окото (конюнктивит), помътняване и възпаление на роговицата (</w:t>
      </w:r>
      <w:proofErr w:type="spellStart"/>
      <w:r w:rsidR="006F6AE4" w:rsidRPr="00977A67">
        <w:rPr>
          <w:sz w:val="22"/>
          <w:szCs w:val="22"/>
          <w:lang w:val="bg-BG"/>
        </w:rPr>
        <w:t>кератит</w:t>
      </w:r>
      <w:proofErr w:type="spellEnd"/>
      <w:r w:rsidR="006F6AE4" w:rsidRPr="00977A67">
        <w:rPr>
          <w:sz w:val="22"/>
          <w:szCs w:val="22"/>
          <w:lang w:val="bg-BG"/>
        </w:rPr>
        <w:t>), чувствителност към светлина (</w:t>
      </w:r>
      <w:proofErr w:type="spellStart"/>
      <w:r w:rsidR="006F6AE4" w:rsidRPr="00977A67">
        <w:rPr>
          <w:sz w:val="22"/>
          <w:szCs w:val="22"/>
          <w:lang w:val="bg-BG"/>
        </w:rPr>
        <w:t>фотофобия</w:t>
      </w:r>
      <w:proofErr w:type="spellEnd"/>
      <w:r w:rsidR="006F6AE4" w:rsidRPr="00977A67">
        <w:rPr>
          <w:sz w:val="22"/>
          <w:szCs w:val="22"/>
          <w:lang w:val="bg-BG"/>
        </w:rPr>
        <w:t>) и болки в очите. Възпалението на клепача (</w:t>
      </w:r>
      <w:proofErr w:type="spellStart"/>
      <w:r w:rsidR="006F6AE4" w:rsidRPr="00977A67">
        <w:rPr>
          <w:sz w:val="22"/>
          <w:szCs w:val="22"/>
          <w:lang w:val="bg-BG"/>
        </w:rPr>
        <w:t>блефарит</w:t>
      </w:r>
      <w:proofErr w:type="spellEnd"/>
      <w:r w:rsidR="006F6AE4" w:rsidRPr="00977A67">
        <w:rPr>
          <w:sz w:val="22"/>
          <w:szCs w:val="22"/>
          <w:lang w:val="bg-BG"/>
        </w:rPr>
        <w:t>) е нечеста нежелана реакция (може да засегне до 1 на 100</w:t>
      </w:r>
      <w:r w:rsidR="003478E5" w:rsidRPr="00977A67">
        <w:rPr>
          <w:sz w:val="22"/>
          <w:szCs w:val="22"/>
          <w:lang w:val="bg-BG"/>
        </w:rPr>
        <w:t> </w:t>
      </w:r>
      <w:r w:rsidR="006F6AE4" w:rsidRPr="00977A67">
        <w:rPr>
          <w:sz w:val="22"/>
          <w:szCs w:val="22"/>
          <w:lang w:val="bg-BG"/>
        </w:rPr>
        <w:t>пациенти).</w:t>
      </w:r>
    </w:p>
    <w:p w14:paraId="014A9D57" w14:textId="77777777" w:rsidR="00C615B0" w:rsidRPr="00977A67" w:rsidRDefault="00C615B0" w:rsidP="004004A7">
      <w:pPr>
        <w:widowControl/>
        <w:rPr>
          <w:sz w:val="22"/>
          <w:szCs w:val="22"/>
          <w:lang w:val="bg-BG"/>
        </w:rPr>
      </w:pPr>
      <w:r w:rsidRPr="00977A67">
        <w:rPr>
          <w:sz w:val="22"/>
          <w:szCs w:val="22"/>
          <w:lang w:val="bg-BG"/>
        </w:rPr>
        <w:t xml:space="preserve">При пациенти с </w:t>
      </w:r>
      <w:proofErr w:type="spellStart"/>
      <w:r w:rsidR="006C2F9C" w:rsidRPr="00977A67">
        <w:rPr>
          <w:sz w:val="22"/>
          <w:szCs w:val="22"/>
          <w:lang w:val="bg-BG"/>
        </w:rPr>
        <w:t>алкаптонурия</w:t>
      </w:r>
      <w:proofErr w:type="spellEnd"/>
      <w:r w:rsidRPr="00977A67">
        <w:rPr>
          <w:sz w:val="22"/>
          <w:szCs w:val="22"/>
          <w:lang w:val="bg-BG"/>
        </w:rPr>
        <w:t xml:space="preserve"> </w:t>
      </w:r>
      <w:r w:rsidR="003135AF" w:rsidRPr="00977A67">
        <w:rPr>
          <w:sz w:val="22"/>
          <w:szCs w:val="22"/>
          <w:lang w:val="bg-BG"/>
        </w:rPr>
        <w:t>дразнене</w:t>
      </w:r>
      <w:r w:rsidRPr="00977A67">
        <w:rPr>
          <w:sz w:val="22"/>
          <w:szCs w:val="22"/>
          <w:lang w:val="bg-BG"/>
        </w:rPr>
        <w:t xml:space="preserve"> на очите (</w:t>
      </w:r>
      <w:proofErr w:type="spellStart"/>
      <w:r w:rsidRPr="00977A67">
        <w:rPr>
          <w:sz w:val="22"/>
          <w:szCs w:val="22"/>
          <w:lang w:val="bg-BG"/>
        </w:rPr>
        <w:t>кератопатия</w:t>
      </w:r>
      <w:proofErr w:type="spellEnd"/>
      <w:r w:rsidRPr="00977A67">
        <w:rPr>
          <w:sz w:val="22"/>
          <w:szCs w:val="22"/>
          <w:lang w:val="bg-BG"/>
        </w:rPr>
        <w:t>) и болка в очите са много често съобщавани нежелани реакции (могат да засегнат повече от 1 на 10 пациенти).</w:t>
      </w:r>
    </w:p>
    <w:p w14:paraId="2682BE84" w14:textId="77777777" w:rsidR="00262E16" w:rsidRPr="00977A67" w:rsidRDefault="00262E16" w:rsidP="004004A7">
      <w:pPr>
        <w:widowControl/>
        <w:rPr>
          <w:sz w:val="22"/>
          <w:szCs w:val="22"/>
          <w:lang w:val="bg-BG"/>
        </w:rPr>
      </w:pPr>
    </w:p>
    <w:p w14:paraId="00D3925E" w14:textId="77777777" w:rsidR="00262E16" w:rsidRPr="00977A67" w:rsidRDefault="00262E16" w:rsidP="009971DE">
      <w:pPr>
        <w:pStyle w:val="Style4"/>
        <w:keepNext/>
        <w:keepLines/>
        <w:widowControl/>
        <w:adjustRightInd/>
        <w:rPr>
          <w:b/>
          <w:sz w:val="22"/>
          <w:szCs w:val="22"/>
          <w:lang w:val="bg-BG"/>
        </w:rPr>
      </w:pPr>
      <w:r w:rsidRPr="00977A67">
        <w:rPr>
          <w:b/>
          <w:sz w:val="22"/>
          <w:szCs w:val="22"/>
          <w:lang w:val="bg-BG"/>
        </w:rPr>
        <w:t xml:space="preserve">Други нежелани реакции, съобщени при пациенти с наследствена </w:t>
      </w:r>
      <w:proofErr w:type="spellStart"/>
      <w:r w:rsidRPr="00977A67">
        <w:rPr>
          <w:b/>
          <w:sz w:val="22"/>
          <w:szCs w:val="22"/>
          <w:lang w:val="bg-BG"/>
        </w:rPr>
        <w:t>тирозинемия</w:t>
      </w:r>
      <w:proofErr w:type="spellEnd"/>
      <w:r w:rsidRPr="00977A67">
        <w:rPr>
          <w:b/>
          <w:sz w:val="22"/>
          <w:szCs w:val="22"/>
          <w:lang w:val="bg-BG"/>
        </w:rPr>
        <w:t xml:space="preserve"> тип</w:t>
      </w:r>
      <w:r w:rsidR="00A22C67" w:rsidRPr="00977A67">
        <w:rPr>
          <w:b/>
          <w:sz w:val="22"/>
          <w:szCs w:val="22"/>
          <w:lang w:val="bg-BG"/>
        </w:rPr>
        <w:t> </w:t>
      </w:r>
      <w:r w:rsidRPr="00977A67">
        <w:rPr>
          <w:b/>
          <w:sz w:val="22"/>
          <w:szCs w:val="22"/>
          <w:lang w:val="bg-BG"/>
        </w:rPr>
        <w:t>1, са изброени по-долу:</w:t>
      </w:r>
    </w:p>
    <w:p w14:paraId="4FA2D8E8" w14:textId="77777777" w:rsidR="00044A76" w:rsidRPr="00977A67" w:rsidRDefault="00044A76" w:rsidP="009971DE">
      <w:pPr>
        <w:pStyle w:val="Style3"/>
        <w:keepNext/>
        <w:keepLines/>
        <w:widowControl/>
        <w:adjustRightInd/>
        <w:rPr>
          <w:sz w:val="22"/>
          <w:szCs w:val="22"/>
          <w:lang w:val="bg-BG"/>
        </w:rPr>
      </w:pPr>
    </w:p>
    <w:p w14:paraId="356819AE" w14:textId="77777777" w:rsidR="00044A76" w:rsidRPr="00977A67" w:rsidRDefault="00A83AD2" w:rsidP="004004A7">
      <w:pPr>
        <w:pStyle w:val="Style4"/>
        <w:keepNext/>
        <w:widowControl/>
        <w:adjustRightInd/>
        <w:ind w:left="567" w:hanging="567"/>
        <w:rPr>
          <w:sz w:val="22"/>
          <w:szCs w:val="22"/>
          <w:lang w:val="bg-BG"/>
        </w:rPr>
      </w:pPr>
      <w:r w:rsidRPr="00977A67">
        <w:rPr>
          <w:sz w:val="22"/>
          <w:szCs w:val="22"/>
          <w:u w:val="single"/>
          <w:lang w:val="bg-BG"/>
        </w:rPr>
        <w:t>Други ч</w:t>
      </w:r>
      <w:r w:rsidR="00044A76" w:rsidRPr="00977A67">
        <w:rPr>
          <w:sz w:val="22"/>
          <w:szCs w:val="22"/>
          <w:u w:val="single"/>
          <w:lang w:val="bg-BG"/>
        </w:rPr>
        <w:t>ести нежелани реакции</w:t>
      </w:r>
    </w:p>
    <w:p w14:paraId="75AE0A4A" w14:textId="77777777" w:rsidR="00044A76" w:rsidRPr="00977A67" w:rsidRDefault="00A83AD2" w:rsidP="004004A7">
      <w:pPr>
        <w:pStyle w:val="Style4"/>
        <w:widowControl/>
        <w:numPr>
          <w:ilvl w:val="0"/>
          <w:numId w:val="32"/>
        </w:numPr>
        <w:tabs>
          <w:tab w:val="clear" w:pos="720"/>
        </w:tabs>
        <w:adjustRightInd/>
        <w:ind w:left="567" w:hanging="567"/>
        <w:rPr>
          <w:sz w:val="22"/>
          <w:szCs w:val="22"/>
          <w:lang w:val="bg-BG"/>
        </w:rPr>
      </w:pPr>
      <w:r w:rsidRPr="00977A67">
        <w:rPr>
          <w:sz w:val="22"/>
          <w:szCs w:val="22"/>
          <w:lang w:val="bg-BG"/>
        </w:rPr>
        <w:t>Н</w:t>
      </w:r>
      <w:r w:rsidR="00044A76" w:rsidRPr="00977A67">
        <w:rPr>
          <w:sz w:val="22"/>
          <w:szCs w:val="22"/>
          <w:lang w:val="bg-BG"/>
        </w:rPr>
        <w:t>амален брой тромбоцити</w:t>
      </w:r>
      <w:r w:rsidRPr="00977A67">
        <w:rPr>
          <w:sz w:val="22"/>
          <w:szCs w:val="22"/>
          <w:lang w:val="bg-BG"/>
        </w:rPr>
        <w:t xml:space="preserve"> (</w:t>
      </w:r>
      <w:proofErr w:type="spellStart"/>
      <w:r w:rsidRPr="00977A67">
        <w:rPr>
          <w:sz w:val="22"/>
          <w:szCs w:val="22"/>
          <w:lang w:val="bg-BG"/>
        </w:rPr>
        <w:t>тромбоцитопения</w:t>
      </w:r>
      <w:proofErr w:type="spellEnd"/>
      <w:r w:rsidRPr="00977A67">
        <w:rPr>
          <w:sz w:val="22"/>
          <w:szCs w:val="22"/>
          <w:lang w:val="bg-BG"/>
        </w:rPr>
        <w:t>)</w:t>
      </w:r>
      <w:r w:rsidR="00044A76" w:rsidRPr="00977A67">
        <w:rPr>
          <w:sz w:val="22"/>
          <w:szCs w:val="22"/>
          <w:lang w:val="bg-BG"/>
        </w:rPr>
        <w:t xml:space="preserve"> и бели кръвни клетки</w:t>
      </w:r>
      <w:r w:rsidRPr="00977A67">
        <w:rPr>
          <w:sz w:val="22"/>
          <w:szCs w:val="22"/>
          <w:lang w:val="bg-BG"/>
        </w:rPr>
        <w:t xml:space="preserve"> (</w:t>
      </w:r>
      <w:proofErr w:type="spellStart"/>
      <w:r w:rsidRPr="00977A67">
        <w:rPr>
          <w:sz w:val="22"/>
          <w:szCs w:val="22"/>
          <w:lang w:val="bg-BG"/>
        </w:rPr>
        <w:t>левкопения</w:t>
      </w:r>
      <w:proofErr w:type="spellEnd"/>
      <w:r w:rsidRPr="00977A67">
        <w:rPr>
          <w:sz w:val="22"/>
          <w:szCs w:val="22"/>
          <w:lang w:val="bg-BG"/>
        </w:rPr>
        <w:t>)</w:t>
      </w:r>
      <w:r w:rsidR="00044A76" w:rsidRPr="00977A67">
        <w:rPr>
          <w:sz w:val="22"/>
          <w:szCs w:val="22"/>
          <w:lang w:val="bg-BG"/>
        </w:rPr>
        <w:t>, недостиг на определени бели кръвни клетки (</w:t>
      </w:r>
      <w:proofErr w:type="spellStart"/>
      <w:r w:rsidR="00044A76" w:rsidRPr="00977A67">
        <w:rPr>
          <w:sz w:val="22"/>
          <w:szCs w:val="22"/>
          <w:lang w:val="bg-BG"/>
        </w:rPr>
        <w:t>гранулоцитопения</w:t>
      </w:r>
      <w:proofErr w:type="spellEnd"/>
      <w:r w:rsidR="00044A76" w:rsidRPr="00977A67">
        <w:rPr>
          <w:sz w:val="22"/>
          <w:szCs w:val="22"/>
          <w:lang w:val="bg-BG"/>
        </w:rPr>
        <w:t>).</w:t>
      </w:r>
    </w:p>
    <w:p w14:paraId="30CDB02B" w14:textId="77777777" w:rsidR="00044A76" w:rsidRPr="00977A67" w:rsidRDefault="00044A76" w:rsidP="004004A7">
      <w:pPr>
        <w:pStyle w:val="Style3"/>
        <w:widowControl/>
        <w:adjustRightInd/>
        <w:rPr>
          <w:sz w:val="22"/>
          <w:szCs w:val="22"/>
          <w:lang w:val="bg-BG"/>
        </w:rPr>
      </w:pPr>
    </w:p>
    <w:p w14:paraId="5DEC420D" w14:textId="77777777" w:rsidR="00044A76" w:rsidRPr="00977A67" w:rsidRDefault="00A83AD2" w:rsidP="004004A7">
      <w:pPr>
        <w:keepNext/>
        <w:widowControl/>
        <w:ind w:left="567" w:hanging="567"/>
        <w:rPr>
          <w:sz w:val="22"/>
          <w:szCs w:val="22"/>
          <w:u w:val="single"/>
          <w:lang w:val="bg-BG"/>
        </w:rPr>
      </w:pPr>
      <w:r w:rsidRPr="00977A67">
        <w:rPr>
          <w:spacing w:val="-2"/>
          <w:sz w:val="22"/>
          <w:szCs w:val="22"/>
          <w:u w:val="single"/>
          <w:lang w:val="bg-BG"/>
        </w:rPr>
        <w:t>Други н</w:t>
      </w:r>
      <w:r w:rsidR="00044A76" w:rsidRPr="00977A67">
        <w:rPr>
          <w:spacing w:val="-2"/>
          <w:sz w:val="22"/>
          <w:szCs w:val="22"/>
          <w:u w:val="single"/>
          <w:lang w:val="bg-BG"/>
        </w:rPr>
        <w:t>ечести нежелани реакции</w:t>
      </w:r>
    </w:p>
    <w:p w14:paraId="4BAEE428" w14:textId="68E6DD98" w:rsidR="00044A76" w:rsidRPr="00977A67" w:rsidRDefault="00044A76" w:rsidP="004004A7">
      <w:pPr>
        <w:widowControl/>
        <w:numPr>
          <w:ilvl w:val="0"/>
          <w:numId w:val="33"/>
        </w:numPr>
        <w:tabs>
          <w:tab w:val="clear" w:pos="720"/>
        </w:tabs>
        <w:ind w:left="0" w:firstLine="0"/>
        <w:rPr>
          <w:sz w:val="22"/>
          <w:szCs w:val="22"/>
          <w:lang w:val="bg-BG"/>
        </w:rPr>
      </w:pPr>
      <w:r w:rsidRPr="00977A67">
        <w:rPr>
          <w:sz w:val="22"/>
          <w:szCs w:val="22"/>
          <w:lang w:val="bg-BG"/>
        </w:rPr>
        <w:t>увеличен брой бели кръвни клетки</w:t>
      </w:r>
      <w:r w:rsidR="00A83AD2" w:rsidRPr="00977A67">
        <w:rPr>
          <w:sz w:val="22"/>
          <w:szCs w:val="22"/>
          <w:lang w:val="bg-BG"/>
        </w:rPr>
        <w:t xml:space="preserve"> (</w:t>
      </w:r>
      <w:proofErr w:type="spellStart"/>
      <w:r w:rsidR="00A83AD2" w:rsidRPr="00977A67">
        <w:rPr>
          <w:sz w:val="22"/>
          <w:szCs w:val="22"/>
          <w:lang w:val="bg-BG"/>
        </w:rPr>
        <w:t>левкоцитоза</w:t>
      </w:r>
      <w:proofErr w:type="spellEnd"/>
      <w:r w:rsidR="00A83AD2" w:rsidRPr="00977A67">
        <w:rPr>
          <w:sz w:val="22"/>
          <w:szCs w:val="22"/>
          <w:lang w:val="bg-BG"/>
        </w:rPr>
        <w:t>)</w:t>
      </w:r>
      <w:r w:rsidRPr="00977A67">
        <w:rPr>
          <w:sz w:val="22"/>
          <w:szCs w:val="22"/>
          <w:lang w:val="bg-BG"/>
        </w:rPr>
        <w:t>,</w:t>
      </w:r>
    </w:p>
    <w:p w14:paraId="0F73C0E7" w14:textId="77777777" w:rsidR="00A83AD2" w:rsidRPr="00977A67" w:rsidRDefault="00044A76" w:rsidP="004004A7">
      <w:pPr>
        <w:widowControl/>
        <w:numPr>
          <w:ilvl w:val="0"/>
          <w:numId w:val="33"/>
        </w:numPr>
        <w:tabs>
          <w:tab w:val="clear" w:pos="720"/>
        </w:tabs>
        <w:ind w:left="0" w:firstLine="0"/>
        <w:rPr>
          <w:sz w:val="22"/>
          <w:szCs w:val="22"/>
          <w:lang w:val="bg-BG"/>
        </w:rPr>
      </w:pPr>
      <w:r w:rsidRPr="00977A67">
        <w:rPr>
          <w:sz w:val="22"/>
          <w:szCs w:val="22"/>
          <w:lang w:val="bg-BG"/>
        </w:rPr>
        <w:t>сърбеж</w:t>
      </w:r>
      <w:r w:rsidR="00A83AD2" w:rsidRPr="00977A67">
        <w:rPr>
          <w:sz w:val="22"/>
          <w:szCs w:val="22"/>
          <w:lang w:val="bg-BG"/>
        </w:rPr>
        <w:t xml:space="preserve"> (</w:t>
      </w:r>
      <w:proofErr w:type="spellStart"/>
      <w:r w:rsidR="00A83AD2" w:rsidRPr="00977A67">
        <w:rPr>
          <w:sz w:val="22"/>
          <w:szCs w:val="22"/>
          <w:lang w:val="bg-BG"/>
        </w:rPr>
        <w:t>пруритус</w:t>
      </w:r>
      <w:proofErr w:type="spellEnd"/>
      <w:r w:rsidR="00A83AD2" w:rsidRPr="00977A67">
        <w:rPr>
          <w:sz w:val="22"/>
          <w:szCs w:val="22"/>
          <w:lang w:val="bg-BG"/>
        </w:rPr>
        <w:t>)</w:t>
      </w:r>
      <w:r w:rsidRPr="00977A67">
        <w:rPr>
          <w:sz w:val="22"/>
          <w:szCs w:val="22"/>
          <w:lang w:val="bg-BG"/>
        </w:rPr>
        <w:t>, възпаление на кожата (</w:t>
      </w:r>
      <w:proofErr w:type="spellStart"/>
      <w:r w:rsidRPr="00977A67">
        <w:rPr>
          <w:sz w:val="22"/>
          <w:szCs w:val="22"/>
          <w:lang w:val="bg-BG"/>
        </w:rPr>
        <w:t>ексфолиативен</w:t>
      </w:r>
      <w:proofErr w:type="spellEnd"/>
      <w:r w:rsidRPr="00977A67">
        <w:rPr>
          <w:b/>
          <w:sz w:val="22"/>
          <w:szCs w:val="22"/>
          <w:lang w:val="bg-BG"/>
        </w:rPr>
        <w:t xml:space="preserve"> </w:t>
      </w:r>
      <w:r w:rsidRPr="00977A67">
        <w:rPr>
          <w:sz w:val="22"/>
          <w:szCs w:val="22"/>
          <w:lang w:val="bg-BG"/>
        </w:rPr>
        <w:t>дерматит), обрив.</w:t>
      </w:r>
    </w:p>
    <w:p w14:paraId="66BC26BF" w14:textId="77777777" w:rsidR="00044A76" w:rsidRPr="00977A67" w:rsidRDefault="00044A76" w:rsidP="004004A7">
      <w:pPr>
        <w:pStyle w:val="Style4"/>
        <w:widowControl/>
        <w:adjustRightInd/>
        <w:rPr>
          <w:sz w:val="22"/>
          <w:szCs w:val="22"/>
          <w:lang w:val="bg-BG"/>
        </w:rPr>
      </w:pPr>
    </w:p>
    <w:p w14:paraId="5B275C81" w14:textId="77777777" w:rsidR="005B3F46" w:rsidRPr="00977A67" w:rsidRDefault="005B3F46" w:rsidP="005B3F46">
      <w:pPr>
        <w:pStyle w:val="Style4"/>
        <w:keepNext/>
        <w:widowControl/>
        <w:adjustRightInd/>
        <w:rPr>
          <w:b/>
          <w:sz w:val="22"/>
          <w:szCs w:val="22"/>
          <w:lang w:val="bg-BG"/>
        </w:rPr>
      </w:pPr>
      <w:r w:rsidRPr="00977A67">
        <w:rPr>
          <w:b/>
          <w:sz w:val="22"/>
          <w:szCs w:val="22"/>
          <w:lang w:val="bg-BG"/>
        </w:rPr>
        <w:lastRenderedPageBreak/>
        <w:t xml:space="preserve">Други нежелани реакции, съобщени при пациенти с </w:t>
      </w:r>
      <w:proofErr w:type="spellStart"/>
      <w:r w:rsidR="006C2F9C" w:rsidRPr="00977A67">
        <w:rPr>
          <w:b/>
          <w:sz w:val="22"/>
          <w:szCs w:val="22"/>
          <w:lang w:val="bg-BG"/>
        </w:rPr>
        <w:t>алкаптонурия</w:t>
      </w:r>
      <w:proofErr w:type="spellEnd"/>
      <w:r w:rsidRPr="00977A67">
        <w:rPr>
          <w:b/>
          <w:sz w:val="22"/>
          <w:szCs w:val="22"/>
          <w:lang w:val="bg-BG"/>
        </w:rPr>
        <w:t>, са изброени по-долу:</w:t>
      </w:r>
    </w:p>
    <w:p w14:paraId="1014A904" w14:textId="77777777" w:rsidR="005B3F46" w:rsidRPr="00977A67" w:rsidRDefault="005B3F46" w:rsidP="005B3F46">
      <w:pPr>
        <w:pStyle w:val="Style4"/>
        <w:keepNext/>
        <w:widowControl/>
        <w:adjustRightInd/>
        <w:rPr>
          <w:b/>
          <w:sz w:val="22"/>
          <w:szCs w:val="22"/>
          <w:lang w:val="bg-BG"/>
        </w:rPr>
      </w:pPr>
    </w:p>
    <w:p w14:paraId="03A4C45D" w14:textId="77777777" w:rsidR="005B3F46" w:rsidRPr="00977A67" w:rsidRDefault="005B3F46" w:rsidP="005B3F46">
      <w:pPr>
        <w:pStyle w:val="Style4"/>
        <w:keepNext/>
        <w:widowControl/>
        <w:adjustRightInd/>
        <w:ind w:left="567" w:hanging="567"/>
        <w:rPr>
          <w:sz w:val="22"/>
          <w:szCs w:val="22"/>
          <w:lang w:val="bg-BG"/>
        </w:rPr>
      </w:pPr>
      <w:r w:rsidRPr="00977A67">
        <w:rPr>
          <w:sz w:val="22"/>
          <w:szCs w:val="22"/>
          <w:u w:val="single"/>
          <w:lang w:val="bg-BG"/>
        </w:rPr>
        <w:t>Други чести нежелани реакции</w:t>
      </w:r>
    </w:p>
    <w:p w14:paraId="630DE951" w14:textId="77777777" w:rsidR="005B3F46" w:rsidRPr="00977A67" w:rsidRDefault="005B3F46" w:rsidP="009971DE">
      <w:pPr>
        <w:pStyle w:val="Style4"/>
        <w:keepNext/>
        <w:widowControl/>
        <w:numPr>
          <w:ilvl w:val="0"/>
          <w:numId w:val="33"/>
        </w:numPr>
        <w:tabs>
          <w:tab w:val="clear" w:pos="720"/>
          <w:tab w:val="num" w:pos="567"/>
        </w:tabs>
        <w:adjustRightInd/>
        <w:ind w:left="567" w:hanging="567"/>
        <w:rPr>
          <w:sz w:val="22"/>
          <w:szCs w:val="22"/>
          <w:lang w:val="bg-BG"/>
        </w:rPr>
      </w:pPr>
      <w:r w:rsidRPr="00977A67">
        <w:rPr>
          <w:sz w:val="22"/>
          <w:szCs w:val="22"/>
          <w:lang w:val="bg-BG"/>
        </w:rPr>
        <w:t>бронхит</w:t>
      </w:r>
    </w:p>
    <w:p w14:paraId="27BCB7D9" w14:textId="77777777" w:rsidR="005B3F46" w:rsidRPr="00977A67" w:rsidRDefault="005B3F46" w:rsidP="009971DE">
      <w:pPr>
        <w:pStyle w:val="Style4"/>
        <w:keepNext/>
        <w:widowControl/>
        <w:numPr>
          <w:ilvl w:val="0"/>
          <w:numId w:val="33"/>
        </w:numPr>
        <w:tabs>
          <w:tab w:val="clear" w:pos="720"/>
          <w:tab w:val="num" w:pos="567"/>
        </w:tabs>
        <w:adjustRightInd/>
        <w:ind w:left="567" w:hanging="567"/>
        <w:rPr>
          <w:sz w:val="22"/>
          <w:szCs w:val="22"/>
          <w:lang w:val="bg-BG"/>
        </w:rPr>
      </w:pPr>
      <w:r w:rsidRPr="00977A67">
        <w:rPr>
          <w:sz w:val="22"/>
          <w:szCs w:val="22"/>
          <w:lang w:val="bg-BG"/>
        </w:rPr>
        <w:t>пневмония</w:t>
      </w:r>
    </w:p>
    <w:p w14:paraId="0DE5B722" w14:textId="77777777" w:rsidR="005B3F46" w:rsidRPr="00977A67" w:rsidRDefault="005B3F46" w:rsidP="009971DE">
      <w:pPr>
        <w:pStyle w:val="Style4"/>
        <w:widowControl/>
        <w:numPr>
          <w:ilvl w:val="0"/>
          <w:numId w:val="33"/>
        </w:numPr>
        <w:tabs>
          <w:tab w:val="clear" w:pos="720"/>
          <w:tab w:val="num" w:pos="567"/>
        </w:tabs>
        <w:adjustRightInd/>
        <w:ind w:left="567" w:hanging="567"/>
        <w:rPr>
          <w:sz w:val="22"/>
          <w:szCs w:val="22"/>
          <w:lang w:val="bg-BG"/>
        </w:rPr>
      </w:pPr>
      <w:r w:rsidRPr="00977A67">
        <w:rPr>
          <w:sz w:val="22"/>
          <w:szCs w:val="22"/>
          <w:lang w:val="bg-BG"/>
        </w:rPr>
        <w:t>сърбеж (</w:t>
      </w:r>
      <w:proofErr w:type="spellStart"/>
      <w:r w:rsidRPr="00977A67">
        <w:rPr>
          <w:sz w:val="22"/>
          <w:szCs w:val="22"/>
          <w:lang w:val="bg-BG"/>
        </w:rPr>
        <w:t>пруритус</w:t>
      </w:r>
      <w:proofErr w:type="spellEnd"/>
      <w:r w:rsidRPr="00977A67">
        <w:rPr>
          <w:sz w:val="22"/>
          <w:szCs w:val="22"/>
          <w:lang w:val="bg-BG"/>
        </w:rPr>
        <w:t>), обрив</w:t>
      </w:r>
    </w:p>
    <w:p w14:paraId="40AF48C7" w14:textId="77777777" w:rsidR="005B3F46" w:rsidRPr="00977A67" w:rsidRDefault="005B3F46" w:rsidP="009971DE">
      <w:pPr>
        <w:pStyle w:val="Style4"/>
        <w:widowControl/>
        <w:adjustRightInd/>
        <w:ind w:left="567" w:hanging="567"/>
        <w:rPr>
          <w:sz w:val="22"/>
          <w:szCs w:val="22"/>
          <w:lang w:val="bg-BG"/>
        </w:rPr>
      </w:pPr>
    </w:p>
    <w:p w14:paraId="1F87C154" w14:textId="77777777" w:rsidR="00A83AD2" w:rsidRPr="00977A67" w:rsidRDefault="00A83AD2" w:rsidP="004004A7">
      <w:pPr>
        <w:pStyle w:val="Style4"/>
        <w:keepNext/>
        <w:widowControl/>
        <w:adjustRightInd/>
        <w:ind w:left="567" w:hanging="567"/>
        <w:rPr>
          <w:b/>
          <w:sz w:val="22"/>
          <w:szCs w:val="22"/>
          <w:lang w:val="bg-BG"/>
        </w:rPr>
      </w:pPr>
      <w:r w:rsidRPr="00977A67">
        <w:rPr>
          <w:b/>
          <w:sz w:val="22"/>
          <w:szCs w:val="22"/>
          <w:lang w:val="bg-BG"/>
        </w:rPr>
        <w:t>Съобщаване на нежелани реакции</w:t>
      </w:r>
    </w:p>
    <w:p w14:paraId="36106E7C" w14:textId="77777777" w:rsidR="00A83AD2" w:rsidRPr="00977A67" w:rsidRDefault="00A83AD2" w:rsidP="004004A7">
      <w:pPr>
        <w:pStyle w:val="Style4"/>
        <w:widowControl/>
        <w:rPr>
          <w:sz w:val="22"/>
          <w:szCs w:val="22"/>
          <w:lang w:val="bg-BG"/>
        </w:rPr>
      </w:pPr>
      <w:r w:rsidRPr="00977A67">
        <w:rPr>
          <w:sz w:val="22"/>
          <w:szCs w:val="22"/>
          <w:lang w:val="bg-BG"/>
        </w:rPr>
        <w:t xml:space="preserve">Ако получите някакви нежелани лекарствени реакции, уведомете Вашия </w:t>
      </w:r>
      <w:r w:rsidR="004B44A3" w:rsidRPr="00977A67">
        <w:rPr>
          <w:sz w:val="22"/>
          <w:szCs w:val="22"/>
          <w:lang w:val="bg-BG"/>
        </w:rPr>
        <w:t>лекар</w:t>
      </w:r>
      <w:r w:rsidRPr="00977A67">
        <w:rPr>
          <w:sz w:val="22"/>
          <w:szCs w:val="22"/>
          <w:lang w:val="bg-BG"/>
        </w:rPr>
        <w:t xml:space="preserve">,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977A67">
        <w:rPr>
          <w:sz w:val="22"/>
          <w:szCs w:val="22"/>
          <w:shd w:val="clear" w:color="auto" w:fill="D9D9D9"/>
          <w:lang w:val="bg-BG"/>
        </w:rPr>
        <w:t xml:space="preserve">националната система за съобщаване, посочена в </w:t>
      </w:r>
      <w:hyperlink r:id="rId26" w:history="1">
        <w:r w:rsidR="003022EE" w:rsidRPr="00977A67">
          <w:rPr>
            <w:rStyle w:val="Hyperlink"/>
            <w:sz w:val="22"/>
            <w:szCs w:val="22"/>
            <w:shd w:val="clear" w:color="auto" w:fill="D9D9D9"/>
            <w:lang w:val="bg-BG"/>
          </w:rPr>
          <w:t>Приложение V</w:t>
        </w:r>
      </w:hyperlink>
      <w:r w:rsidRPr="00977A67">
        <w:rPr>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F6B6304" w14:textId="77777777" w:rsidR="00044A76" w:rsidRPr="00977A67" w:rsidRDefault="00044A76" w:rsidP="004004A7">
      <w:pPr>
        <w:pStyle w:val="Style3"/>
        <w:widowControl/>
        <w:adjustRightInd/>
        <w:rPr>
          <w:sz w:val="22"/>
          <w:szCs w:val="22"/>
          <w:lang w:val="bg-BG"/>
        </w:rPr>
      </w:pPr>
    </w:p>
    <w:p w14:paraId="45C24D5F" w14:textId="77777777" w:rsidR="00044A76" w:rsidRPr="00977A67" w:rsidRDefault="00044A76" w:rsidP="004004A7">
      <w:pPr>
        <w:pStyle w:val="Style3"/>
        <w:widowControl/>
        <w:adjustRightInd/>
        <w:rPr>
          <w:sz w:val="22"/>
          <w:szCs w:val="22"/>
          <w:lang w:val="bg-BG"/>
        </w:rPr>
      </w:pPr>
    </w:p>
    <w:p w14:paraId="4A1F02D6" w14:textId="77777777" w:rsidR="00044A76" w:rsidRPr="00977A67" w:rsidRDefault="00044A76" w:rsidP="004004A7">
      <w:pPr>
        <w:keepNext/>
        <w:widowControl/>
        <w:ind w:left="567" w:hanging="567"/>
        <w:rPr>
          <w:b/>
          <w:sz w:val="22"/>
          <w:szCs w:val="22"/>
          <w:lang w:val="bg-BG"/>
        </w:rPr>
      </w:pPr>
      <w:r w:rsidRPr="00977A67">
        <w:rPr>
          <w:b/>
          <w:sz w:val="22"/>
          <w:szCs w:val="22"/>
          <w:lang w:val="bg-BG"/>
        </w:rPr>
        <w:t>5.</w:t>
      </w:r>
      <w:r w:rsidRPr="00977A67">
        <w:rPr>
          <w:b/>
          <w:sz w:val="22"/>
          <w:szCs w:val="22"/>
          <w:lang w:val="bg-BG"/>
        </w:rPr>
        <w:tab/>
      </w:r>
      <w:r w:rsidR="00A83AD2" w:rsidRPr="00977A67">
        <w:rPr>
          <w:b/>
          <w:sz w:val="22"/>
          <w:szCs w:val="22"/>
          <w:lang w:val="bg-BG"/>
        </w:rPr>
        <w:t>Как да съхранявате Orfadin</w:t>
      </w:r>
    </w:p>
    <w:p w14:paraId="22BCB6F7" w14:textId="77777777" w:rsidR="00044A76" w:rsidRPr="00977A67" w:rsidRDefault="00044A76" w:rsidP="004004A7">
      <w:pPr>
        <w:keepNext/>
        <w:widowControl/>
        <w:ind w:left="567" w:hanging="567"/>
        <w:rPr>
          <w:sz w:val="22"/>
          <w:szCs w:val="22"/>
          <w:lang w:val="bg-BG"/>
        </w:rPr>
      </w:pPr>
    </w:p>
    <w:p w14:paraId="3CC3F8CC" w14:textId="77777777" w:rsidR="00044A76" w:rsidRPr="00977A67" w:rsidRDefault="00044A76" w:rsidP="004004A7">
      <w:pPr>
        <w:widowControl/>
        <w:rPr>
          <w:sz w:val="22"/>
          <w:szCs w:val="22"/>
          <w:lang w:val="bg-BG"/>
        </w:rPr>
      </w:pPr>
      <w:r w:rsidRPr="00977A67">
        <w:rPr>
          <w:sz w:val="22"/>
          <w:szCs w:val="22"/>
          <w:lang w:val="bg-BG"/>
        </w:rPr>
        <w:t>Да се съхранява на място, недостъпно за деца.</w:t>
      </w:r>
    </w:p>
    <w:p w14:paraId="452C867F" w14:textId="77777777" w:rsidR="00044A76" w:rsidRPr="00977A67" w:rsidRDefault="00044A76" w:rsidP="004004A7">
      <w:pPr>
        <w:pStyle w:val="Style3"/>
        <w:widowControl/>
        <w:adjustRightInd/>
        <w:rPr>
          <w:sz w:val="22"/>
          <w:szCs w:val="22"/>
          <w:lang w:val="bg-BG"/>
        </w:rPr>
      </w:pPr>
    </w:p>
    <w:p w14:paraId="58308E8D" w14:textId="77777777" w:rsidR="00044A76" w:rsidRPr="00977A67" w:rsidRDefault="00044A76" w:rsidP="004004A7">
      <w:pPr>
        <w:pStyle w:val="Style4"/>
        <w:widowControl/>
        <w:adjustRightInd/>
        <w:rPr>
          <w:sz w:val="22"/>
          <w:szCs w:val="22"/>
          <w:lang w:val="bg-BG"/>
        </w:rPr>
      </w:pPr>
      <w:r w:rsidRPr="00977A67">
        <w:rPr>
          <w:sz w:val="22"/>
          <w:szCs w:val="22"/>
          <w:lang w:val="bg-BG"/>
        </w:rPr>
        <w:t xml:space="preserve">Не използвайте </w:t>
      </w:r>
      <w:r w:rsidR="00A83AD2" w:rsidRPr="00977A67">
        <w:rPr>
          <w:sz w:val="22"/>
          <w:szCs w:val="22"/>
          <w:lang w:val="bg-BG"/>
        </w:rPr>
        <w:t xml:space="preserve">това лекарство </w:t>
      </w:r>
      <w:r w:rsidRPr="00977A67">
        <w:rPr>
          <w:sz w:val="22"/>
          <w:szCs w:val="22"/>
          <w:lang w:val="bg-BG"/>
        </w:rPr>
        <w:t xml:space="preserve">след срока на годност, отбелязан върху бутилката и картонената </w:t>
      </w:r>
      <w:r w:rsidR="0070762F" w:rsidRPr="00977A67">
        <w:rPr>
          <w:sz w:val="22"/>
          <w:szCs w:val="22"/>
          <w:lang w:val="bg-BG"/>
        </w:rPr>
        <w:t xml:space="preserve">опаковка </w:t>
      </w:r>
      <w:r w:rsidRPr="00977A67">
        <w:rPr>
          <w:sz w:val="22"/>
          <w:szCs w:val="22"/>
          <w:lang w:val="bg-BG"/>
        </w:rPr>
        <w:t>след „</w:t>
      </w:r>
      <w:r w:rsidR="00632968" w:rsidRPr="00977A67">
        <w:rPr>
          <w:sz w:val="22"/>
          <w:szCs w:val="22"/>
          <w:lang w:val="bg-BG"/>
        </w:rPr>
        <w:t>EXP</w:t>
      </w:r>
      <w:r w:rsidR="006A7FAA" w:rsidRPr="00977A67">
        <w:rPr>
          <w:sz w:val="22"/>
          <w:szCs w:val="22"/>
          <w:lang w:val="bg-BG"/>
        </w:rPr>
        <w:t>“ и „Годен до:</w:t>
      </w:r>
      <w:r w:rsidR="0070762F" w:rsidRPr="00977A67">
        <w:rPr>
          <w:sz w:val="22"/>
          <w:szCs w:val="22"/>
          <w:lang w:val="bg-BG"/>
        </w:rPr>
        <w:t xml:space="preserve">“. </w:t>
      </w:r>
      <w:r w:rsidRPr="00977A67">
        <w:rPr>
          <w:sz w:val="22"/>
          <w:szCs w:val="22"/>
          <w:lang w:val="bg-BG"/>
        </w:rPr>
        <w:t>Срокът на годност отговаря на последния ден от посочения месец.</w:t>
      </w:r>
    </w:p>
    <w:p w14:paraId="59D99DF3" w14:textId="77777777" w:rsidR="00044A76" w:rsidRPr="00977A67" w:rsidRDefault="00044A76" w:rsidP="004004A7">
      <w:pPr>
        <w:pStyle w:val="Style3"/>
        <w:widowControl/>
        <w:adjustRightInd/>
        <w:rPr>
          <w:sz w:val="22"/>
          <w:szCs w:val="22"/>
          <w:lang w:val="bg-BG"/>
        </w:rPr>
      </w:pPr>
    </w:p>
    <w:p w14:paraId="0C8D4E3E" w14:textId="77777777" w:rsidR="00044A76" w:rsidRPr="00977A67" w:rsidRDefault="00044A76" w:rsidP="004004A7">
      <w:pPr>
        <w:pStyle w:val="Style4"/>
        <w:widowControl/>
        <w:adjustRightInd/>
        <w:rPr>
          <w:sz w:val="22"/>
          <w:szCs w:val="22"/>
          <w:lang w:val="bg-BG"/>
        </w:rPr>
      </w:pPr>
      <w:r w:rsidRPr="00977A67">
        <w:rPr>
          <w:sz w:val="22"/>
          <w:szCs w:val="22"/>
          <w:lang w:val="bg-BG"/>
        </w:rPr>
        <w:t>Да се съхранява в хладилник (2°C – 8°C).</w:t>
      </w:r>
    </w:p>
    <w:p w14:paraId="23FF67A2" w14:textId="77777777" w:rsidR="006A7FAA" w:rsidRPr="00977A67" w:rsidRDefault="001401BD" w:rsidP="004004A7">
      <w:pPr>
        <w:pStyle w:val="Style4"/>
        <w:widowControl/>
        <w:adjustRightInd/>
        <w:rPr>
          <w:sz w:val="22"/>
          <w:szCs w:val="22"/>
          <w:lang w:val="bg-BG"/>
        </w:rPr>
      </w:pPr>
      <w:r w:rsidRPr="00977A67">
        <w:rPr>
          <w:sz w:val="22"/>
          <w:szCs w:val="22"/>
          <w:lang w:val="bg-BG"/>
        </w:rPr>
        <w:t>Продуктът</w:t>
      </w:r>
      <w:r w:rsidR="00044A76" w:rsidRPr="00977A67">
        <w:rPr>
          <w:spacing w:val="-2"/>
          <w:sz w:val="22"/>
          <w:szCs w:val="22"/>
          <w:lang w:val="bg-BG"/>
        </w:rPr>
        <w:t xml:space="preserve"> </w:t>
      </w:r>
      <w:r w:rsidRPr="00977A67">
        <w:rPr>
          <w:spacing w:val="-2"/>
          <w:sz w:val="22"/>
          <w:szCs w:val="22"/>
          <w:lang w:val="bg-BG"/>
        </w:rPr>
        <w:t xml:space="preserve">може </w:t>
      </w:r>
      <w:r w:rsidR="00044A76" w:rsidRPr="00977A67">
        <w:rPr>
          <w:spacing w:val="-2"/>
          <w:sz w:val="22"/>
          <w:szCs w:val="22"/>
          <w:lang w:val="bg-BG"/>
        </w:rPr>
        <w:t xml:space="preserve">да се </w:t>
      </w:r>
      <w:r w:rsidRPr="00977A67">
        <w:rPr>
          <w:spacing w:val="-2"/>
          <w:sz w:val="22"/>
          <w:szCs w:val="22"/>
          <w:lang w:val="bg-BG"/>
        </w:rPr>
        <w:t>съхранява за</w:t>
      </w:r>
      <w:r w:rsidR="00044A76" w:rsidRPr="00977A67">
        <w:rPr>
          <w:spacing w:val="-2"/>
          <w:sz w:val="22"/>
          <w:szCs w:val="22"/>
          <w:lang w:val="bg-BG"/>
        </w:rPr>
        <w:t xml:space="preserve"> еднократен период от </w:t>
      </w:r>
      <w:r w:rsidR="0002132D" w:rsidRPr="00977A67">
        <w:rPr>
          <w:spacing w:val="-2"/>
          <w:sz w:val="22"/>
          <w:szCs w:val="22"/>
          <w:lang w:val="bg-BG"/>
        </w:rPr>
        <w:t>2</w:t>
      </w:r>
      <w:r w:rsidR="00833692" w:rsidRPr="00977A67">
        <w:rPr>
          <w:spacing w:val="-2"/>
          <w:sz w:val="22"/>
          <w:szCs w:val="22"/>
          <w:lang w:val="bg-BG"/>
        </w:rPr>
        <w:t> </w:t>
      </w:r>
      <w:r w:rsidR="00044A76" w:rsidRPr="00977A67">
        <w:rPr>
          <w:spacing w:val="-2"/>
          <w:sz w:val="22"/>
          <w:szCs w:val="22"/>
          <w:lang w:val="bg-BG"/>
        </w:rPr>
        <w:t xml:space="preserve">месеца </w:t>
      </w:r>
      <w:r w:rsidR="00C90A95" w:rsidRPr="00977A67">
        <w:rPr>
          <w:spacing w:val="-2"/>
          <w:sz w:val="22"/>
          <w:szCs w:val="22"/>
          <w:lang w:val="bg-BG"/>
        </w:rPr>
        <w:t>(за 2 mg капсула) или 3</w:t>
      </w:r>
      <w:r w:rsidR="00ED0E9E" w:rsidRPr="00977A67">
        <w:rPr>
          <w:spacing w:val="-2"/>
          <w:sz w:val="22"/>
          <w:szCs w:val="22"/>
          <w:lang w:val="bg-BG"/>
        </w:rPr>
        <w:t> </w:t>
      </w:r>
      <w:r w:rsidR="00C90A95" w:rsidRPr="00977A67">
        <w:rPr>
          <w:spacing w:val="-2"/>
          <w:sz w:val="22"/>
          <w:szCs w:val="22"/>
          <w:lang w:val="bg-BG"/>
        </w:rPr>
        <w:t xml:space="preserve">месеца (за 5 mg, 10 mg и 20 mg капсули) </w:t>
      </w:r>
      <w:r w:rsidR="00044A76" w:rsidRPr="00977A67">
        <w:rPr>
          <w:spacing w:val="-2"/>
          <w:sz w:val="22"/>
          <w:szCs w:val="22"/>
          <w:lang w:val="bg-BG"/>
        </w:rPr>
        <w:t xml:space="preserve">при температура под </w:t>
      </w:r>
      <w:r w:rsidR="00044A76" w:rsidRPr="00977A67">
        <w:rPr>
          <w:sz w:val="22"/>
          <w:szCs w:val="22"/>
          <w:lang w:val="bg-BG"/>
        </w:rPr>
        <w:t xml:space="preserve">25°C, след което </w:t>
      </w:r>
      <w:r w:rsidRPr="00977A67">
        <w:rPr>
          <w:sz w:val="22"/>
          <w:szCs w:val="22"/>
          <w:lang w:val="bg-BG"/>
        </w:rPr>
        <w:t xml:space="preserve">той </w:t>
      </w:r>
      <w:r w:rsidR="00044A76" w:rsidRPr="00977A67">
        <w:rPr>
          <w:sz w:val="22"/>
          <w:szCs w:val="22"/>
          <w:lang w:val="bg-BG"/>
        </w:rPr>
        <w:t xml:space="preserve">трябва да се изхвърли. </w:t>
      </w:r>
    </w:p>
    <w:p w14:paraId="183773CB" w14:textId="77777777" w:rsidR="006A7FAA" w:rsidRPr="00977A67" w:rsidRDefault="006A7FAA" w:rsidP="004004A7">
      <w:pPr>
        <w:pStyle w:val="Style4"/>
        <w:widowControl/>
        <w:adjustRightInd/>
        <w:rPr>
          <w:sz w:val="22"/>
          <w:szCs w:val="22"/>
          <w:lang w:val="bg-BG"/>
        </w:rPr>
      </w:pPr>
    </w:p>
    <w:p w14:paraId="2261E03B" w14:textId="77777777" w:rsidR="00044A76" w:rsidRPr="00977A67" w:rsidRDefault="00044A76" w:rsidP="004004A7">
      <w:pPr>
        <w:pStyle w:val="Style4"/>
        <w:widowControl/>
        <w:adjustRightInd/>
        <w:rPr>
          <w:sz w:val="22"/>
          <w:szCs w:val="22"/>
          <w:lang w:val="bg-BG"/>
        </w:rPr>
      </w:pPr>
      <w:r w:rsidRPr="00977A67">
        <w:rPr>
          <w:sz w:val="22"/>
          <w:szCs w:val="22"/>
          <w:lang w:val="bg-BG"/>
        </w:rPr>
        <w:t>Не забравяйте да отбележите датата на изваждане от хладилника върху бутилката.</w:t>
      </w:r>
    </w:p>
    <w:p w14:paraId="1FE3F4BA" w14:textId="77777777" w:rsidR="00044A76" w:rsidRPr="00977A67" w:rsidRDefault="00044A76" w:rsidP="004004A7">
      <w:pPr>
        <w:pStyle w:val="Style3"/>
        <w:widowControl/>
        <w:adjustRightInd/>
        <w:rPr>
          <w:sz w:val="22"/>
          <w:szCs w:val="22"/>
          <w:lang w:val="bg-BG"/>
        </w:rPr>
      </w:pPr>
    </w:p>
    <w:p w14:paraId="07304D61" w14:textId="77777777" w:rsidR="00044A76" w:rsidRPr="00977A67" w:rsidRDefault="001401BD" w:rsidP="004004A7">
      <w:pPr>
        <w:pStyle w:val="Style4"/>
        <w:widowControl/>
        <w:adjustRightInd/>
        <w:rPr>
          <w:sz w:val="22"/>
          <w:szCs w:val="22"/>
          <w:lang w:val="bg-BG"/>
        </w:rPr>
      </w:pPr>
      <w:r w:rsidRPr="00977A67">
        <w:rPr>
          <w:spacing w:val="-2"/>
          <w:sz w:val="22"/>
          <w:szCs w:val="22"/>
          <w:lang w:val="bg-BG"/>
        </w:rPr>
        <w:t>Н</w:t>
      </w:r>
      <w:r w:rsidR="00044A76" w:rsidRPr="00977A67">
        <w:rPr>
          <w:spacing w:val="-2"/>
          <w:sz w:val="22"/>
          <w:szCs w:val="22"/>
          <w:lang w:val="bg-BG"/>
        </w:rPr>
        <w:t>е изхвърля</w:t>
      </w:r>
      <w:r w:rsidRPr="00977A67">
        <w:rPr>
          <w:spacing w:val="-2"/>
          <w:sz w:val="22"/>
          <w:szCs w:val="22"/>
          <w:lang w:val="bg-BG"/>
        </w:rPr>
        <w:t>йте лекарства</w:t>
      </w:r>
      <w:r w:rsidR="00044A76" w:rsidRPr="00977A67">
        <w:rPr>
          <w:spacing w:val="-2"/>
          <w:sz w:val="22"/>
          <w:szCs w:val="22"/>
          <w:lang w:val="bg-BG"/>
        </w:rPr>
        <w:t xml:space="preserve"> в канализацията или в контейнера за домашни отпадъци. </w:t>
      </w:r>
      <w:r w:rsidR="00044A76" w:rsidRPr="00977A67">
        <w:rPr>
          <w:sz w:val="22"/>
          <w:szCs w:val="22"/>
          <w:lang w:val="bg-BG"/>
        </w:rPr>
        <w:t xml:space="preserve">Попитайте Вашия фармацевт как да </w:t>
      </w:r>
      <w:r w:rsidRPr="00977A67">
        <w:rPr>
          <w:sz w:val="22"/>
          <w:szCs w:val="22"/>
          <w:lang w:val="bg-BG"/>
        </w:rPr>
        <w:t>изхвърл</w:t>
      </w:r>
      <w:r w:rsidR="00B428F2" w:rsidRPr="00977A67">
        <w:rPr>
          <w:sz w:val="22"/>
          <w:szCs w:val="22"/>
          <w:lang w:val="bg-BG"/>
        </w:rPr>
        <w:t>я</w:t>
      </w:r>
      <w:r w:rsidRPr="00977A67">
        <w:rPr>
          <w:sz w:val="22"/>
          <w:szCs w:val="22"/>
          <w:lang w:val="bg-BG"/>
        </w:rPr>
        <w:t xml:space="preserve">те </w:t>
      </w:r>
      <w:r w:rsidR="00044A76" w:rsidRPr="00977A67">
        <w:rPr>
          <w:sz w:val="22"/>
          <w:szCs w:val="22"/>
          <w:lang w:val="bg-BG"/>
        </w:rPr>
        <w:t>лекарства</w:t>
      </w:r>
      <w:r w:rsidRPr="00977A67">
        <w:rPr>
          <w:sz w:val="22"/>
          <w:szCs w:val="22"/>
          <w:lang w:val="bg-BG"/>
        </w:rPr>
        <w:t xml:space="preserve">, които </w:t>
      </w:r>
      <w:r w:rsidR="00B428F2" w:rsidRPr="00977A67">
        <w:rPr>
          <w:sz w:val="22"/>
          <w:szCs w:val="22"/>
          <w:lang w:val="bg-BG"/>
        </w:rPr>
        <w:t xml:space="preserve">вече </w:t>
      </w:r>
      <w:r w:rsidRPr="00977A67">
        <w:rPr>
          <w:sz w:val="22"/>
          <w:szCs w:val="22"/>
          <w:lang w:val="bg-BG"/>
        </w:rPr>
        <w:t>не използвате</w:t>
      </w:r>
      <w:r w:rsidR="00044A76" w:rsidRPr="00977A67">
        <w:rPr>
          <w:sz w:val="22"/>
          <w:szCs w:val="22"/>
          <w:lang w:val="bg-BG"/>
        </w:rPr>
        <w:t>. Тези мерки ще спомогнат за опазване на околната среда.</w:t>
      </w:r>
    </w:p>
    <w:p w14:paraId="6315327E" w14:textId="77777777" w:rsidR="00044A76" w:rsidRPr="00977A67" w:rsidRDefault="00044A76" w:rsidP="004004A7">
      <w:pPr>
        <w:pStyle w:val="Style3"/>
        <w:widowControl/>
        <w:adjustRightInd/>
        <w:rPr>
          <w:sz w:val="22"/>
          <w:szCs w:val="22"/>
          <w:lang w:val="bg-BG"/>
        </w:rPr>
      </w:pPr>
    </w:p>
    <w:p w14:paraId="3F3EE4B7" w14:textId="77777777" w:rsidR="00044A76" w:rsidRPr="00977A67" w:rsidRDefault="00044A76" w:rsidP="004004A7">
      <w:pPr>
        <w:pStyle w:val="Style3"/>
        <w:widowControl/>
        <w:adjustRightInd/>
        <w:rPr>
          <w:sz w:val="22"/>
          <w:szCs w:val="22"/>
          <w:lang w:val="bg-BG"/>
        </w:rPr>
      </w:pPr>
    </w:p>
    <w:p w14:paraId="6AD90B42" w14:textId="77777777" w:rsidR="00044A76" w:rsidRPr="00977A67" w:rsidRDefault="001401BD" w:rsidP="004004A7">
      <w:pPr>
        <w:pStyle w:val="Style3"/>
        <w:keepNext/>
        <w:widowControl/>
        <w:adjustRightInd/>
        <w:ind w:left="567" w:hanging="567"/>
        <w:rPr>
          <w:b/>
          <w:sz w:val="22"/>
          <w:szCs w:val="22"/>
          <w:lang w:val="bg-BG"/>
        </w:rPr>
      </w:pPr>
      <w:r w:rsidRPr="00977A67">
        <w:rPr>
          <w:b/>
          <w:sz w:val="22"/>
          <w:szCs w:val="22"/>
          <w:lang w:val="bg-BG"/>
        </w:rPr>
        <w:t>6.</w:t>
      </w:r>
      <w:r w:rsidRPr="00977A67">
        <w:rPr>
          <w:b/>
          <w:sz w:val="22"/>
          <w:szCs w:val="22"/>
          <w:lang w:val="bg-BG"/>
        </w:rPr>
        <w:tab/>
        <w:t>Съдържание на опаковката и допълнителна информация</w:t>
      </w:r>
    </w:p>
    <w:p w14:paraId="2391C775" w14:textId="77777777" w:rsidR="001401BD" w:rsidRPr="00977A67" w:rsidRDefault="001401BD" w:rsidP="004004A7">
      <w:pPr>
        <w:pStyle w:val="Style3"/>
        <w:keepNext/>
        <w:widowControl/>
        <w:adjustRightInd/>
        <w:ind w:left="567" w:hanging="567"/>
        <w:rPr>
          <w:b/>
          <w:sz w:val="22"/>
          <w:szCs w:val="22"/>
          <w:lang w:val="bg-BG"/>
        </w:rPr>
      </w:pPr>
    </w:p>
    <w:p w14:paraId="2A9D9D4F"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Какво съдържа Orfadin</w:t>
      </w:r>
    </w:p>
    <w:p w14:paraId="7BA8B650" w14:textId="75107390" w:rsidR="00044A76" w:rsidRPr="004B5DE4" w:rsidRDefault="002D0A05" w:rsidP="004004A7">
      <w:pPr>
        <w:pStyle w:val="Style4"/>
        <w:keepNext/>
        <w:widowControl/>
        <w:adjustRightInd/>
        <w:ind w:left="567" w:hanging="567"/>
        <w:rPr>
          <w:sz w:val="22"/>
          <w:szCs w:val="22"/>
          <w:lang w:val="bg-BG"/>
        </w:rPr>
      </w:pPr>
      <w:r w:rsidRPr="00977A67">
        <w:rPr>
          <w:sz w:val="22"/>
          <w:szCs w:val="22"/>
          <w:lang w:val="bg-BG"/>
        </w:rPr>
        <w:t>-</w:t>
      </w:r>
      <w:r w:rsidRPr="00977A67">
        <w:rPr>
          <w:sz w:val="22"/>
          <w:szCs w:val="22"/>
          <w:lang w:val="bg-BG"/>
        </w:rPr>
        <w:tab/>
      </w:r>
      <w:r w:rsidR="00044A76" w:rsidRPr="00977A67">
        <w:rPr>
          <w:sz w:val="22"/>
          <w:szCs w:val="22"/>
          <w:lang w:val="bg-BG"/>
        </w:rPr>
        <w:t>Активното вещество е</w:t>
      </w:r>
      <w:r w:rsidRPr="00977A67">
        <w:rPr>
          <w:sz w:val="22"/>
          <w:szCs w:val="22"/>
          <w:lang w:val="bg-BG"/>
        </w:rPr>
        <w:t xml:space="preserve"> </w:t>
      </w:r>
      <w:proofErr w:type="spellStart"/>
      <w:r w:rsidR="00044A76" w:rsidRPr="00977A67">
        <w:rPr>
          <w:sz w:val="22"/>
          <w:szCs w:val="22"/>
          <w:lang w:val="bg-BG"/>
        </w:rPr>
        <w:t>нитисинон</w:t>
      </w:r>
      <w:proofErr w:type="spellEnd"/>
      <w:r w:rsidR="00044A76" w:rsidRPr="00977A67">
        <w:rPr>
          <w:sz w:val="22"/>
          <w:szCs w:val="22"/>
          <w:lang w:val="bg-BG"/>
        </w:rPr>
        <w:t>.</w:t>
      </w:r>
    </w:p>
    <w:p w14:paraId="12671A5E" w14:textId="77777777" w:rsidR="002D0A05" w:rsidRPr="00977A67" w:rsidRDefault="002D0A05" w:rsidP="004004A7">
      <w:pPr>
        <w:widowControl/>
        <w:ind w:left="567" w:right="-2" w:hanging="567"/>
        <w:rPr>
          <w:sz w:val="22"/>
          <w:szCs w:val="22"/>
          <w:lang w:val="bg-BG"/>
        </w:rPr>
      </w:pPr>
      <w:r w:rsidRPr="00977A67">
        <w:rPr>
          <w:i/>
          <w:sz w:val="22"/>
          <w:szCs w:val="22"/>
          <w:lang w:val="bg-BG"/>
        </w:rPr>
        <w:tab/>
        <w:t>Orfadin 2 mg:</w:t>
      </w:r>
      <w:r w:rsidRPr="00977A67">
        <w:rPr>
          <w:sz w:val="22"/>
          <w:szCs w:val="22"/>
          <w:lang w:val="bg-BG"/>
        </w:rPr>
        <w:t xml:space="preserve"> Всяка капсула съдържа 2 mg </w:t>
      </w:r>
      <w:proofErr w:type="spellStart"/>
      <w:r w:rsidRPr="00977A67">
        <w:rPr>
          <w:sz w:val="22"/>
          <w:szCs w:val="22"/>
          <w:lang w:val="bg-BG"/>
        </w:rPr>
        <w:t>нитисинон</w:t>
      </w:r>
      <w:proofErr w:type="spellEnd"/>
      <w:r w:rsidRPr="00977A67">
        <w:rPr>
          <w:sz w:val="22"/>
          <w:szCs w:val="22"/>
          <w:lang w:val="bg-BG"/>
        </w:rPr>
        <w:t>.</w:t>
      </w:r>
    </w:p>
    <w:p w14:paraId="186B5301" w14:textId="77777777" w:rsidR="002D0A05" w:rsidRPr="00977A67" w:rsidRDefault="002D0A05" w:rsidP="004004A7">
      <w:pPr>
        <w:widowControl/>
        <w:ind w:left="567" w:right="-2" w:hanging="567"/>
        <w:rPr>
          <w:sz w:val="22"/>
          <w:szCs w:val="22"/>
          <w:lang w:val="bg-BG"/>
        </w:rPr>
      </w:pPr>
      <w:r w:rsidRPr="00977A67">
        <w:rPr>
          <w:sz w:val="22"/>
          <w:szCs w:val="22"/>
          <w:lang w:val="bg-BG"/>
        </w:rPr>
        <w:tab/>
      </w:r>
      <w:r w:rsidRPr="00977A67">
        <w:rPr>
          <w:i/>
          <w:sz w:val="22"/>
          <w:szCs w:val="22"/>
          <w:lang w:val="bg-BG"/>
        </w:rPr>
        <w:t>Orfadin 5 mg:</w:t>
      </w:r>
      <w:r w:rsidRPr="00977A67">
        <w:rPr>
          <w:sz w:val="22"/>
          <w:szCs w:val="22"/>
          <w:lang w:val="bg-BG"/>
        </w:rPr>
        <w:t xml:space="preserve"> Всяка капсула съдържа 5 mg </w:t>
      </w:r>
      <w:proofErr w:type="spellStart"/>
      <w:r w:rsidRPr="00977A67">
        <w:rPr>
          <w:sz w:val="22"/>
          <w:szCs w:val="22"/>
          <w:lang w:val="bg-BG"/>
        </w:rPr>
        <w:t>нитисинон</w:t>
      </w:r>
      <w:proofErr w:type="spellEnd"/>
      <w:r w:rsidRPr="00977A67">
        <w:rPr>
          <w:sz w:val="22"/>
          <w:szCs w:val="22"/>
          <w:lang w:val="bg-BG"/>
        </w:rPr>
        <w:t>.</w:t>
      </w:r>
    </w:p>
    <w:p w14:paraId="685C1272" w14:textId="77777777" w:rsidR="002D0A05" w:rsidRPr="00977A67" w:rsidRDefault="002D0A05" w:rsidP="004004A7">
      <w:pPr>
        <w:widowControl/>
        <w:ind w:left="567" w:right="-2" w:hanging="567"/>
        <w:rPr>
          <w:sz w:val="22"/>
          <w:szCs w:val="22"/>
          <w:lang w:val="bg-BG"/>
        </w:rPr>
      </w:pPr>
      <w:r w:rsidRPr="00977A67">
        <w:rPr>
          <w:sz w:val="22"/>
          <w:szCs w:val="22"/>
          <w:lang w:val="bg-BG"/>
        </w:rPr>
        <w:tab/>
      </w:r>
      <w:r w:rsidRPr="00977A67">
        <w:rPr>
          <w:i/>
          <w:sz w:val="22"/>
          <w:szCs w:val="22"/>
          <w:lang w:val="bg-BG"/>
        </w:rPr>
        <w:t>Orfadin 10 mg:</w:t>
      </w:r>
      <w:r w:rsidRPr="00977A67">
        <w:rPr>
          <w:sz w:val="22"/>
          <w:szCs w:val="22"/>
          <w:lang w:val="bg-BG"/>
        </w:rPr>
        <w:t xml:space="preserve"> Всяка капсула съдържа 10 mg </w:t>
      </w:r>
      <w:proofErr w:type="spellStart"/>
      <w:r w:rsidRPr="00977A67">
        <w:rPr>
          <w:sz w:val="22"/>
          <w:szCs w:val="22"/>
          <w:lang w:val="bg-BG"/>
        </w:rPr>
        <w:t>нитисинон</w:t>
      </w:r>
      <w:proofErr w:type="spellEnd"/>
      <w:r w:rsidRPr="00977A67">
        <w:rPr>
          <w:sz w:val="22"/>
          <w:szCs w:val="22"/>
          <w:lang w:val="bg-BG"/>
        </w:rPr>
        <w:t>.</w:t>
      </w:r>
    </w:p>
    <w:p w14:paraId="2F3C8B63" w14:textId="77777777" w:rsidR="00044A76" w:rsidRPr="00977A67" w:rsidRDefault="002D0A05" w:rsidP="004004A7">
      <w:pPr>
        <w:pStyle w:val="Style4"/>
        <w:widowControl/>
        <w:adjustRightInd/>
        <w:rPr>
          <w:sz w:val="22"/>
          <w:szCs w:val="22"/>
          <w:lang w:val="bg-BG"/>
        </w:rPr>
      </w:pPr>
      <w:r w:rsidRPr="00977A67">
        <w:rPr>
          <w:sz w:val="22"/>
          <w:szCs w:val="22"/>
          <w:lang w:val="bg-BG"/>
        </w:rPr>
        <w:tab/>
      </w:r>
      <w:r w:rsidRPr="00977A67">
        <w:rPr>
          <w:i/>
          <w:sz w:val="22"/>
          <w:szCs w:val="22"/>
          <w:lang w:val="bg-BG"/>
        </w:rPr>
        <w:t>Orfadin 20 mg:</w:t>
      </w:r>
      <w:r w:rsidRPr="00977A67">
        <w:rPr>
          <w:sz w:val="22"/>
          <w:szCs w:val="22"/>
          <w:lang w:val="bg-BG"/>
        </w:rPr>
        <w:t xml:space="preserve"> Всяка капсула съдържа 20 mg </w:t>
      </w:r>
      <w:proofErr w:type="spellStart"/>
      <w:r w:rsidRPr="00977A67">
        <w:rPr>
          <w:sz w:val="22"/>
          <w:szCs w:val="22"/>
          <w:lang w:val="bg-BG"/>
        </w:rPr>
        <w:t>нитисинон</w:t>
      </w:r>
      <w:proofErr w:type="spellEnd"/>
      <w:r w:rsidRPr="00977A67">
        <w:rPr>
          <w:sz w:val="22"/>
          <w:szCs w:val="22"/>
          <w:lang w:val="bg-BG"/>
        </w:rPr>
        <w:t>.</w:t>
      </w:r>
    </w:p>
    <w:p w14:paraId="40BC24FD" w14:textId="77777777" w:rsidR="00044A76" w:rsidRPr="00977A67" w:rsidRDefault="00044A76" w:rsidP="004004A7">
      <w:pPr>
        <w:pStyle w:val="Style3"/>
        <w:widowControl/>
        <w:adjustRightInd/>
        <w:rPr>
          <w:sz w:val="22"/>
          <w:szCs w:val="22"/>
          <w:lang w:val="bg-BG"/>
        </w:rPr>
      </w:pPr>
    </w:p>
    <w:p w14:paraId="0CE3D774" w14:textId="77777777" w:rsidR="00044A76" w:rsidRPr="00977A67" w:rsidRDefault="005F7806" w:rsidP="004004A7">
      <w:pPr>
        <w:pStyle w:val="Style4"/>
        <w:keepNext/>
        <w:widowControl/>
        <w:adjustRightInd/>
        <w:ind w:left="567" w:hanging="567"/>
        <w:rPr>
          <w:sz w:val="22"/>
          <w:szCs w:val="22"/>
          <w:lang w:val="bg-BG"/>
        </w:rPr>
      </w:pPr>
      <w:r w:rsidRPr="00977A67">
        <w:rPr>
          <w:sz w:val="22"/>
          <w:szCs w:val="22"/>
          <w:lang w:val="bg-BG"/>
        </w:rPr>
        <w:t>-</w:t>
      </w:r>
      <w:r w:rsidRPr="00977A67">
        <w:rPr>
          <w:sz w:val="22"/>
          <w:szCs w:val="22"/>
          <w:lang w:val="bg-BG"/>
        </w:rPr>
        <w:tab/>
      </w:r>
      <w:r w:rsidR="00044A76" w:rsidRPr="00977A67">
        <w:rPr>
          <w:sz w:val="22"/>
          <w:szCs w:val="22"/>
          <w:lang w:val="bg-BG"/>
        </w:rPr>
        <w:t>Другите съставки са:</w:t>
      </w:r>
    </w:p>
    <w:p w14:paraId="1BCD32F1" w14:textId="77777777" w:rsidR="00044A76" w:rsidRPr="00977A67" w:rsidRDefault="005F7806" w:rsidP="00D7596D">
      <w:pPr>
        <w:keepNext/>
        <w:widowControl/>
        <w:ind w:left="567" w:hanging="567"/>
        <w:rPr>
          <w:sz w:val="22"/>
          <w:szCs w:val="22"/>
          <w:lang w:val="bg-BG"/>
        </w:rPr>
      </w:pPr>
      <w:r w:rsidRPr="00977A67">
        <w:rPr>
          <w:sz w:val="22"/>
          <w:szCs w:val="22"/>
          <w:lang w:val="bg-BG"/>
        </w:rPr>
        <w:tab/>
      </w:r>
      <w:proofErr w:type="spellStart"/>
      <w:r w:rsidR="00044A76" w:rsidRPr="00977A67">
        <w:rPr>
          <w:sz w:val="22"/>
          <w:szCs w:val="22"/>
          <w:u w:val="single"/>
          <w:lang w:val="bg-BG"/>
        </w:rPr>
        <w:t>Капсулно</w:t>
      </w:r>
      <w:proofErr w:type="spellEnd"/>
      <w:r w:rsidR="00044A76" w:rsidRPr="00977A67">
        <w:rPr>
          <w:sz w:val="22"/>
          <w:szCs w:val="22"/>
          <w:u w:val="single"/>
          <w:lang w:val="bg-BG"/>
        </w:rPr>
        <w:t xml:space="preserve"> съдържимо</w:t>
      </w:r>
      <w:r w:rsidR="00044A76" w:rsidRPr="00977A67">
        <w:rPr>
          <w:sz w:val="22"/>
          <w:szCs w:val="22"/>
          <w:lang w:val="bg-BG"/>
        </w:rPr>
        <w:t xml:space="preserve">: </w:t>
      </w:r>
      <w:r w:rsidR="002D0A05" w:rsidRPr="00977A67">
        <w:rPr>
          <w:sz w:val="22"/>
          <w:szCs w:val="22"/>
          <w:lang w:val="bg-BG"/>
        </w:rPr>
        <w:t xml:space="preserve">нишесте, </w:t>
      </w:r>
      <w:proofErr w:type="spellStart"/>
      <w:r w:rsidR="00044A76" w:rsidRPr="00977A67">
        <w:rPr>
          <w:sz w:val="22"/>
          <w:szCs w:val="22"/>
          <w:lang w:val="bg-BG"/>
        </w:rPr>
        <w:t>прежелатинизирано</w:t>
      </w:r>
      <w:proofErr w:type="spellEnd"/>
      <w:r w:rsidR="00044A76" w:rsidRPr="00977A67">
        <w:rPr>
          <w:sz w:val="22"/>
          <w:szCs w:val="22"/>
          <w:lang w:val="bg-BG"/>
        </w:rPr>
        <w:t xml:space="preserve"> (царевично)</w:t>
      </w:r>
      <w:r w:rsidR="001A2136" w:rsidRPr="00977A67">
        <w:rPr>
          <w:sz w:val="22"/>
          <w:szCs w:val="22"/>
          <w:lang w:val="bg-BG"/>
        </w:rPr>
        <w:t>.</w:t>
      </w:r>
    </w:p>
    <w:p w14:paraId="2A280B10" w14:textId="77777777" w:rsidR="00044A76" w:rsidRPr="00977A67" w:rsidRDefault="005F7806" w:rsidP="00D7596D">
      <w:pPr>
        <w:keepNext/>
        <w:widowControl/>
        <w:ind w:left="567" w:hanging="567"/>
        <w:rPr>
          <w:sz w:val="22"/>
          <w:szCs w:val="22"/>
          <w:lang w:val="bg-BG"/>
        </w:rPr>
      </w:pPr>
      <w:r w:rsidRPr="00977A67">
        <w:rPr>
          <w:sz w:val="22"/>
          <w:szCs w:val="22"/>
          <w:lang w:val="bg-BG"/>
        </w:rPr>
        <w:tab/>
      </w:r>
      <w:r w:rsidR="006A7FAA" w:rsidRPr="00977A67">
        <w:rPr>
          <w:sz w:val="22"/>
          <w:szCs w:val="22"/>
          <w:u w:val="single"/>
          <w:lang w:val="bg-BG"/>
        </w:rPr>
        <w:t>Състав</w:t>
      </w:r>
      <w:r w:rsidR="00044A76" w:rsidRPr="00977A67">
        <w:rPr>
          <w:sz w:val="22"/>
          <w:szCs w:val="22"/>
          <w:u w:val="single"/>
          <w:lang w:val="bg-BG"/>
        </w:rPr>
        <w:t xml:space="preserve"> на капсулата</w:t>
      </w:r>
      <w:r w:rsidR="00044A76" w:rsidRPr="00977A67">
        <w:rPr>
          <w:sz w:val="22"/>
          <w:szCs w:val="22"/>
          <w:lang w:val="bg-BG"/>
        </w:rPr>
        <w:t>: желатин</w:t>
      </w:r>
      <w:r w:rsidR="001A2136" w:rsidRPr="00977A67">
        <w:rPr>
          <w:sz w:val="22"/>
          <w:szCs w:val="22"/>
          <w:lang w:val="bg-BG"/>
        </w:rPr>
        <w:t>,</w:t>
      </w:r>
      <w:r w:rsidR="00044A76" w:rsidRPr="00977A67">
        <w:rPr>
          <w:sz w:val="22"/>
          <w:szCs w:val="22"/>
          <w:lang w:val="bg-BG"/>
        </w:rPr>
        <w:t xml:space="preserve"> титанов диоксид (E 171).</w:t>
      </w:r>
    </w:p>
    <w:p w14:paraId="5D3D318A" w14:textId="77777777" w:rsidR="00044A76" w:rsidRPr="00977A67" w:rsidRDefault="005F7806" w:rsidP="00D7596D">
      <w:pPr>
        <w:pStyle w:val="Style4"/>
        <w:keepNext/>
        <w:widowControl/>
        <w:adjustRightInd/>
        <w:ind w:left="567" w:hanging="567"/>
        <w:rPr>
          <w:sz w:val="22"/>
          <w:szCs w:val="22"/>
          <w:lang w:val="bg-BG"/>
        </w:rPr>
      </w:pPr>
      <w:r w:rsidRPr="00977A67">
        <w:rPr>
          <w:sz w:val="22"/>
          <w:szCs w:val="22"/>
          <w:lang w:val="bg-BG"/>
        </w:rPr>
        <w:tab/>
      </w:r>
      <w:r w:rsidR="00044A76" w:rsidRPr="00977A67">
        <w:rPr>
          <w:sz w:val="22"/>
          <w:szCs w:val="22"/>
          <w:u w:val="single"/>
          <w:lang w:val="bg-BG"/>
        </w:rPr>
        <w:t>Печатно мастило</w:t>
      </w:r>
      <w:r w:rsidR="00044A76" w:rsidRPr="00977A67">
        <w:rPr>
          <w:sz w:val="22"/>
          <w:szCs w:val="22"/>
          <w:lang w:val="bg-BG"/>
        </w:rPr>
        <w:t>: железен оксид (E 172)</w:t>
      </w:r>
      <w:r w:rsidR="001A2136" w:rsidRPr="00977A67">
        <w:rPr>
          <w:sz w:val="22"/>
          <w:szCs w:val="22"/>
          <w:lang w:val="bg-BG"/>
        </w:rPr>
        <w:t>,</w:t>
      </w:r>
      <w:r w:rsidR="00044A76" w:rsidRPr="00977A67">
        <w:rPr>
          <w:sz w:val="22"/>
          <w:szCs w:val="22"/>
          <w:lang w:val="bg-BG"/>
        </w:rPr>
        <w:t xml:space="preserve"> шеллак</w:t>
      </w:r>
      <w:r w:rsidR="001A2136" w:rsidRPr="00977A67">
        <w:rPr>
          <w:sz w:val="22"/>
          <w:szCs w:val="22"/>
          <w:lang w:val="bg-BG"/>
        </w:rPr>
        <w:t>,</w:t>
      </w:r>
      <w:r w:rsidR="00044A76" w:rsidRPr="00977A67">
        <w:rPr>
          <w:sz w:val="22"/>
          <w:szCs w:val="22"/>
          <w:lang w:val="bg-BG"/>
        </w:rPr>
        <w:t xml:space="preserve"> </w:t>
      </w:r>
      <w:proofErr w:type="spellStart"/>
      <w:r w:rsidR="00044A76" w:rsidRPr="00977A67">
        <w:rPr>
          <w:sz w:val="22"/>
          <w:szCs w:val="22"/>
          <w:lang w:val="bg-BG"/>
        </w:rPr>
        <w:t>пропиленгликол</w:t>
      </w:r>
      <w:proofErr w:type="spellEnd"/>
      <w:r w:rsidR="001A2136" w:rsidRPr="00977A67">
        <w:rPr>
          <w:sz w:val="22"/>
          <w:szCs w:val="22"/>
          <w:lang w:val="bg-BG" w:eastAsia="sv-SE"/>
        </w:rPr>
        <w:t xml:space="preserve">, </w:t>
      </w:r>
      <w:r w:rsidR="00BD0311" w:rsidRPr="00977A67">
        <w:rPr>
          <w:sz w:val="22"/>
          <w:szCs w:val="22"/>
          <w:lang w:val="bg-BG" w:eastAsia="sv-SE"/>
        </w:rPr>
        <w:t>амониев хидро</w:t>
      </w:r>
      <w:r w:rsidR="00072041" w:rsidRPr="00977A67">
        <w:rPr>
          <w:sz w:val="22"/>
          <w:szCs w:val="22"/>
          <w:lang w:val="bg-BG"/>
        </w:rPr>
        <w:t>ксид</w:t>
      </w:r>
      <w:r w:rsidR="00044A76" w:rsidRPr="00977A67">
        <w:rPr>
          <w:sz w:val="22"/>
          <w:szCs w:val="22"/>
          <w:lang w:val="bg-BG"/>
        </w:rPr>
        <w:t>.</w:t>
      </w:r>
    </w:p>
    <w:p w14:paraId="0FA254FA" w14:textId="77777777" w:rsidR="00044A76" w:rsidRPr="00977A67" w:rsidRDefault="00044A76" w:rsidP="004004A7">
      <w:pPr>
        <w:pStyle w:val="Style3"/>
        <w:widowControl/>
        <w:adjustRightInd/>
        <w:rPr>
          <w:sz w:val="22"/>
          <w:szCs w:val="22"/>
          <w:lang w:val="bg-BG"/>
        </w:rPr>
      </w:pPr>
    </w:p>
    <w:p w14:paraId="61A2A621"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Как изглежда Orfadin и какво съдържа опаковката</w:t>
      </w:r>
    </w:p>
    <w:p w14:paraId="37CC1961" w14:textId="77777777" w:rsidR="00044A76" w:rsidRPr="00977A67" w:rsidRDefault="006A7FAA" w:rsidP="004004A7">
      <w:pPr>
        <w:widowControl/>
        <w:rPr>
          <w:sz w:val="22"/>
          <w:szCs w:val="22"/>
          <w:lang w:val="bg-BG"/>
        </w:rPr>
      </w:pPr>
      <w:r w:rsidRPr="00977A67">
        <w:rPr>
          <w:sz w:val="22"/>
          <w:szCs w:val="22"/>
          <w:lang w:val="bg-BG"/>
        </w:rPr>
        <w:t>Твърдите к</w:t>
      </w:r>
      <w:r w:rsidR="00044A76" w:rsidRPr="00977A67">
        <w:rPr>
          <w:sz w:val="22"/>
          <w:szCs w:val="22"/>
          <w:lang w:val="bg-BG"/>
        </w:rPr>
        <w:t xml:space="preserve">апсули </w:t>
      </w:r>
      <w:r w:rsidR="00044A76" w:rsidRPr="00977A67">
        <w:rPr>
          <w:spacing w:val="-2"/>
          <w:sz w:val="22"/>
          <w:szCs w:val="22"/>
          <w:lang w:val="bg-BG"/>
        </w:rPr>
        <w:t>са бели, непрозрачни, с отпечатан</w:t>
      </w:r>
      <w:r w:rsidR="00B8491F" w:rsidRPr="00977A67">
        <w:rPr>
          <w:spacing w:val="-2"/>
          <w:sz w:val="22"/>
          <w:szCs w:val="22"/>
          <w:lang w:val="bg-BG"/>
        </w:rPr>
        <w:t>о</w:t>
      </w:r>
      <w:r w:rsidR="00044A76" w:rsidRPr="00977A67">
        <w:rPr>
          <w:spacing w:val="-2"/>
          <w:sz w:val="22"/>
          <w:szCs w:val="22"/>
          <w:lang w:val="bg-BG"/>
        </w:rPr>
        <w:t xml:space="preserve"> “NTBC</w:t>
      </w:r>
      <w:r w:rsidR="00B428F2" w:rsidRPr="00977A67">
        <w:rPr>
          <w:spacing w:val="-2"/>
          <w:sz w:val="22"/>
          <w:szCs w:val="22"/>
          <w:lang w:val="bg-BG"/>
        </w:rPr>
        <w:t xml:space="preserve"> </w:t>
      </w:r>
      <w:r w:rsidR="00044A76" w:rsidRPr="00977A67">
        <w:rPr>
          <w:spacing w:val="-2"/>
          <w:sz w:val="22"/>
          <w:szCs w:val="22"/>
          <w:lang w:val="bg-BG"/>
        </w:rPr>
        <w:t>2</w:t>
      </w:r>
      <w:r w:rsidR="00044A76" w:rsidRPr="00977A67">
        <w:rPr>
          <w:sz w:val="22"/>
          <w:szCs w:val="22"/>
          <w:lang w:val="bg-BG"/>
        </w:rPr>
        <w:t> mg”, “</w:t>
      </w:r>
      <w:r w:rsidR="00B428F2" w:rsidRPr="00977A67">
        <w:rPr>
          <w:spacing w:val="-2"/>
          <w:sz w:val="22"/>
          <w:szCs w:val="22"/>
          <w:lang w:val="bg-BG"/>
        </w:rPr>
        <w:t xml:space="preserve"> NTBC</w:t>
      </w:r>
      <w:r w:rsidR="00B428F2" w:rsidRPr="00977A67">
        <w:rPr>
          <w:sz w:val="22"/>
          <w:szCs w:val="22"/>
          <w:lang w:val="bg-BG"/>
        </w:rPr>
        <w:t xml:space="preserve"> </w:t>
      </w:r>
      <w:r w:rsidR="00044A76" w:rsidRPr="00977A67">
        <w:rPr>
          <w:sz w:val="22"/>
          <w:szCs w:val="22"/>
          <w:lang w:val="bg-BG"/>
        </w:rPr>
        <w:t>5 mg”</w:t>
      </w:r>
      <w:r w:rsidR="00246E0A" w:rsidRPr="00977A67">
        <w:rPr>
          <w:sz w:val="22"/>
          <w:szCs w:val="22"/>
          <w:lang w:val="bg-BG"/>
        </w:rPr>
        <w:t>,</w:t>
      </w:r>
      <w:r w:rsidR="00044A76" w:rsidRPr="00977A67">
        <w:rPr>
          <w:sz w:val="22"/>
          <w:szCs w:val="22"/>
          <w:lang w:val="bg-BG"/>
        </w:rPr>
        <w:t xml:space="preserve"> “</w:t>
      </w:r>
      <w:r w:rsidR="00B428F2" w:rsidRPr="00977A67">
        <w:rPr>
          <w:spacing w:val="-2"/>
          <w:sz w:val="22"/>
          <w:szCs w:val="22"/>
          <w:lang w:val="bg-BG"/>
        </w:rPr>
        <w:t xml:space="preserve"> NTBC</w:t>
      </w:r>
      <w:r w:rsidR="00B428F2" w:rsidRPr="00977A67">
        <w:rPr>
          <w:sz w:val="22"/>
          <w:szCs w:val="22"/>
          <w:lang w:val="bg-BG"/>
        </w:rPr>
        <w:t xml:space="preserve"> </w:t>
      </w:r>
      <w:r w:rsidR="00044A76" w:rsidRPr="00977A67">
        <w:rPr>
          <w:sz w:val="22"/>
          <w:szCs w:val="22"/>
          <w:lang w:val="bg-BG"/>
        </w:rPr>
        <w:t xml:space="preserve">10 mg” </w:t>
      </w:r>
      <w:r w:rsidR="00246E0A" w:rsidRPr="00977A67">
        <w:rPr>
          <w:sz w:val="22"/>
          <w:szCs w:val="22"/>
          <w:lang w:val="bg-BG"/>
        </w:rPr>
        <w:t>или “</w:t>
      </w:r>
      <w:r w:rsidR="00B428F2" w:rsidRPr="00977A67">
        <w:rPr>
          <w:spacing w:val="-2"/>
          <w:sz w:val="22"/>
          <w:szCs w:val="22"/>
          <w:lang w:val="bg-BG"/>
        </w:rPr>
        <w:t xml:space="preserve"> NTBC</w:t>
      </w:r>
      <w:r w:rsidR="00B428F2" w:rsidRPr="00977A67">
        <w:rPr>
          <w:sz w:val="22"/>
          <w:szCs w:val="22"/>
          <w:lang w:val="bg-BG"/>
        </w:rPr>
        <w:t xml:space="preserve"> </w:t>
      </w:r>
      <w:r w:rsidR="00246E0A" w:rsidRPr="00977A67">
        <w:rPr>
          <w:sz w:val="22"/>
          <w:szCs w:val="22"/>
          <w:lang w:val="bg-BG"/>
        </w:rPr>
        <w:t xml:space="preserve">20 mg” </w:t>
      </w:r>
      <w:r w:rsidR="00044A76" w:rsidRPr="00977A67">
        <w:rPr>
          <w:sz w:val="22"/>
          <w:szCs w:val="22"/>
          <w:lang w:val="bg-BG"/>
        </w:rPr>
        <w:t>в черно. Капсулата съдържа бял до почти бял прах.</w:t>
      </w:r>
    </w:p>
    <w:p w14:paraId="2BF66C77" w14:textId="77777777" w:rsidR="00044A76" w:rsidRPr="00977A67" w:rsidRDefault="00044A76" w:rsidP="004004A7">
      <w:pPr>
        <w:pStyle w:val="Style3"/>
        <w:widowControl/>
        <w:adjustRightInd/>
        <w:rPr>
          <w:sz w:val="22"/>
          <w:szCs w:val="22"/>
          <w:lang w:val="bg-BG"/>
        </w:rPr>
      </w:pPr>
    </w:p>
    <w:p w14:paraId="27ABDCFC" w14:textId="77777777" w:rsidR="00044A76" w:rsidRPr="00977A67" w:rsidRDefault="00044A76" w:rsidP="004004A7">
      <w:pPr>
        <w:pStyle w:val="Style4"/>
        <w:widowControl/>
        <w:adjustRightInd/>
        <w:rPr>
          <w:sz w:val="22"/>
          <w:szCs w:val="22"/>
          <w:lang w:val="bg-BG"/>
        </w:rPr>
      </w:pPr>
      <w:r w:rsidRPr="00977A67">
        <w:rPr>
          <w:sz w:val="22"/>
          <w:szCs w:val="22"/>
          <w:lang w:val="bg-BG"/>
        </w:rPr>
        <w:t>Капсулите са опаковани в пластмасови бутилки</w:t>
      </w:r>
      <w:r w:rsidR="005E7715" w:rsidRPr="00977A67">
        <w:rPr>
          <w:sz w:val="22"/>
          <w:szCs w:val="22"/>
          <w:lang w:val="bg-BG"/>
        </w:rPr>
        <w:t xml:space="preserve"> </w:t>
      </w:r>
      <w:r w:rsidR="006A7FAA" w:rsidRPr="00977A67">
        <w:rPr>
          <w:sz w:val="22"/>
          <w:szCs w:val="22"/>
          <w:lang w:val="bg-BG"/>
        </w:rPr>
        <w:t>със защитени от отваряне</w:t>
      </w:r>
      <w:r w:rsidR="005E7715" w:rsidRPr="00977A67">
        <w:rPr>
          <w:sz w:val="22"/>
          <w:szCs w:val="22"/>
          <w:lang w:val="bg-BG"/>
        </w:rPr>
        <w:t xml:space="preserve"> капачки</w:t>
      </w:r>
      <w:r w:rsidRPr="00977A67">
        <w:rPr>
          <w:sz w:val="22"/>
          <w:szCs w:val="22"/>
          <w:lang w:val="bg-BG"/>
        </w:rPr>
        <w:t>. Всяка бутилка съдържа 60</w:t>
      </w:r>
      <w:r w:rsidR="0083199D" w:rsidRPr="00977A67">
        <w:rPr>
          <w:sz w:val="22"/>
          <w:szCs w:val="22"/>
          <w:lang w:val="bg-BG"/>
        </w:rPr>
        <w:t> </w:t>
      </w:r>
      <w:r w:rsidRPr="00977A67">
        <w:rPr>
          <w:sz w:val="22"/>
          <w:szCs w:val="22"/>
          <w:lang w:val="bg-BG"/>
        </w:rPr>
        <w:t>капсули.</w:t>
      </w:r>
    </w:p>
    <w:p w14:paraId="07497B87" w14:textId="77777777" w:rsidR="00044A76" w:rsidRPr="00977A67" w:rsidRDefault="00044A76" w:rsidP="004004A7">
      <w:pPr>
        <w:pStyle w:val="Style3"/>
        <w:widowControl/>
        <w:adjustRightInd/>
        <w:rPr>
          <w:sz w:val="22"/>
          <w:szCs w:val="22"/>
          <w:lang w:val="bg-BG"/>
        </w:rPr>
      </w:pPr>
    </w:p>
    <w:p w14:paraId="2914A490"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Притежател на разрешението за употреба</w:t>
      </w:r>
    </w:p>
    <w:p w14:paraId="17F9FCD6" w14:textId="77777777" w:rsidR="00CF60BC" w:rsidRPr="00977A67" w:rsidRDefault="00CF60BC" w:rsidP="004004A7">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6C654D05" w14:textId="77777777" w:rsidR="00CF60BC" w:rsidRPr="00977A67" w:rsidRDefault="00CF60BC" w:rsidP="004004A7">
      <w:pPr>
        <w:widowControl/>
        <w:rPr>
          <w:sz w:val="22"/>
          <w:szCs w:val="22"/>
          <w:lang w:val="bg-BG"/>
        </w:rPr>
      </w:pPr>
      <w:r w:rsidRPr="00977A67">
        <w:rPr>
          <w:sz w:val="22"/>
          <w:szCs w:val="22"/>
          <w:lang w:val="bg-BG"/>
        </w:rPr>
        <w:t>SE</w:t>
      </w:r>
      <w:r w:rsidR="00935529" w:rsidRPr="00977A67">
        <w:rPr>
          <w:sz w:val="22"/>
          <w:szCs w:val="22"/>
          <w:lang w:val="bg-BG"/>
        </w:rPr>
        <w:t xml:space="preserve">-112 76 </w:t>
      </w:r>
      <w:proofErr w:type="spellStart"/>
      <w:r w:rsidRPr="00977A67">
        <w:rPr>
          <w:sz w:val="22"/>
          <w:szCs w:val="22"/>
          <w:lang w:val="bg-BG"/>
        </w:rPr>
        <w:t>Stockholm</w:t>
      </w:r>
      <w:proofErr w:type="spellEnd"/>
    </w:p>
    <w:p w14:paraId="0548AA43" w14:textId="77777777" w:rsidR="00044A76" w:rsidRPr="00977A67" w:rsidRDefault="00044A76" w:rsidP="004004A7">
      <w:pPr>
        <w:pStyle w:val="Style4"/>
        <w:widowControl/>
        <w:adjustRightInd/>
        <w:rPr>
          <w:sz w:val="22"/>
          <w:szCs w:val="22"/>
          <w:lang w:val="bg-BG"/>
        </w:rPr>
      </w:pPr>
      <w:r w:rsidRPr="00977A67">
        <w:rPr>
          <w:sz w:val="22"/>
          <w:szCs w:val="22"/>
          <w:lang w:val="bg-BG"/>
        </w:rPr>
        <w:t>Швеция</w:t>
      </w:r>
    </w:p>
    <w:p w14:paraId="4FB8801D" w14:textId="77777777" w:rsidR="00044A76" w:rsidRPr="00977A67" w:rsidRDefault="00044A76" w:rsidP="004004A7">
      <w:pPr>
        <w:pStyle w:val="Style3"/>
        <w:widowControl/>
        <w:adjustRightInd/>
        <w:rPr>
          <w:sz w:val="22"/>
          <w:szCs w:val="22"/>
          <w:lang w:val="bg-BG"/>
        </w:rPr>
      </w:pPr>
    </w:p>
    <w:p w14:paraId="7417C614" w14:textId="77777777" w:rsidR="00044A76" w:rsidRPr="00977A67" w:rsidRDefault="00044A76" w:rsidP="004004A7">
      <w:pPr>
        <w:pStyle w:val="Style4"/>
        <w:keepNext/>
        <w:widowControl/>
        <w:adjustRightInd/>
        <w:ind w:left="567" w:hanging="567"/>
        <w:rPr>
          <w:b/>
          <w:sz w:val="22"/>
          <w:szCs w:val="22"/>
          <w:lang w:val="bg-BG"/>
        </w:rPr>
      </w:pPr>
      <w:r w:rsidRPr="00977A67">
        <w:rPr>
          <w:b/>
          <w:sz w:val="22"/>
          <w:szCs w:val="22"/>
          <w:lang w:val="bg-BG"/>
        </w:rPr>
        <w:t>Производител</w:t>
      </w:r>
    </w:p>
    <w:p w14:paraId="4F16DC89" w14:textId="77777777" w:rsidR="00044A76" w:rsidRPr="00977A67" w:rsidRDefault="00044A76" w:rsidP="004004A7">
      <w:pPr>
        <w:pStyle w:val="Style4"/>
        <w:widowControl/>
        <w:adjustRightInd/>
        <w:rPr>
          <w:sz w:val="22"/>
          <w:szCs w:val="22"/>
          <w:lang w:val="bg-BG"/>
        </w:rPr>
      </w:pPr>
      <w:proofErr w:type="spellStart"/>
      <w:r w:rsidRPr="00977A67">
        <w:rPr>
          <w:sz w:val="22"/>
          <w:szCs w:val="22"/>
          <w:lang w:val="bg-BG"/>
        </w:rPr>
        <w:t>Apotek</w:t>
      </w:r>
      <w:proofErr w:type="spellEnd"/>
      <w:r w:rsidRPr="00977A67">
        <w:rPr>
          <w:sz w:val="22"/>
          <w:szCs w:val="22"/>
          <w:lang w:val="bg-BG"/>
        </w:rPr>
        <w:t xml:space="preserve"> </w:t>
      </w:r>
      <w:proofErr w:type="spellStart"/>
      <w:r w:rsidRPr="00977A67">
        <w:rPr>
          <w:sz w:val="22"/>
          <w:szCs w:val="22"/>
          <w:lang w:val="bg-BG"/>
        </w:rPr>
        <w:t>Produktion</w:t>
      </w:r>
      <w:proofErr w:type="spellEnd"/>
      <w:r w:rsidRPr="00977A67">
        <w:rPr>
          <w:sz w:val="22"/>
          <w:szCs w:val="22"/>
          <w:lang w:val="bg-BG"/>
        </w:rPr>
        <w:t xml:space="preserve"> &amp; </w:t>
      </w:r>
      <w:proofErr w:type="spellStart"/>
      <w:r w:rsidRPr="00977A67">
        <w:rPr>
          <w:sz w:val="22"/>
          <w:szCs w:val="22"/>
          <w:lang w:val="bg-BG"/>
        </w:rPr>
        <w:t>Laboratorier</w:t>
      </w:r>
      <w:proofErr w:type="spellEnd"/>
      <w:r w:rsidRPr="00977A67">
        <w:rPr>
          <w:sz w:val="22"/>
          <w:szCs w:val="22"/>
          <w:lang w:val="bg-BG"/>
        </w:rPr>
        <w:t xml:space="preserve"> AB</w:t>
      </w:r>
    </w:p>
    <w:p w14:paraId="3B174392" w14:textId="77777777" w:rsidR="00044A76" w:rsidRPr="00977A67" w:rsidRDefault="00044A76" w:rsidP="004004A7">
      <w:pPr>
        <w:widowControl/>
        <w:rPr>
          <w:sz w:val="22"/>
          <w:szCs w:val="22"/>
          <w:lang w:val="bg-BG"/>
        </w:rPr>
      </w:pPr>
      <w:proofErr w:type="spellStart"/>
      <w:r w:rsidRPr="00977A67">
        <w:rPr>
          <w:sz w:val="22"/>
          <w:szCs w:val="22"/>
          <w:lang w:val="bg-BG"/>
        </w:rPr>
        <w:t>Prismavägen</w:t>
      </w:r>
      <w:proofErr w:type="spellEnd"/>
      <w:r w:rsidRPr="00977A67">
        <w:rPr>
          <w:sz w:val="22"/>
          <w:szCs w:val="22"/>
          <w:lang w:val="bg-BG"/>
        </w:rPr>
        <w:t xml:space="preserve"> 2</w:t>
      </w:r>
    </w:p>
    <w:p w14:paraId="0687FCAD" w14:textId="77777777" w:rsidR="00044A76" w:rsidRPr="00977A67" w:rsidRDefault="00044A76" w:rsidP="004004A7">
      <w:pPr>
        <w:widowControl/>
        <w:rPr>
          <w:sz w:val="22"/>
          <w:szCs w:val="22"/>
          <w:lang w:val="bg-BG"/>
        </w:rPr>
      </w:pPr>
      <w:r w:rsidRPr="00977A67">
        <w:rPr>
          <w:spacing w:val="-2"/>
          <w:sz w:val="22"/>
          <w:szCs w:val="22"/>
          <w:lang w:val="bg-BG"/>
        </w:rPr>
        <w:t xml:space="preserve">SE-141 75 </w:t>
      </w:r>
      <w:proofErr w:type="spellStart"/>
      <w:r w:rsidRPr="00977A67">
        <w:rPr>
          <w:spacing w:val="-2"/>
          <w:sz w:val="22"/>
          <w:szCs w:val="22"/>
          <w:lang w:val="bg-BG"/>
        </w:rPr>
        <w:t>Kungens</w:t>
      </w:r>
      <w:proofErr w:type="spellEnd"/>
      <w:r w:rsidRPr="00977A67">
        <w:rPr>
          <w:spacing w:val="-2"/>
          <w:sz w:val="22"/>
          <w:szCs w:val="22"/>
          <w:lang w:val="bg-BG"/>
        </w:rPr>
        <w:t xml:space="preserve"> </w:t>
      </w:r>
      <w:proofErr w:type="spellStart"/>
      <w:r w:rsidRPr="00977A67">
        <w:rPr>
          <w:spacing w:val="-2"/>
          <w:sz w:val="22"/>
          <w:szCs w:val="22"/>
          <w:lang w:val="bg-BG"/>
        </w:rPr>
        <w:t>Kurva</w:t>
      </w:r>
      <w:proofErr w:type="spellEnd"/>
      <w:r w:rsidRPr="00977A67">
        <w:rPr>
          <w:sz w:val="22"/>
          <w:szCs w:val="22"/>
          <w:lang w:val="bg-BG"/>
        </w:rPr>
        <w:t xml:space="preserve"> </w:t>
      </w:r>
    </w:p>
    <w:p w14:paraId="29F53B03" w14:textId="77777777" w:rsidR="00044A76" w:rsidRPr="00977A67" w:rsidRDefault="00044A76" w:rsidP="004004A7">
      <w:pPr>
        <w:widowControl/>
        <w:rPr>
          <w:sz w:val="22"/>
          <w:szCs w:val="22"/>
          <w:lang w:val="bg-BG"/>
        </w:rPr>
      </w:pPr>
      <w:r w:rsidRPr="00977A67">
        <w:rPr>
          <w:sz w:val="22"/>
          <w:szCs w:val="22"/>
          <w:lang w:val="bg-BG"/>
        </w:rPr>
        <w:t>Швеция</w:t>
      </w:r>
    </w:p>
    <w:p w14:paraId="3FE5A47A" w14:textId="77777777" w:rsidR="00044A76" w:rsidRPr="00977A67" w:rsidRDefault="00044A76" w:rsidP="004004A7">
      <w:pPr>
        <w:pStyle w:val="Style3"/>
        <w:widowControl/>
        <w:adjustRightInd/>
        <w:rPr>
          <w:sz w:val="22"/>
          <w:szCs w:val="22"/>
          <w:lang w:val="bg-BG"/>
        </w:rPr>
      </w:pPr>
    </w:p>
    <w:p w14:paraId="67E3B39C" w14:textId="77777777" w:rsidR="00044A76" w:rsidRPr="00977A67" w:rsidRDefault="00044A76" w:rsidP="004004A7">
      <w:pPr>
        <w:pStyle w:val="Style3"/>
        <w:widowControl/>
        <w:adjustRightInd/>
        <w:rPr>
          <w:sz w:val="22"/>
          <w:szCs w:val="22"/>
          <w:lang w:val="bg-BG"/>
        </w:rPr>
      </w:pPr>
    </w:p>
    <w:p w14:paraId="256E58F7" w14:textId="54687E29" w:rsidR="00044A76" w:rsidRPr="00977A67" w:rsidRDefault="00044A76" w:rsidP="0004688D">
      <w:pPr>
        <w:pStyle w:val="Style4"/>
        <w:widowControl/>
        <w:adjustRightInd/>
        <w:ind w:left="567" w:hanging="567"/>
        <w:rPr>
          <w:sz w:val="22"/>
          <w:szCs w:val="22"/>
          <w:lang w:val="bg-BG"/>
        </w:rPr>
      </w:pPr>
      <w:r w:rsidRPr="00977A67">
        <w:rPr>
          <w:b/>
          <w:sz w:val="22"/>
          <w:szCs w:val="22"/>
          <w:lang w:val="bg-BG"/>
        </w:rPr>
        <w:t>Дата на последно</w:t>
      </w:r>
      <w:r w:rsidR="00FD6839" w:rsidRPr="00977A67">
        <w:rPr>
          <w:b/>
          <w:sz w:val="22"/>
          <w:szCs w:val="22"/>
          <w:lang w:val="bg-BG"/>
        </w:rPr>
        <w:t xml:space="preserve"> преразглеждане</w:t>
      </w:r>
      <w:r w:rsidR="00D56C44" w:rsidRPr="00977A67">
        <w:rPr>
          <w:b/>
          <w:sz w:val="22"/>
          <w:szCs w:val="22"/>
          <w:lang w:val="bg-BG"/>
        </w:rPr>
        <w:t xml:space="preserve"> </w:t>
      </w:r>
      <w:r w:rsidRPr="00977A67">
        <w:rPr>
          <w:b/>
          <w:sz w:val="22"/>
          <w:szCs w:val="22"/>
          <w:lang w:val="bg-BG"/>
        </w:rPr>
        <w:t>на листовката</w:t>
      </w:r>
      <w:r w:rsidR="0004688D" w:rsidRPr="00977A67">
        <w:rPr>
          <w:b/>
          <w:sz w:val="22"/>
          <w:szCs w:val="22"/>
          <w:lang w:val="bg-BG"/>
        </w:rPr>
        <w:t xml:space="preserve"> </w:t>
      </w:r>
      <w:r w:rsidR="006F3F67" w:rsidRPr="00977A67">
        <w:rPr>
          <w:b/>
          <w:sz w:val="22"/>
          <w:szCs w:val="22"/>
          <w:lang w:val="bg-BG"/>
        </w:rPr>
        <w:t>.</w:t>
      </w:r>
    </w:p>
    <w:p w14:paraId="1557C7C9" w14:textId="77777777" w:rsidR="00044A76" w:rsidRPr="00977A67" w:rsidRDefault="00044A76" w:rsidP="004004A7">
      <w:pPr>
        <w:pStyle w:val="Style3"/>
        <w:widowControl/>
        <w:adjustRightInd/>
        <w:rPr>
          <w:sz w:val="22"/>
          <w:szCs w:val="22"/>
          <w:lang w:val="bg-BG"/>
        </w:rPr>
      </w:pPr>
    </w:p>
    <w:p w14:paraId="63982B81" w14:textId="77777777" w:rsidR="00044A76" w:rsidRPr="00977A67" w:rsidRDefault="00044A76" w:rsidP="004004A7">
      <w:pPr>
        <w:pStyle w:val="Style4"/>
        <w:widowControl/>
        <w:adjustRightInd/>
        <w:rPr>
          <w:sz w:val="22"/>
          <w:szCs w:val="22"/>
          <w:lang w:val="bg-BG"/>
        </w:rPr>
      </w:pPr>
    </w:p>
    <w:p w14:paraId="5FC9EA9F" w14:textId="77777777" w:rsidR="00044A76" w:rsidRPr="00977A67" w:rsidRDefault="00044A76" w:rsidP="004004A7">
      <w:pPr>
        <w:widowControl/>
        <w:rPr>
          <w:sz w:val="22"/>
          <w:szCs w:val="22"/>
          <w:lang w:val="bg-BG"/>
        </w:rPr>
      </w:pPr>
      <w:r w:rsidRPr="00977A67">
        <w:rPr>
          <w:spacing w:val="-2"/>
          <w:sz w:val="22"/>
          <w:szCs w:val="22"/>
          <w:lang w:val="bg-BG"/>
        </w:rPr>
        <w:t>Подробна информация за това лекарство е предоставена на уебсайта на Европейската агенция по лекарствата</w:t>
      </w:r>
      <w:r w:rsidRPr="00977A67">
        <w:rPr>
          <w:sz w:val="22"/>
          <w:szCs w:val="22"/>
          <w:lang w:val="bg-BG"/>
        </w:rPr>
        <w:t xml:space="preserve"> </w:t>
      </w:r>
      <w:hyperlink r:id="rId27" w:history="1">
        <w:r w:rsidR="003022EE" w:rsidRPr="00977A67">
          <w:rPr>
            <w:rStyle w:val="Hyperlink"/>
            <w:sz w:val="22"/>
            <w:szCs w:val="22"/>
            <w:lang w:val="bg-BG"/>
          </w:rPr>
          <w:t>http://www.ema.europa.eu</w:t>
        </w:r>
      </w:hyperlink>
      <w:r w:rsidR="00FD6839" w:rsidRPr="00977A67">
        <w:rPr>
          <w:sz w:val="22"/>
          <w:szCs w:val="22"/>
          <w:lang w:val="bg-BG"/>
        </w:rPr>
        <w:t>. Посочени са също линкове към други уебсайтове, където може да се намери информация за редки заболявания и лечения.</w:t>
      </w:r>
    </w:p>
    <w:p w14:paraId="603AD224" w14:textId="77777777" w:rsidR="00195A61" w:rsidRPr="00977A67" w:rsidRDefault="00195A61" w:rsidP="004004A7">
      <w:pPr>
        <w:widowControl/>
        <w:rPr>
          <w:sz w:val="22"/>
          <w:szCs w:val="22"/>
          <w:lang w:val="bg-BG"/>
        </w:rPr>
      </w:pPr>
    </w:p>
    <w:p w14:paraId="4B9C9CFF" w14:textId="77777777" w:rsidR="00F44488" w:rsidRPr="00977A67" w:rsidRDefault="00F44488" w:rsidP="004004A7">
      <w:pPr>
        <w:widowControl/>
        <w:jc w:val="center"/>
        <w:rPr>
          <w:sz w:val="22"/>
          <w:szCs w:val="22"/>
          <w:lang w:val="bg-BG"/>
        </w:rPr>
      </w:pPr>
      <w:r w:rsidRPr="00977A67">
        <w:rPr>
          <w:sz w:val="22"/>
          <w:szCs w:val="22"/>
          <w:lang w:val="bg-BG"/>
        </w:rPr>
        <w:br w:type="page"/>
      </w:r>
      <w:r w:rsidRPr="00977A67">
        <w:rPr>
          <w:b/>
          <w:sz w:val="22"/>
          <w:szCs w:val="22"/>
          <w:lang w:val="bg-BG"/>
        </w:rPr>
        <w:lastRenderedPageBreak/>
        <w:t>Листовка: информация за потребителя</w:t>
      </w:r>
    </w:p>
    <w:p w14:paraId="523FCE62" w14:textId="77777777" w:rsidR="00F44488" w:rsidRPr="00977A67" w:rsidRDefault="00F44488" w:rsidP="004004A7">
      <w:pPr>
        <w:pStyle w:val="Style3"/>
        <w:widowControl/>
        <w:adjustRightInd/>
        <w:jc w:val="center"/>
        <w:rPr>
          <w:sz w:val="22"/>
          <w:szCs w:val="22"/>
          <w:lang w:val="bg-BG"/>
        </w:rPr>
      </w:pPr>
    </w:p>
    <w:p w14:paraId="74DD6715" w14:textId="77777777" w:rsidR="00F44488" w:rsidRPr="00977A67" w:rsidRDefault="00F44488" w:rsidP="001E68AE">
      <w:pPr>
        <w:widowControl/>
        <w:jc w:val="center"/>
        <w:rPr>
          <w:b/>
          <w:sz w:val="22"/>
          <w:szCs w:val="22"/>
          <w:lang w:val="bg-BG"/>
        </w:rPr>
      </w:pPr>
      <w:r w:rsidRPr="00977A67">
        <w:rPr>
          <w:b/>
          <w:sz w:val="22"/>
          <w:szCs w:val="22"/>
          <w:lang w:val="bg-BG"/>
        </w:rPr>
        <w:t>Orfadin 4 mg/ml перорална суспензия</w:t>
      </w:r>
    </w:p>
    <w:p w14:paraId="6CC87687" w14:textId="77777777" w:rsidR="00F44488" w:rsidRPr="00977A67" w:rsidRDefault="00F44488" w:rsidP="004004A7">
      <w:pPr>
        <w:widowControl/>
        <w:jc w:val="center"/>
        <w:rPr>
          <w:sz w:val="22"/>
          <w:szCs w:val="22"/>
          <w:lang w:val="bg-BG"/>
        </w:rPr>
      </w:pPr>
      <w:proofErr w:type="spellStart"/>
      <w:r w:rsidRPr="00977A67">
        <w:rPr>
          <w:bCs/>
          <w:sz w:val="22"/>
          <w:szCs w:val="22"/>
          <w:lang w:val="bg-BG"/>
        </w:rPr>
        <w:t>нитисинон</w:t>
      </w:r>
      <w:proofErr w:type="spellEnd"/>
      <w:r w:rsidRPr="00977A67">
        <w:rPr>
          <w:bCs/>
          <w:sz w:val="22"/>
          <w:szCs w:val="22"/>
          <w:lang w:val="bg-BG"/>
        </w:rPr>
        <w:t xml:space="preserve"> </w:t>
      </w:r>
      <w:r w:rsidRPr="00977A67">
        <w:rPr>
          <w:sz w:val="22"/>
          <w:szCs w:val="22"/>
          <w:lang w:val="bg-BG"/>
        </w:rPr>
        <w:t>(</w:t>
      </w:r>
      <w:proofErr w:type="spellStart"/>
      <w:r w:rsidRPr="00977A67">
        <w:rPr>
          <w:sz w:val="22"/>
          <w:szCs w:val="22"/>
          <w:lang w:val="bg-BG"/>
        </w:rPr>
        <w:t>nitisinone</w:t>
      </w:r>
      <w:proofErr w:type="spellEnd"/>
      <w:r w:rsidRPr="00977A67">
        <w:rPr>
          <w:sz w:val="22"/>
          <w:szCs w:val="22"/>
          <w:lang w:val="bg-BG"/>
        </w:rPr>
        <w:t>)</w:t>
      </w:r>
    </w:p>
    <w:p w14:paraId="61781A71" w14:textId="77777777" w:rsidR="006F6E48" w:rsidRPr="00977A67" w:rsidRDefault="006F6E48" w:rsidP="004004A7">
      <w:pPr>
        <w:widowControl/>
        <w:jc w:val="center"/>
        <w:rPr>
          <w:sz w:val="22"/>
          <w:szCs w:val="22"/>
          <w:lang w:val="bg-BG"/>
        </w:rPr>
      </w:pPr>
    </w:p>
    <w:p w14:paraId="579B5590" w14:textId="77777777" w:rsidR="00F44488" w:rsidRPr="00977A67" w:rsidRDefault="00F44488" w:rsidP="004004A7">
      <w:pPr>
        <w:pStyle w:val="Style4"/>
        <w:widowControl/>
        <w:adjustRightInd/>
        <w:rPr>
          <w:b/>
          <w:sz w:val="22"/>
          <w:szCs w:val="22"/>
          <w:lang w:val="bg-BG"/>
        </w:rPr>
      </w:pPr>
      <w:r w:rsidRPr="00977A67">
        <w:rPr>
          <w:b/>
          <w:sz w:val="22"/>
          <w:szCs w:val="22"/>
          <w:lang w:val="bg-BG"/>
        </w:rPr>
        <w:t>Прочетете внимателно цялата листовка, преди да започнете да приемате това лекарство, тъй като тя съдържа важна за Вас информация.</w:t>
      </w:r>
    </w:p>
    <w:p w14:paraId="7D2E6075" w14:textId="77777777" w:rsidR="00F44488" w:rsidRPr="00977A67" w:rsidRDefault="00F44488" w:rsidP="004004A7">
      <w:pPr>
        <w:pStyle w:val="Style4"/>
        <w:widowControl/>
        <w:numPr>
          <w:ilvl w:val="0"/>
          <w:numId w:val="23"/>
        </w:numPr>
        <w:tabs>
          <w:tab w:val="clear" w:pos="576"/>
        </w:tabs>
        <w:adjustRightInd/>
        <w:rPr>
          <w:sz w:val="22"/>
          <w:szCs w:val="22"/>
          <w:lang w:val="bg-BG"/>
        </w:rPr>
      </w:pPr>
      <w:r w:rsidRPr="00977A67">
        <w:rPr>
          <w:sz w:val="22"/>
          <w:szCs w:val="22"/>
          <w:lang w:val="bg-BG"/>
        </w:rPr>
        <w:t>Запазете тази листовка.</w:t>
      </w:r>
      <w:r w:rsidRPr="00977A67">
        <w:rPr>
          <w:spacing w:val="8"/>
          <w:sz w:val="22"/>
          <w:szCs w:val="22"/>
          <w:lang w:val="bg-BG"/>
        </w:rPr>
        <w:t xml:space="preserve"> </w:t>
      </w:r>
      <w:r w:rsidRPr="00977A67">
        <w:rPr>
          <w:sz w:val="22"/>
          <w:szCs w:val="22"/>
          <w:lang w:val="bg-BG"/>
        </w:rPr>
        <w:t>Може да се наложи да я прочетете отново.</w:t>
      </w:r>
    </w:p>
    <w:p w14:paraId="77375EF6" w14:textId="77777777" w:rsidR="00F44488" w:rsidRPr="00977A67" w:rsidRDefault="00F44488" w:rsidP="004004A7">
      <w:pPr>
        <w:pStyle w:val="Style4"/>
        <w:widowControl/>
        <w:numPr>
          <w:ilvl w:val="0"/>
          <w:numId w:val="24"/>
        </w:numPr>
        <w:tabs>
          <w:tab w:val="clear" w:pos="576"/>
        </w:tabs>
        <w:adjustRightInd/>
        <w:ind w:left="567" w:hanging="567"/>
        <w:rPr>
          <w:sz w:val="22"/>
          <w:szCs w:val="22"/>
          <w:lang w:val="bg-BG"/>
        </w:rPr>
      </w:pPr>
      <w:r w:rsidRPr="00977A67">
        <w:rPr>
          <w:sz w:val="22"/>
          <w:szCs w:val="22"/>
          <w:lang w:val="bg-BG"/>
        </w:rPr>
        <w:t>Ако имате някакви допълнителни въпроси, попитайте Вашия лекар, фармацевт или медицинска сестра.</w:t>
      </w:r>
    </w:p>
    <w:p w14:paraId="22430A51" w14:textId="77777777" w:rsidR="00F44488" w:rsidRPr="00977A67" w:rsidRDefault="00F44488" w:rsidP="004004A7">
      <w:pPr>
        <w:widowControl/>
        <w:numPr>
          <w:ilvl w:val="0"/>
          <w:numId w:val="25"/>
        </w:numPr>
        <w:tabs>
          <w:tab w:val="clear" w:pos="648"/>
        </w:tabs>
        <w:ind w:left="567" w:hanging="567"/>
        <w:rPr>
          <w:sz w:val="22"/>
          <w:szCs w:val="22"/>
          <w:lang w:val="bg-BG"/>
        </w:rPr>
      </w:pPr>
      <w:r w:rsidRPr="00977A67">
        <w:rPr>
          <w:sz w:val="22"/>
          <w:szCs w:val="22"/>
          <w:lang w:val="bg-BG"/>
        </w:rPr>
        <w:t>Това лекарство е предписано лично на Вас. Не го преотстъпвайте на други хора. То може да им навреди, независимо че признаците на тяхното заболяване са същите като Вашите.</w:t>
      </w:r>
    </w:p>
    <w:p w14:paraId="00EF7E27" w14:textId="77777777" w:rsidR="00F44488" w:rsidRPr="00977A67" w:rsidRDefault="00F44488" w:rsidP="004004A7">
      <w:pPr>
        <w:widowControl/>
        <w:numPr>
          <w:ilvl w:val="0"/>
          <w:numId w:val="26"/>
        </w:numPr>
        <w:tabs>
          <w:tab w:val="clear" w:pos="648"/>
        </w:tabs>
        <w:ind w:left="567" w:hanging="567"/>
        <w:rPr>
          <w:sz w:val="22"/>
          <w:szCs w:val="22"/>
          <w:lang w:val="bg-BG"/>
        </w:rPr>
      </w:pPr>
      <w:r w:rsidRPr="00977A67">
        <w:rPr>
          <w:sz w:val="22"/>
          <w:szCs w:val="22"/>
          <w:lang w:val="bg-BG"/>
        </w:rPr>
        <w:t>Ако получите някакви нежелани реакции,</w:t>
      </w:r>
      <w:r w:rsidRPr="00977A67" w:rsidDel="00A33B42">
        <w:rPr>
          <w:sz w:val="22"/>
          <w:szCs w:val="22"/>
          <w:lang w:val="bg-BG"/>
        </w:rPr>
        <w:t xml:space="preserve"> </w:t>
      </w:r>
      <w:r w:rsidRPr="00977A67">
        <w:rPr>
          <w:sz w:val="22"/>
          <w:szCs w:val="22"/>
          <w:lang w:val="bg-BG"/>
        </w:rPr>
        <w:t>уведомете Вашия лекар, фармацевт или медицинска сестра. Това включва и всички възможни нежелани реакции, неописани в тази листовка. Вижте точка 4.</w:t>
      </w:r>
    </w:p>
    <w:p w14:paraId="7EC73E89" w14:textId="77777777" w:rsidR="00F44488" w:rsidRPr="00977A67" w:rsidRDefault="00F44488" w:rsidP="004004A7">
      <w:pPr>
        <w:pStyle w:val="Style3"/>
        <w:widowControl/>
        <w:adjustRightInd/>
        <w:rPr>
          <w:sz w:val="22"/>
          <w:szCs w:val="22"/>
          <w:lang w:val="bg-BG"/>
        </w:rPr>
      </w:pPr>
    </w:p>
    <w:p w14:paraId="3CB6F998" w14:textId="77777777" w:rsidR="00F44488" w:rsidRPr="00977A67" w:rsidRDefault="00F44488" w:rsidP="004004A7">
      <w:pPr>
        <w:pStyle w:val="Style4"/>
        <w:keepNext/>
        <w:widowControl/>
        <w:adjustRightInd/>
        <w:rPr>
          <w:b/>
          <w:spacing w:val="8"/>
          <w:sz w:val="22"/>
          <w:szCs w:val="22"/>
          <w:lang w:val="bg-BG"/>
        </w:rPr>
      </w:pPr>
      <w:r w:rsidRPr="00977A67">
        <w:rPr>
          <w:b/>
          <w:sz w:val="22"/>
          <w:szCs w:val="22"/>
          <w:lang w:val="bg-BG"/>
        </w:rPr>
        <w:t xml:space="preserve">Какво съдържа тази </w:t>
      </w:r>
      <w:r w:rsidRPr="00977A67">
        <w:rPr>
          <w:b/>
          <w:spacing w:val="8"/>
          <w:sz w:val="22"/>
          <w:szCs w:val="22"/>
          <w:lang w:val="bg-BG"/>
        </w:rPr>
        <w:t>листовка</w:t>
      </w:r>
      <w:r w:rsidRPr="00977A67">
        <w:rPr>
          <w:b/>
          <w:sz w:val="22"/>
          <w:szCs w:val="22"/>
          <w:lang w:val="bg-BG"/>
        </w:rPr>
        <w:t>:</w:t>
      </w:r>
    </w:p>
    <w:p w14:paraId="529209EB" w14:textId="77777777" w:rsidR="00F44488" w:rsidRPr="00977A67" w:rsidRDefault="00F44488" w:rsidP="00D7596D">
      <w:pPr>
        <w:pStyle w:val="Style4"/>
        <w:widowControl/>
        <w:numPr>
          <w:ilvl w:val="0"/>
          <w:numId w:val="46"/>
        </w:numPr>
        <w:adjustRightInd/>
        <w:rPr>
          <w:sz w:val="22"/>
          <w:szCs w:val="22"/>
          <w:lang w:val="bg-BG"/>
        </w:rPr>
      </w:pPr>
      <w:r w:rsidRPr="00977A67">
        <w:rPr>
          <w:sz w:val="22"/>
          <w:szCs w:val="22"/>
          <w:lang w:val="bg-BG"/>
        </w:rPr>
        <w:t>Какво представлява Orfadin и за какво се използва</w:t>
      </w:r>
    </w:p>
    <w:p w14:paraId="47936412" w14:textId="77777777" w:rsidR="00F44488" w:rsidRPr="00977A67" w:rsidRDefault="00F44488" w:rsidP="00D7596D">
      <w:pPr>
        <w:pStyle w:val="Style4"/>
        <w:widowControl/>
        <w:numPr>
          <w:ilvl w:val="0"/>
          <w:numId w:val="46"/>
        </w:numPr>
        <w:adjustRightInd/>
        <w:rPr>
          <w:sz w:val="22"/>
          <w:szCs w:val="22"/>
          <w:lang w:val="bg-BG"/>
        </w:rPr>
      </w:pPr>
      <w:r w:rsidRPr="00977A67">
        <w:rPr>
          <w:sz w:val="22"/>
          <w:szCs w:val="22"/>
          <w:lang w:val="bg-BG"/>
        </w:rPr>
        <w:t>Какво трябва да знаете, преди да приемете Orfadin</w:t>
      </w:r>
    </w:p>
    <w:p w14:paraId="7C72EF5C" w14:textId="77777777" w:rsidR="00F44488" w:rsidRPr="00977A67" w:rsidRDefault="00F44488" w:rsidP="00D7596D">
      <w:pPr>
        <w:pStyle w:val="Style4"/>
        <w:widowControl/>
        <w:numPr>
          <w:ilvl w:val="0"/>
          <w:numId w:val="46"/>
        </w:numPr>
        <w:adjustRightInd/>
        <w:rPr>
          <w:sz w:val="22"/>
          <w:szCs w:val="22"/>
          <w:lang w:val="bg-BG"/>
        </w:rPr>
      </w:pPr>
      <w:r w:rsidRPr="00977A67">
        <w:rPr>
          <w:sz w:val="22"/>
          <w:szCs w:val="22"/>
          <w:lang w:val="bg-BG"/>
        </w:rPr>
        <w:t>Как да приемате Orfadin</w:t>
      </w:r>
    </w:p>
    <w:p w14:paraId="6055A10B" w14:textId="77777777" w:rsidR="00F44488" w:rsidRPr="00977A67" w:rsidRDefault="00F44488" w:rsidP="00D7596D">
      <w:pPr>
        <w:pStyle w:val="Style4"/>
        <w:widowControl/>
        <w:numPr>
          <w:ilvl w:val="0"/>
          <w:numId w:val="46"/>
        </w:numPr>
        <w:adjustRightInd/>
        <w:rPr>
          <w:sz w:val="22"/>
          <w:szCs w:val="22"/>
          <w:lang w:val="bg-BG"/>
        </w:rPr>
      </w:pPr>
      <w:r w:rsidRPr="00977A67">
        <w:rPr>
          <w:sz w:val="22"/>
          <w:szCs w:val="22"/>
          <w:lang w:val="bg-BG"/>
        </w:rPr>
        <w:t>Възможни нежелани реакции</w:t>
      </w:r>
    </w:p>
    <w:p w14:paraId="50101051" w14:textId="77777777" w:rsidR="00F44488" w:rsidRPr="00977A67" w:rsidRDefault="00F44488" w:rsidP="004004A7">
      <w:pPr>
        <w:widowControl/>
        <w:rPr>
          <w:sz w:val="22"/>
          <w:szCs w:val="22"/>
          <w:lang w:val="bg-BG"/>
        </w:rPr>
      </w:pPr>
      <w:r w:rsidRPr="00977A67">
        <w:rPr>
          <w:sz w:val="22"/>
          <w:szCs w:val="22"/>
          <w:lang w:val="bg-BG"/>
        </w:rPr>
        <w:t>5.</w:t>
      </w:r>
      <w:r w:rsidRPr="00977A67">
        <w:rPr>
          <w:sz w:val="22"/>
          <w:szCs w:val="22"/>
          <w:lang w:val="bg-BG"/>
        </w:rPr>
        <w:tab/>
        <w:t>Как да съхранявате Orfadin</w:t>
      </w:r>
    </w:p>
    <w:p w14:paraId="134ECDCB" w14:textId="77777777" w:rsidR="00F44488" w:rsidRPr="00977A67" w:rsidRDefault="00F44488" w:rsidP="004004A7">
      <w:pPr>
        <w:widowControl/>
        <w:rPr>
          <w:sz w:val="22"/>
          <w:szCs w:val="22"/>
          <w:lang w:val="bg-BG"/>
        </w:rPr>
      </w:pPr>
      <w:r w:rsidRPr="00977A67">
        <w:rPr>
          <w:sz w:val="22"/>
          <w:szCs w:val="22"/>
          <w:lang w:val="bg-BG"/>
        </w:rPr>
        <w:t>6.</w:t>
      </w:r>
      <w:r w:rsidRPr="00977A67">
        <w:rPr>
          <w:sz w:val="22"/>
          <w:szCs w:val="22"/>
          <w:lang w:val="bg-BG"/>
        </w:rPr>
        <w:tab/>
        <w:t>Съдържание на опаковката и допълнителна информация</w:t>
      </w:r>
    </w:p>
    <w:p w14:paraId="51399A78" w14:textId="77777777" w:rsidR="00F44488" w:rsidRPr="00977A67" w:rsidRDefault="00F44488" w:rsidP="004004A7">
      <w:pPr>
        <w:pStyle w:val="Style3"/>
        <w:widowControl/>
        <w:adjustRightInd/>
        <w:rPr>
          <w:sz w:val="22"/>
          <w:szCs w:val="22"/>
          <w:lang w:val="bg-BG"/>
        </w:rPr>
      </w:pPr>
    </w:p>
    <w:p w14:paraId="29E7D080" w14:textId="77777777" w:rsidR="00F44488" w:rsidRPr="00977A67" w:rsidRDefault="00F44488" w:rsidP="004004A7">
      <w:pPr>
        <w:pStyle w:val="Style3"/>
        <w:widowControl/>
        <w:adjustRightInd/>
        <w:rPr>
          <w:sz w:val="22"/>
          <w:szCs w:val="22"/>
          <w:lang w:val="bg-BG"/>
        </w:rPr>
      </w:pPr>
    </w:p>
    <w:p w14:paraId="3D368F59" w14:textId="77777777" w:rsidR="00F44488" w:rsidRPr="00977A67" w:rsidRDefault="00F44488" w:rsidP="004004A7">
      <w:pPr>
        <w:keepNext/>
        <w:widowControl/>
        <w:numPr>
          <w:ilvl w:val="12"/>
          <w:numId w:val="0"/>
        </w:numPr>
        <w:autoSpaceDE/>
        <w:autoSpaceDN/>
        <w:ind w:left="567" w:right="-2" w:hanging="567"/>
        <w:rPr>
          <w:sz w:val="22"/>
          <w:szCs w:val="22"/>
          <w:lang w:val="bg-BG"/>
        </w:rPr>
      </w:pPr>
      <w:r w:rsidRPr="00977A67">
        <w:rPr>
          <w:b/>
          <w:sz w:val="22"/>
          <w:szCs w:val="22"/>
          <w:lang w:val="bg-BG"/>
        </w:rPr>
        <w:t>1.</w:t>
      </w:r>
      <w:r w:rsidRPr="00977A67">
        <w:rPr>
          <w:b/>
          <w:sz w:val="22"/>
          <w:szCs w:val="22"/>
          <w:lang w:val="bg-BG"/>
        </w:rPr>
        <w:tab/>
        <w:t>Какво представлява Orfadin и за какво се използва</w:t>
      </w:r>
    </w:p>
    <w:p w14:paraId="712622CB" w14:textId="77777777" w:rsidR="00F44488" w:rsidRPr="00977A67" w:rsidRDefault="00F44488" w:rsidP="004004A7">
      <w:pPr>
        <w:pStyle w:val="Style3"/>
        <w:keepNext/>
        <w:widowControl/>
        <w:adjustRightInd/>
        <w:ind w:left="567" w:hanging="567"/>
        <w:rPr>
          <w:sz w:val="22"/>
          <w:szCs w:val="22"/>
          <w:lang w:val="bg-BG"/>
        </w:rPr>
      </w:pPr>
    </w:p>
    <w:p w14:paraId="5F11C14D" w14:textId="77777777" w:rsidR="00063917" w:rsidRPr="00977A67" w:rsidRDefault="00F44488" w:rsidP="004004A7">
      <w:pPr>
        <w:pStyle w:val="Style4"/>
        <w:widowControl/>
        <w:adjustRightInd/>
        <w:rPr>
          <w:sz w:val="22"/>
          <w:szCs w:val="22"/>
          <w:lang w:val="bg-BG"/>
        </w:rPr>
      </w:pPr>
      <w:r w:rsidRPr="00977A67">
        <w:rPr>
          <w:sz w:val="22"/>
          <w:szCs w:val="22"/>
          <w:lang w:val="bg-BG"/>
        </w:rPr>
        <w:t xml:space="preserve">Orfadin </w:t>
      </w:r>
      <w:r w:rsidR="00063917" w:rsidRPr="00977A67">
        <w:rPr>
          <w:sz w:val="22"/>
          <w:szCs w:val="22"/>
          <w:lang w:val="bg-BG"/>
        </w:rPr>
        <w:t xml:space="preserve">съдържа активното вещество </w:t>
      </w:r>
      <w:proofErr w:type="spellStart"/>
      <w:r w:rsidRPr="00977A67">
        <w:rPr>
          <w:sz w:val="22"/>
          <w:szCs w:val="22"/>
          <w:lang w:val="bg-BG"/>
        </w:rPr>
        <w:t>нитисинон</w:t>
      </w:r>
      <w:proofErr w:type="spellEnd"/>
      <w:r w:rsidRPr="00977A67">
        <w:rPr>
          <w:sz w:val="22"/>
          <w:szCs w:val="22"/>
          <w:lang w:val="bg-BG"/>
        </w:rPr>
        <w:t xml:space="preserve">. </w:t>
      </w:r>
      <w:r w:rsidR="00063917" w:rsidRPr="00977A67">
        <w:rPr>
          <w:sz w:val="22"/>
          <w:szCs w:val="22"/>
          <w:lang w:val="bg-BG"/>
        </w:rPr>
        <w:t xml:space="preserve">Orfadin </w:t>
      </w:r>
      <w:r w:rsidRPr="00977A67">
        <w:rPr>
          <w:sz w:val="22"/>
          <w:szCs w:val="22"/>
          <w:lang w:val="bg-BG"/>
        </w:rPr>
        <w:t>се използва за лечение на</w:t>
      </w:r>
      <w:r w:rsidR="00063917" w:rsidRPr="00977A67">
        <w:rPr>
          <w:sz w:val="22"/>
          <w:szCs w:val="22"/>
          <w:lang w:val="bg-BG"/>
        </w:rPr>
        <w:t>:</w:t>
      </w:r>
    </w:p>
    <w:p w14:paraId="4731950B" w14:textId="77777777" w:rsidR="00063917" w:rsidRPr="00977A67" w:rsidRDefault="00F44488" w:rsidP="009971DE">
      <w:pPr>
        <w:pStyle w:val="Style4"/>
        <w:widowControl/>
        <w:numPr>
          <w:ilvl w:val="0"/>
          <w:numId w:val="26"/>
        </w:numPr>
        <w:tabs>
          <w:tab w:val="clear" w:pos="648"/>
          <w:tab w:val="num" w:pos="567"/>
        </w:tabs>
        <w:adjustRightInd/>
        <w:ind w:left="567" w:hanging="567"/>
        <w:rPr>
          <w:sz w:val="22"/>
          <w:szCs w:val="22"/>
          <w:lang w:val="bg-BG"/>
        </w:rPr>
      </w:pPr>
      <w:r w:rsidRPr="00977A67">
        <w:rPr>
          <w:sz w:val="22"/>
          <w:szCs w:val="22"/>
          <w:lang w:val="bg-BG"/>
        </w:rPr>
        <w:t xml:space="preserve">рядко заболяване, наречено наследствена </w:t>
      </w:r>
      <w:proofErr w:type="spellStart"/>
      <w:r w:rsidRPr="00977A67">
        <w:rPr>
          <w:sz w:val="22"/>
          <w:szCs w:val="22"/>
          <w:lang w:val="bg-BG"/>
        </w:rPr>
        <w:t>тирозинемия</w:t>
      </w:r>
      <w:proofErr w:type="spellEnd"/>
      <w:r w:rsidRPr="00977A67">
        <w:rPr>
          <w:sz w:val="22"/>
          <w:szCs w:val="22"/>
          <w:lang w:val="bg-BG"/>
        </w:rPr>
        <w:t xml:space="preserve"> тип 1 при възрастни, юноши и деца</w:t>
      </w:r>
      <w:r w:rsidR="009C2DC3" w:rsidRPr="00977A67">
        <w:rPr>
          <w:sz w:val="22"/>
          <w:szCs w:val="22"/>
          <w:lang w:val="bg-BG"/>
        </w:rPr>
        <w:t xml:space="preserve"> (във вс</w:t>
      </w:r>
      <w:r w:rsidR="00BB74FB" w:rsidRPr="00977A67">
        <w:rPr>
          <w:sz w:val="22"/>
          <w:szCs w:val="22"/>
          <w:lang w:val="bg-BG"/>
        </w:rPr>
        <w:t>ич</w:t>
      </w:r>
      <w:r w:rsidR="009C2DC3" w:rsidRPr="00977A67">
        <w:rPr>
          <w:sz w:val="22"/>
          <w:szCs w:val="22"/>
          <w:lang w:val="bg-BG"/>
        </w:rPr>
        <w:t>ки възрастов</w:t>
      </w:r>
      <w:r w:rsidR="00BB74FB" w:rsidRPr="00977A67">
        <w:rPr>
          <w:sz w:val="22"/>
          <w:szCs w:val="22"/>
          <w:lang w:val="bg-BG"/>
        </w:rPr>
        <w:t>и граници</w:t>
      </w:r>
      <w:r w:rsidR="009C2DC3" w:rsidRPr="00977A67">
        <w:rPr>
          <w:sz w:val="22"/>
          <w:szCs w:val="22"/>
          <w:lang w:val="bg-BG"/>
        </w:rPr>
        <w:t>)</w:t>
      </w:r>
    </w:p>
    <w:p w14:paraId="542F9A51" w14:textId="77777777" w:rsidR="00F44488" w:rsidRPr="00977A67" w:rsidRDefault="00063917" w:rsidP="009971DE">
      <w:pPr>
        <w:pStyle w:val="Style4"/>
        <w:widowControl/>
        <w:numPr>
          <w:ilvl w:val="0"/>
          <w:numId w:val="26"/>
        </w:numPr>
        <w:tabs>
          <w:tab w:val="clear" w:pos="648"/>
          <w:tab w:val="num" w:pos="567"/>
        </w:tabs>
        <w:adjustRightInd/>
        <w:ind w:left="567" w:hanging="567"/>
        <w:rPr>
          <w:sz w:val="22"/>
          <w:szCs w:val="22"/>
          <w:lang w:val="bg-BG"/>
        </w:rPr>
      </w:pPr>
      <w:r w:rsidRPr="00977A67">
        <w:rPr>
          <w:sz w:val="22"/>
          <w:szCs w:val="22"/>
          <w:lang w:val="bg-BG"/>
        </w:rPr>
        <w:t xml:space="preserve">рядко заболяване, наречено </w:t>
      </w:r>
      <w:proofErr w:type="spellStart"/>
      <w:r w:rsidRPr="00977A67">
        <w:rPr>
          <w:sz w:val="22"/>
          <w:szCs w:val="22"/>
          <w:lang w:val="bg-BG"/>
        </w:rPr>
        <w:t>алкаптонурия</w:t>
      </w:r>
      <w:proofErr w:type="spellEnd"/>
      <w:r w:rsidRPr="00977A67">
        <w:rPr>
          <w:sz w:val="22"/>
          <w:szCs w:val="22"/>
          <w:lang w:val="bg-BG"/>
        </w:rPr>
        <w:t xml:space="preserve"> при възрастни</w:t>
      </w:r>
    </w:p>
    <w:p w14:paraId="413FEEAA" w14:textId="77777777" w:rsidR="00F44488" w:rsidRPr="00977A67" w:rsidRDefault="00F44488" w:rsidP="004004A7">
      <w:pPr>
        <w:pStyle w:val="Style4"/>
        <w:widowControl/>
        <w:adjustRightInd/>
        <w:rPr>
          <w:sz w:val="22"/>
          <w:szCs w:val="22"/>
          <w:lang w:val="bg-BG"/>
        </w:rPr>
      </w:pPr>
    </w:p>
    <w:p w14:paraId="4CB3D669" w14:textId="77777777" w:rsidR="00F44488" w:rsidRPr="00977A67" w:rsidRDefault="00F44488" w:rsidP="004004A7">
      <w:pPr>
        <w:pStyle w:val="Style4"/>
        <w:widowControl/>
        <w:adjustRightInd/>
        <w:rPr>
          <w:sz w:val="22"/>
          <w:szCs w:val="22"/>
          <w:lang w:val="bg-BG"/>
        </w:rPr>
      </w:pPr>
      <w:r w:rsidRPr="00977A67">
        <w:rPr>
          <w:sz w:val="22"/>
          <w:szCs w:val="22"/>
          <w:lang w:val="bg-BG"/>
        </w:rPr>
        <w:t>При т</w:t>
      </w:r>
      <w:r w:rsidR="00063917" w:rsidRPr="00977A67">
        <w:rPr>
          <w:sz w:val="22"/>
          <w:szCs w:val="22"/>
          <w:lang w:val="bg-BG"/>
        </w:rPr>
        <w:t xml:space="preserve">ези </w:t>
      </w:r>
      <w:r w:rsidRPr="00977A67">
        <w:rPr>
          <w:sz w:val="22"/>
          <w:szCs w:val="22"/>
          <w:lang w:val="bg-BG"/>
        </w:rPr>
        <w:t>заболяван</w:t>
      </w:r>
      <w:r w:rsidR="00063917" w:rsidRPr="00977A67">
        <w:rPr>
          <w:sz w:val="22"/>
          <w:szCs w:val="22"/>
          <w:lang w:val="bg-BG"/>
        </w:rPr>
        <w:t>ия</w:t>
      </w:r>
      <w:r w:rsidRPr="00977A67">
        <w:rPr>
          <w:sz w:val="22"/>
          <w:szCs w:val="22"/>
          <w:lang w:val="bg-BG"/>
        </w:rPr>
        <w:t xml:space="preserve"> Вашият организъм не е в състояние да разгражда напълно аминокиселината тирозин (аминокиселините са градивните елементи на нашите протеини), при което се образуват вредни вещества. Тези вещества се натрупват във Вашия организъм. Orfadin блокира разграждането на тирозина и не се образуват вредни вещества. </w:t>
      </w:r>
    </w:p>
    <w:p w14:paraId="2A354E24" w14:textId="77777777" w:rsidR="00F44488" w:rsidRPr="00977A67" w:rsidRDefault="00F44488" w:rsidP="004004A7">
      <w:pPr>
        <w:pStyle w:val="Style4"/>
        <w:widowControl/>
        <w:adjustRightInd/>
        <w:rPr>
          <w:sz w:val="22"/>
          <w:szCs w:val="22"/>
          <w:lang w:val="bg-BG"/>
        </w:rPr>
      </w:pPr>
    </w:p>
    <w:p w14:paraId="5A03864E" w14:textId="77777777" w:rsidR="00F44488" w:rsidRPr="00977A67" w:rsidRDefault="00063917" w:rsidP="004004A7">
      <w:pPr>
        <w:pStyle w:val="Style4"/>
        <w:widowControl/>
        <w:adjustRightInd/>
        <w:rPr>
          <w:sz w:val="22"/>
          <w:szCs w:val="22"/>
          <w:lang w:val="bg-BG"/>
        </w:rPr>
      </w:pPr>
      <w:r w:rsidRPr="00977A67">
        <w:rPr>
          <w:sz w:val="22"/>
          <w:szCs w:val="22"/>
          <w:lang w:val="bg-BG"/>
        </w:rPr>
        <w:t xml:space="preserve">За лечение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A22C67" w:rsidRPr="00977A67">
        <w:rPr>
          <w:sz w:val="22"/>
          <w:szCs w:val="22"/>
          <w:lang w:val="bg-BG"/>
        </w:rPr>
        <w:t> </w:t>
      </w:r>
      <w:r w:rsidRPr="00977A67">
        <w:rPr>
          <w:sz w:val="22"/>
          <w:szCs w:val="22"/>
          <w:lang w:val="bg-BG"/>
        </w:rPr>
        <w:t>1, д</w:t>
      </w:r>
      <w:r w:rsidR="00F44488" w:rsidRPr="00977A67">
        <w:rPr>
          <w:sz w:val="22"/>
          <w:szCs w:val="22"/>
          <w:lang w:val="bg-BG"/>
        </w:rPr>
        <w:t xml:space="preserve">окато приемате </w:t>
      </w:r>
      <w:r w:rsidR="00406417" w:rsidRPr="00977A67">
        <w:rPr>
          <w:sz w:val="22"/>
          <w:szCs w:val="22"/>
          <w:lang w:val="bg-BG"/>
        </w:rPr>
        <w:t>това лекарство</w:t>
      </w:r>
      <w:r w:rsidR="00A71638" w:rsidRPr="00977A67">
        <w:rPr>
          <w:sz w:val="22"/>
          <w:szCs w:val="22"/>
          <w:lang w:val="bg-BG"/>
        </w:rPr>
        <w:t>,</w:t>
      </w:r>
      <w:r w:rsidR="00F44488" w:rsidRPr="00977A67">
        <w:rPr>
          <w:sz w:val="22"/>
          <w:szCs w:val="22"/>
          <w:lang w:val="bg-BG"/>
        </w:rPr>
        <w:t xml:space="preserve"> Вие трябва да спазвате специална диета, защото тирозинът остава в организма. Тази специална диета се основава на ниско съдържание на тирозин и </w:t>
      </w:r>
      <w:proofErr w:type="spellStart"/>
      <w:r w:rsidR="00F44488" w:rsidRPr="00977A67">
        <w:rPr>
          <w:sz w:val="22"/>
          <w:szCs w:val="22"/>
          <w:lang w:val="bg-BG"/>
        </w:rPr>
        <w:t>фенилаланин</w:t>
      </w:r>
      <w:proofErr w:type="spellEnd"/>
      <w:r w:rsidR="00F44488" w:rsidRPr="00977A67">
        <w:rPr>
          <w:sz w:val="22"/>
          <w:szCs w:val="22"/>
          <w:lang w:val="bg-BG"/>
        </w:rPr>
        <w:t xml:space="preserve"> (друга аминокиселина).</w:t>
      </w:r>
    </w:p>
    <w:p w14:paraId="54444643" w14:textId="77777777" w:rsidR="00063917" w:rsidRPr="00977A67" w:rsidRDefault="00063917" w:rsidP="004004A7">
      <w:pPr>
        <w:pStyle w:val="Style4"/>
        <w:widowControl/>
        <w:adjustRightInd/>
        <w:rPr>
          <w:sz w:val="22"/>
          <w:szCs w:val="22"/>
          <w:lang w:val="bg-BG"/>
        </w:rPr>
      </w:pPr>
    </w:p>
    <w:p w14:paraId="5A484FB4" w14:textId="77777777" w:rsidR="00063917" w:rsidRPr="00977A67" w:rsidRDefault="00FA62AA" w:rsidP="004004A7">
      <w:pPr>
        <w:pStyle w:val="Style4"/>
        <w:widowControl/>
        <w:adjustRightInd/>
        <w:rPr>
          <w:sz w:val="22"/>
          <w:szCs w:val="22"/>
          <w:lang w:val="bg-BG"/>
        </w:rPr>
      </w:pPr>
      <w:r w:rsidRPr="00977A67">
        <w:rPr>
          <w:sz w:val="22"/>
          <w:szCs w:val="22"/>
          <w:lang w:val="bg-BG"/>
        </w:rPr>
        <w:t xml:space="preserve">За лечение на </w:t>
      </w:r>
      <w:proofErr w:type="spellStart"/>
      <w:r w:rsidR="006C2F9C" w:rsidRPr="00977A67">
        <w:rPr>
          <w:sz w:val="22"/>
          <w:szCs w:val="22"/>
          <w:lang w:val="bg-BG"/>
        </w:rPr>
        <w:t>алкаптонурия</w:t>
      </w:r>
      <w:proofErr w:type="spellEnd"/>
      <w:r w:rsidRPr="00977A67">
        <w:rPr>
          <w:sz w:val="22"/>
          <w:szCs w:val="22"/>
          <w:lang w:val="bg-BG"/>
        </w:rPr>
        <w:t xml:space="preserve"> Вашият лекар може да Ви посъветва да спазвате специална диета.</w:t>
      </w:r>
    </w:p>
    <w:p w14:paraId="2326A4A7" w14:textId="77777777" w:rsidR="00F44488" w:rsidRPr="00977A67" w:rsidRDefault="00F44488" w:rsidP="004004A7">
      <w:pPr>
        <w:pStyle w:val="Style3"/>
        <w:widowControl/>
        <w:adjustRightInd/>
        <w:rPr>
          <w:sz w:val="22"/>
          <w:szCs w:val="22"/>
          <w:lang w:val="bg-BG"/>
        </w:rPr>
      </w:pPr>
    </w:p>
    <w:p w14:paraId="1C87629A" w14:textId="77777777" w:rsidR="00F44488" w:rsidRPr="00977A67" w:rsidRDefault="00F44488" w:rsidP="004004A7">
      <w:pPr>
        <w:pStyle w:val="Style3"/>
        <w:widowControl/>
        <w:adjustRightInd/>
        <w:rPr>
          <w:sz w:val="22"/>
          <w:szCs w:val="22"/>
          <w:lang w:val="bg-BG"/>
        </w:rPr>
      </w:pPr>
    </w:p>
    <w:p w14:paraId="10DE6FCF" w14:textId="77777777" w:rsidR="00F44488" w:rsidRPr="00977A67" w:rsidRDefault="00F44488" w:rsidP="004004A7">
      <w:pPr>
        <w:pStyle w:val="Style3"/>
        <w:keepNext/>
        <w:widowControl/>
        <w:adjustRightInd/>
        <w:ind w:left="567" w:hanging="567"/>
        <w:rPr>
          <w:sz w:val="22"/>
          <w:szCs w:val="22"/>
          <w:lang w:val="bg-BG"/>
        </w:rPr>
      </w:pPr>
      <w:r w:rsidRPr="00977A67">
        <w:rPr>
          <w:b/>
          <w:sz w:val="22"/>
          <w:szCs w:val="22"/>
          <w:lang w:val="bg-BG"/>
        </w:rPr>
        <w:t>2.</w:t>
      </w:r>
      <w:r w:rsidRPr="00977A67">
        <w:rPr>
          <w:b/>
          <w:sz w:val="22"/>
          <w:szCs w:val="22"/>
          <w:lang w:val="bg-BG"/>
        </w:rPr>
        <w:tab/>
        <w:t>Какво трябва да знаете, преди да приемете Orfadin</w:t>
      </w:r>
    </w:p>
    <w:p w14:paraId="40742513" w14:textId="77777777" w:rsidR="00F44488" w:rsidRPr="00977A67" w:rsidRDefault="00F44488" w:rsidP="004004A7">
      <w:pPr>
        <w:pStyle w:val="Style3"/>
        <w:keepNext/>
        <w:widowControl/>
        <w:adjustRightInd/>
        <w:ind w:left="567" w:hanging="567"/>
        <w:rPr>
          <w:sz w:val="22"/>
          <w:szCs w:val="22"/>
          <w:lang w:val="bg-BG"/>
        </w:rPr>
      </w:pPr>
    </w:p>
    <w:p w14:paraId="42BF31AE"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Не приемайте Orfadin</w:t>
      </w:r>
    </w:p>
    <w:p w14:paraId="3BE1A9A4" w14:textId="77777777" w:rsidR="00F44488" w:rsidRPr="00977A67" w:rsidRDefault="00F44488" w:rsidP="004004A7">
      <w:pPr>
        <w:pStyle w:val="Style4"/>
        <w:widowControl/>
        <w:numPr>
          <w:ilvl w:val="0"/>
          <w:numId w:val="28"/>
        </w:numPr>
        <w:tabs>
          <w:tab w:val="clear" w:pos="648"/>
        </w:tabs>
        <w:adjustRightInd/>
        <w:ind w:left="567" w:hanging="567"/>
        <w:rPr>
          <w:sz w:val="22"/>
          <w:szCs w:val="22"/>
          <w:lang w:val="bg-BG"/>
        </w:rPr>
      </w:pPr>
      <w:r w:rsidRPr="00977A67">
        <w:rPr>
          <w:sz w:val="22"/>
          <w:szCs w:val="22"/>
          <w:lang w:val="bg-BG"/>
        </w:rPr>
        <w:t xml:space="preserve">ако сте алергични към </w:t>
      </w:r>
      <w:proofErr w:type="spellStart"/>
      <w:r w:rsidRPr="00977A67">
        <w:rPr>
          <w:sz w:val="22"/>
          <w:szCs w:val="22"/>
          <w:lang w:val="bg-BG"/>
        </w:rPr>
        <w:t>нитисинон</w:t>
      </w:r>
      <w:proofErr w:type="spellEnd"/>
      <w:r w:rsidRPr="00977A67">
        <w:rPr>
          <w:sz w:val="22"/>
          <w:szCs w:val="22"/>
          <w:lang w:val="bg-BG"/>
        </w:rPr>
        <w:t xml:space="preserve"> или към някоя от останалите съставки на това лекарство (изброени в точка 6).</w:t>
      </w:r>
    </w:p>
    <w:p w14:paraId="5B35D2B7" w14:textId="77777777" w:rsidR="00F44488" w:rsidRPr="00977A67" w:rsidRDefault="00F44488" w:rsidP="004004A7">
      <w:pPr>
        <w:pStyle w:val="Style4"/>
        <w:widowControl/>
        <w:adjustRightInd/>
        <w:rPr>
          <w:sz w:val="22"/>
          <w:szCs w:val="22"/>
          <w:lang w:val="bg-BG"/>
        </w:rPr>
      </w:pPr>
    </w:p>
    <w:p w14:paraId="3AE1A407" w14:textId="77777777" w:rsidR="00F44488" w:rsidRPr="00977A67" w:rsidRDefault="00F44488" w:rsidP="004004A7">
      <w:pPr>
        <w:pStyle w:val="Style4"/>
        <w:widowControl/>
        <w:adjustRightInd/>
        <w:rPr>
          <w:sz w:val="22"/>
          <w:szCs w:val="22"/>
          <w:lang w:val="bg-BG"/>
        </w:rPr>
      </w:pPr>
      <w:r w:rsidRPr="00977A67">
        <w:rPr>
          <w:sz w:val="22"/>
          <w:szCs w:val="22"/>
          <w:lang w:val="bg-BG"/>
        </w:rPr>
        <w:t>Не трябва да кърмите, докато приемате това лекарство, вижте точка „Бременност и кърмене”.</w:t>
      </w:r>
    </w:p>
    <w:p w14:paraId="7D5E6972" w14:textId="77777777" w:rsidR="00F44488" w:rsidRPr="00977A67" w:rsidRDefault="00F44488" w:rsidP="004004A7">
      <w:pPr>
        <w:pStyle w:val="Style3"/>
        <w:widowControl/>
        <w:adjustRightInd/>
        <w:rPr>
          <w:sz w:val="22"/>
          <w:szCs w:val="22"/>
          <w:lang w:val="bg-BG"/>
        </w:rPr>
      </w:pPr>
    </w:p>
    <w:p w14:paraId="2A003081" w14:textId="77777777" w:rsidR="00F44488" w:rsidRPr="00977A67" w:rsidRDefault="00F44488" w:rsidP="004004A7">
      <w:pPr>
        <w:keepNext/>
        <w:widowControl/>
        <w:ind w:left="567" w:hanging="567"/>
        <w:rPr>
          <w:b/>
          <w:sz w:val="22"/>
          <w:szCs w:val="22"/>
          <w:lang w:val="bg-BG"/>
        </w:rPr>
      </w:pPr>
      <w:r w:rsidRPr="00977A67">
        <w:rPr>
          <w:b/>
          <w:sz w:val="22"/>
          <w:szCs w:val="22"/>
          <w:lang w:val="bg-BG"/>
        </w:rPr>
        <w:lastRenderedPageBreak/>
        <w:t>Предупреждения и предпазни мерки</w:t>
      </w:r>
    </w:p>
    <w:p w14:paraId="64518287" w14:textId="77777777" w:rsidR="00F44488" w:rsidRPr="002E2107" w:rsidRDefault="00F44488" w:rsidP="004004A7">
      <w:pPr>
        <w:keepNext/>
        <w:widowControl/>
        <w:ind w:left="567" w:hanging="567"/>
        <w:rPr>
          <w:bCs/>
          <w:sz w:val="22"/>
          <w:szCs w:val="22"/>
          <w:lang w:val="bg-BG"/>
        </w:rPr>
      </w:pPr>
      <w:r w:rsidRPr="00977A67">
        <w:rPr>
          <w:sz w:val="22"/>
          <w:szCs w:val="22"/>
          <w:lang w:val="bg-BG"/>
        </w:rPr>
        <w:t>Говорете с Вашия лекар или фармацевт, преди да приемете Orfadin</w:t>
      </w:r>
      <w:r w:rsidR="008A2D95" w:rsidRPr="00977A67">
        <w:rPr>
          <w:sz w:val="22"/>
          <w:szCs w:val="22"/>
          <w:lang w:val="bg-BG"/>
        </w:rPr>
        <w:t>.</w:t>
      </w:r>
    </w:p>
    <w:p w14:paraId="260961B1" w14:textId="77777777" w:rsidR="00F44488" w:rsidRPr="00977A67" w:rsidRDefault="00F319E1" w:rsidP="00B66860">
      <w:pPr>
        <w:widowControl/>
        <w:numPr>
          <w:ilvl w:val="0"/>
          <w:numId w:val="29"/>
        </w:numPr>
        <w:tabs>
          <w:tab w:val="clear" w:pos="576"/>
        </w:tabs>
        <w:ind w:left="567" w:hanging="567"/>
        <w:rPr>
          <w:sz w:val="22"/>
          <w:szCs w:val="22"/>
          <w:lang w:val="bg-BG"/>
        </w:rPr>
      </w:pPr>
      <w:r w:rsidRPr="00977A67">
        <w:rPr>
          <w:sz w:val="22"/>
          <w:szCs w:val="22"/>
          <w:lang w:val="bg-BG"/>
        </w:rPr>
        <w:t>Очите Ви ще бъдат преглеждани от офталмолог преди лечението и редовно по време на лечението</w:t>
      </w:r>
      <w:r w:rsidR="005270E7" w:rsidRPr="00977A67">
        <w:rPr>
          <w:sz w:val="22"/>
          <w:szCs w:val="22"/>
          <w:lang w:val="bg-BG"/>
        </w:rPr>
        <w:t xml:space="preserve"> с </w:t>
      </w:r>
      <w:proofErr w:type="spellStart"/>
      <w:r w:rsidR="005270E7" w:rsidRPr="00977A67">
        <w:rPr>
          <w:sz w:val="22"/>
          <w:szCs w:val="22"/>
          <w:lang w:val="bg-BG"/>
        </w:rPr>
        <w:t>нитисинон</w:t>
      </w:r>
      <w:proofErr w:type="spellEnd"/>
      <w:r w:rsidRPr="00977A67">
        <w:rPr>
          <w:sz w:val="22"/>
          <w:szCs w:val="22"/>
          <w:lang w:val="bg-BG"/>
        </w:rPr>
        <w:t>. А</w:t>
      </w:r>
      <w:r w:rsidR="00F44488" w:rsidRPr="00977A67">
        <w:rPr>
          <w:sz w:val="22"/>
          <w:szCs w:val="22"/>
          <w:lang w:val="bg-BG"/>
        </w:rPr>
        <w:t>ко очите Ви се зачервят или имате някакви други признаци на въздействие върху очите</w:t>
      </w:r>
      <w:r w:rsidR="00B66860" w:rsidRPr="00977A67">
        <w:rPr>
          <w:sz w:val="22"/>
          <w:szCs w:val="22"/>
          <w:lang w:val="bg-BG"/>
        </w:rPr>
        <w:t>,</w:t>
      </w:r>
      <w:r w:rsidR="00F44488" w:rsidRPr="00977A67">
        <w:rPr>
          <w:sz w:val="22"/>
          <w:szCs w:val="22"/>
          <w:lang w:val="bg-BG"/>
        </w:rPr>
        <w:t xml:space="preserve"> </w:t>
      </w:r>
      <w:r w:rsidR="00B66860" w:rsidRPr="00977A67">
        <w:rPr>
          <w:sz w:val="22"/>
          <w:szCs w:val="22"/>
          <w:lang w:val="bg-BG"/>
        </w:rPr>
        <w:t>о</w:t>
      </w:r>
      <w:r w:rsidR="00F44488" w:rsidRPr="00977A67">
        <w:rPr>
          <w:sz w:val="22"/>
          <w:szCs w:val="22"/>
          <w:lang w:val="bg-BG"/>
        </w:rPr>
        <w:t>бърнете се незабавно към Вашия лекар за преглед на очите. Проблемите с очите биха могли да са признак на неподходящ контрол на хранителния режим (вижте точка</w:t>
      </w:r>
      <w:r w:rsidR="006709B5" w:rsidRPr="00977A67">
        <w:rPr>
          <w:sz w:val="22"/>
          <w:szCs w:val="22"/>
          <w:lang w:val="bg-BG"/>
        </w:rPr>
        <w:t> </w:t>
      </w:r>
      <w:r w:rsidR="00F44488" w:rsidRPr="00977A67">
        <w:rPr>
          <w:sz w:val="22"/>
          <w:szCs w:val="22"/>
          <w:lang w:val="bg-BG"/>
        </w:rPr>
        <w:t>4).</w:t>
      </w:r>
    </w:p>
    <w:p w14:paraId="50F58550" w14:textId="77777777" w:rsidR="00F44488" w:rsidRPr="00977A67" w:rsidRDefault="00F44488" w:rsidP="004004A7">
      <w:pPr>
        <w:pStyle w:val="Style3"/>
        <w:widowControl/>
        <w:adjustRightInd/>
        <w:rPr>
          <w:sz w:val="22"/>
          <w:szCs w:val="22"/>
          <w:lang w:val="bg-BG"/>
        </w:rPr>
      </w:pPr>
    </w:p>
    <w:p w14:paraId="760828DF" w14:textId="77777777" w:rsidR="00F44488" w:rsidRPr="00977A67" w:rsidRDefault="00F44488" w:rsidP="004004A7">
      <w:pPr>
        <w:widowControl/>
        <w:rPr>
          <w:sz w:val="22"/>
          <w:szCs w:val="22"/>
          <w:lang w:val="bg-BG"/>
        </w:rPr>
      </w:pPr>
      <w:r w:rsidRPr="00977A67">
        <w:rPr>
          <w:sz w:val="22"/>
          <w:szCs w:val="22"/>
          <w:lang w:val="bg-BG"/>
        </w:rPr>
        <w:t>По време на лечението ще Ви вземат кръвни проби, за да може Вашият лекар да провери дали лечението е подходящо и да се увери, че няма възможни нежелани реакции, причиняващи нарушения на кръвта.</w:t>
      </w:r>
    </w:p>
    <w:p w14:paraId="3214F8E9" w14:textId="77777777" w:rsidR="00F44488" w:rsidRPr="00977A67" w:rsidRDefault="00F44488" w:rsidP="004004A7">
      <w:pPr>
        <w:pStyle w:val="Style3"/>
        <w:widowControl/>
        <w:adjustRightInd/>
        <w:rPr>
          <w:sz w:val="22"/>
          <w:szCs w:val="22"/>
          <w:lang w:val="bg-BG"/>
        </w:rPr>
      </w:pPr>
    </w:p>
    <w:p w14:paraId="699DCCE5" w14:textId="77777777" w:rsidR="00F44488" w:rsidRPr="00977A67" w:rsidRDefault="009E2578" w:rsidP="004004A7">
      <w:pPr>
        <w:pStyle w:val="Style4"/>
        <w:widowControl/>
        <w:adjustRightInd/>
        <w:rPr>
          <w:sz w:val="22"/>
          <w:szCs w:val="22"/>
          <w:lang w:val="bg-BG"/>
        </w:rPr>
      </w:pPr>
      <w:r w:rsidRPr="00977A67">
        <w:rPr>
          <w:sz w:val="22"/>
          <w:szCs w:val="22"/>
          <w:lang w:val="bg-BG"/>
        </w:rPr>
        <w:t xml:space="preserve">Ако </w:t>
      </w:r>
      <w:proofErr w:type="spellStart"/>
      <w:r w:rsidRPr="00977A67">
        <w:rPr>
          <w:sz w:val="22"/>
          <w:szCs w:val="22"/>
          <w:lang w:val="bg-BG"/>
        </w:rPr>
        <w:t>поллучавате</w:t>
      </w:r>
      <w:proofErr w:type="spellEnd"/>
      <w:r w:rsidRPr="00977A67">
        <w:rPr>
          <w:sz w:val="22"/>
          <w:szCs w:val="22"/>
          <w:lang w:val="bg-BG"/>
        </w:rPr>
        <w:t xml:space="preserve"> Orfadin за лечение на наследствена </w:t>
      </w:r>
      <w:proofErr w:type="spellStart"/>
      <w:r w:rsidRPr="00977A67">
        <w:rPr>
          <w:sz w:val="22"/>
          <w:szCs w:val="22"/>
          <w:lang w:val="bg-BG"/>
        </w:rPr>
        <w:t>тирозинемия</w:t>
      </w:r>
      <w:proofErr w:type="spellEnd"/>
      <w:r w:rsidRPr="00977A67">
        <w:rPr>
          <w:sz w:val="22"/>
          <w:szCs w:val="22"/>
          <w:lang w:val="bg-BG"/>
        </w:rPr>
        <w:t xml:space="preserve"> тип 1,</w:t>
      </w:r>
      <w:r w:rsidR="002F6233" w:rsidRPr="00977A67">
        <w:rPr>
          <w:sz w:val="22"/>
          <w:szCs w:val="22"/>
          <w:lang w:val="bg-BG"/>
        </w:rPr>
        <w:t xml:space="preserve"> </w:t>
      </w:r>
      <w:r w:rsidR="00F44488" w:rsidRPr="00977A67">
        <w:rPr>
          <w:sz w:val="22"/>
          <w:szCs w:val="22"/>
          <w:lang w:val="bg-BG"/>
        </w:rPr>
        <w:t>Вашият черен дроб ще се проверява през редовни интервали, защото заболяването засяга черния дроб.</w:t>
      </w:r>
    </w:p>
    <w:p w14:paraId="65CA6D9E" w14:textId="77777777" w:rsidR="00F44488" w:rsidRPr="00977A67" w:rsidRDefault="00F44488" w:rsidP="004004A7">
      <w:pPr>
        <w:pStyle w:val="Style4"/>
        <w:widowControl/>
        <w:adjustRightInd/>
        <w:rPr>
          <w:sz w:val="22"/>
          <w:szCs w:val="22"/>
          <w:lang w:val="bg-BG"/>
        </w:rPr>
      </w:pPr>
    </w:p>
    <w:p w14:paraId="21DC2CFA" w14:textId="77777777" w:rsidR="00F44488" w:rsidRPr="00977A67" w:rsidRDefault="00F44488" w:rsidP="004004A7">
      <w:pPr>
        <w:pStyle w:val="Style4"/>
        <w:widowControl/>
        <w:adjustRightInd/>
        <w:rPr>
          <w:sz w:val="22"/>
          <w:szCs w:val="22"/>
          <w:lang w:val="bg-BG"/>
        </w:rPr>
      </w:pPr>
      <w:r w:rsidRPr="00977A67">
        <w:rPr>
          <w:sz w:val="22"/>
          <w:szCs w:val="22"/>
          <w:lang w:val="bg-BG"/>
        </w:rPr>
        <w:t>Вашият лекар трябва да Ви прави контролен преглед на всеки 6 месеца. Ако имате някакви нежелани лекарствени реакции, препоръчва се това да става през по-кратки интервали от време.</w:t>
      </w:r>
    </w:p>
    <w:p w14:paraId="16B63FD9" w14:textId="77777777" w:rsidR="00F44488" w:rsidRPr="00977A67" w:rsidRDefault="00F44488" w:rsidP="004004A7">
      <w:pPr>
        <w:pStyle w:val="Style3"/>
        <w:widowControl/>
        <w:adjustRightInd/>
        <w:rPr>
          <w:sz w:val="22"/>
          <w:szCs w:val="22"/>
          <w:lang w:val="bg-BG"/>
        </w:rPr>
      </w:pPr>
    </w:p>
    <w:p w14:paraId="68BC372E"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Други лекарства и Orfadin</w:t>
      </w:r>
    </w:p>
    <w:p w14:paraId="179DC744" w14:textId="77777777" w:rsidR="00F44488" w:rsidRPr="00977A67" w:rsidRDefault="00F44488" w:rsidP="002E1C72">
      <w:pPr>
        <w:keepNext/>
        <w:widowControl/>
        <w:rPr>
          <w:sz w:val="22"/>
          <w:szCs w:val="22"/>
          <w:lang w:val="bg-BG"/>
        </w:rPr>
      </w:pPr>
      <w:r w:rsidRPr="00977A67">
        <w:rPr>
          <w:sz w:val="22"/>
          <w:szCs w:val="22"/>
          <w:lang w:val="bg-BG"/>
        </w:rPr>
        <w:t xml:space="preserve">Информирайте Вашия лекар или фармацевт, ако приемате, наскоро сте приемали или е възможно да </w:t>
      </w:r>
      <w:r w:rsidR="00860EF5" w:rsidRPr="00977A67">
        <w:rPr>
          <w:sz w:val="22"/>
          <w:szCs w:val="22"/>
          <w:lang w:val="bg-BG"/>
        </w:rPr>
        <w:t>приемате</w:t>
      </w:r>
      <w:r w:rsidR="00860EF5" w:rsidRPr="00977A67">
        <w:rPr>
          <w:szCs w:val="22"/>
          <w:lang w:val="bg-BG"/>
        </w:rPr>
        <w:t xml:space="preserve"> </w:t>
      </w:r>
      <w:r w:rsidRPr="00977A67">
        <w:rPr>
          <w:sz w:val="22"/>
          <w:szCs w:val="22"/>
          <w:lang w:val="bg-BG"/>
        </w:rPr>
        <w:t>други лекарства.</w:t>
      </w:r>
      <w:r w:rsidRPr="00977A67" w:rsidDel="00DB2C5B">
        <w:rPr>
          <w:sz w:val="22"/>
          <w:szCs w:val="22"/>
          <w:lang w:val="bg-BG"/>
        </w:rPr>
        <w:t xml:space="preserve"> </w:t>
      </w:r>
    </w:p>
    <w:p w14:paraId="1AF2303B" w14:textId="77777777" w:rsidR="00C400CD" w:rsidRPr="00977A67" w:rsidRDefault="00C400CD" w:rsidP="00C400CD">
      <w:pPr>
        <w:keepNext/>
        <w:numPr>
          <w:ilvl w:val="12"/>
          <w:numId w:val="0"/>
        </w:numPr>
        <w:ind w:right="-2"/>
        <w:rPr>
          <w:sz w:val="22"/>
          <w:szCs w:val="22"/>
          <w:lang w:val="bg-BG"/>
        </w:rPr>
      </w:pPr>
      <w:r w:rsidRPr="00977A67">
        <w:rPr>
          <w:sz w:val="22"/>
          <w:szCs w:val="22"/>
          <w:lang w:val="bg-BG"/>
        </w:rPr>
        <w:t>Orfadin може да повлияе ефекта на други лекарства, като:</w:t>
      </w:r>
    </w:p>
    <w:p w14:paraId="58310792" w14:textId="77777777" w:rsidR="00C400CD" w:rsidRPr="00977A67" w:rsidRDefault="00C400CD" w:rsidP="00C400CD">
      <w:pPr>
        <w:numPr>
          <w:ilvl w:val="12"/>
          <w:numId w:val="0"/>
        </w:numPr>
        <w:tabs>
          <w:tab w:val="left" w:pos="1134"/>
        </w:tabs>
        <w:ind w:left="567" w:right="-2" w:hanging="567"/>
        <w:rPr>
          <w:sz w:val="22"/>
          <w:szCs w:val="22"/>
          <w:lang w:val="bg-BG"/>
        </w:rPr>
      </w:pPr>
      <w:r w:rsidRPr="00977A67">
        <w:rPr>
          <w:sz w:val="22"/>
          <w:szCs w:val="22"/>
          <w:lang w:val="bg-BG"/>
        </w:rPr>
        <w:t>-</w:t>
      </w:r>
      <w:r w:rsidRPr="00977A67">
        <w:rPr>
          <w:sz w:val="22"/>
          <w:szCs w:val="22"/>
          <w:lang w:val="bg-BG"/>
        </w:rPr>
        <w:tab/>
        <w:t>лекарства за</w:t>
      </w:r>
      <w:r w:rsidR="007A63B8" w:rsidRPr="00977A67">
        <w:rPr>
          <w:sz w:val="22"/>
          <w:szCs w:val="22"/>
          <w:lang w:val="bg-BG"/>
        </w:rPr>
        <w:t xml:space="preserve"> лечение на</w:t>
      </w:r>
      <w:r w:rsidRPr="00977A67">
        <w:rPr>
          <w:sz w:val="22"/>
          <w:szCs w:val="22"/>
          <w:lang w:val="bg-BG"/>
        </w:rPr>
        <w:t xml:space="preserve"> епилепсия (като </w:t>
      </w:r>
      <w:proofErr w:type="spellStart"/>
      <w:r w:rsidRPr="00977A67">
        <w:rPr>
          <w:sz w:val="22"/>
          <w:szCs w:val="22"/>
          <w:lang w:val="bg-BG"/>
        </w:rPr>
        <w:t>фенитоин</w:t>
      </w:r>
      <w:proofErr w:type="spellEnd"/>
      <w:r w:rsidRPr="00977A67">
        <w:rPr>
          <w:sz w:val="22"/>
          <w:szCs w:val="22"/>
          <w:lang w:val="bg-BG"/>
        </w:rPr>
        <w:t>);</w:t>
      </w:r>
    </w:p>
    <w:p w14:paraId="6BFC5875" w14:textId="77777777" w:rsidR="00C400CD" w:rsidRPr="00977A67" w:rsidRDefault="00C400CD" w:rsidP="00C400CD">
      <w:pPr>
        <w:numPr>
          <w:ilvl w:val="12"/>
          <w:numId w:val="0"/>
        </w:numPr>
        <w:ind w:left="567" w:right="-2" w:hanging="567"/>
        <w:rPr>
          <w:sz w:val="22"/>
          <w:szCs w:val="22"/>
          <w:lang w:val="bg-BG"/>
        </w:rPr>
      </w:pPr>
      <w:r w:rsidRPr="00977A67">
        <w:rPr>
          <w:sz w:val="22"/>
          <w:szCs w:val="22"/>
          <w:lang w:val="bg-BG"/>
        </w:rPr>
        <w:t>-</w:t>
      </w:r>
      <w:r w:rsidRPr="00977A67">
        <w:rPr>
          <w:sz w:val="22"/>
          <w:szCs w:val="22"/>
          <w:lang w:val="bg-BG"/>
        </w:rPr>
        <w:tab/>
        <w:t xml:space="preserve">лекарства против </w:t>
      </w:r>
      <w:r w:rsidR="0003466D" w:rsidRPr="00977A67">
        <w:rPr>
          <w:sz w:val="22"/>
          <w:szCs w:val="22"/>
          <w:lang w:val="bg-BG"/>
        </w:rPr>
        <w:t xml:space="preserve">образуване на </w:t>
      </w:r>
      <w:r w:rsidR="0093124E" w:rsidRPr="00977A67">
        <w:rPr>
          <w:sz w:val="22"/>
          <w:szCs w:val="22"/>
          <w:lang w:val="bg-BG"/>
        </w:rPr>
        <w:t>тромби</w:t>
      </w:r>
      <w:r w:rsidRPr="00977A67">
        <w:rPr>
          <w:sz w:val="22"/>
          <w:szCs w:val="22"/>
          <w:lang w:val="bg-BG"/>
        </w:rPr>
        <w:t xml:space="preserve"> (като </w:t>
      </w:r>
      <w:proofErr w:type="spellStart"/>
      <w:r w:rsidRPr="00977A67">
        <w:rPr>
          <w:sz w:val="22"/>
          <w:szCs w:val="22"/>
          <w:lang w:val="bg-BG"/>
        </w:rPr>
        <w:t>варфарин</w:t>
      </w:r>
      <w:proofErr w:type="spellEnd"/>
      <w:r w:rsidRPr="00977A67">
        <w:rPr>
          <w:sz w:val="22"/>
          <w:szCs w:val="22"/>
          <w:lang w:val="bg-BG"/>
        </w:rPr>
        <w:t>).</w:t>
      </w:r>
    </w:p>
    <w:p w14:paraId="4ADA7A56" w14:textId="77777777" w:rsidR="00F44488" w:rsidRPr="00977A67" w:rsidRDefault="00F44488" w:rsidP="004004A7">
      <w:pPr>
        <w:widowControl/>
        <w:rPr>
          <w:sz w:val="22"/>
          <w:szCs w:val="22"/>
          <w:lang w:val="bg-BG"/>
        </w:rPr>
      </w:pPr>
    </w:p>
    <w:p w14:paraId="3A941C92" w14:textId="77777777" w:rsidR="00F44488" w:rsidRPr="00977A67" w:rsidRDefault="00F44488" w:rsidP="00C806A1">
      <w:pPr>
        <w:keepNext/>
        <w:widowControl/>
        <w:rPr>
          <w:b/>
          <w:sz w:val="22"/>
          <w:szCs w:val="22"/>
          <w:lang w:val="bg-BG"/>
        </w:rPr>
      </w:pPr>
      <w:r w:rsidRPr="00977A67">
        <w:rPr>
          <w:b/>
          <w:sz w:val="22"/>
          <w:szCs w:val="22"/>
          <w:lang w:val="bg-BG"/>
        </w:rPr>
        <w:t>Orfadin с храна</w:t>
      </w:r>
    </w:p>
    <w:p w14:paraId="5F18D305" w14:textId="77777777" w:rsidR="00F44488" w:rsidRPr="00977A67" w:rsidRDefault="00F44488" w:rsidP="004004A7">
      <w:pPr>
        <w:widowControl/>
        <w:numPr>
          <w:ilvl w:val="12"/>
          <w:numId w:val="0"/>
        </w:numPr>
        <w:autoSpaceDE/>
        <w:autoSpaceDN/>
        <w:ind w:right="-2"/>
        <w:rPr>
          <w:sz w:val="22"/>
          <w:szCs w:val="22"/>
          <w:lang w:val="bg-BG"/>
        </w:rPr>
      </w:pPr>
      <w:r w:rsidRPr="00977A67">
        <w:rPr>
          <w:sz w:val="22"/>
          <w:szCs w:val="22"/>
          <w:lang w:val="bg-BG"/>
        </w:rPr>
        <w:t>Препоръчително е пероралната суспензия да се приема с храна.</w:t>
      </w:r>
    </w:p>
    <w:p w14:paraId="566459AE" w14:textId="77777777" w:rsidR="00F44488" w:rsidRPr="00977A67" w:rsidRDefault="00F44488" w:rsidP="004004A7">
      <w:pPr>
        <w:pStyle w:val="Style4"/>
        <w:widowControl/>
        <w:adjustRightInd/>
        <w:rPr>
          <w:sz w:val="22"/>
          <w:szCs w:val="22"/>
          <w:lang w:val="bg-BG"/>
        </w:rPr>
      </w:pPr>
    </w:p>
    <w:p w14:paraId="62D15382"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Бременност и кърмене</w:t>
      </w:r>
    </w:p>
    <w:p w14:paraId="137D8044" w14:textId="472A3DA8" w:rsidR="00F44488" w:rsidRPr="004B5DE4" w:rsidRDefault="00F44488" w:rsidP="004004A7">
      <w:pPr>
        <w:pStyle w:val="Style4"/>
        <w:widowControl/>
        <w:adjustRightInd/>
        <w:rPr>
          <w:spacing w:val="-2"/>
          <w:sz w:val="22"/>
          <w:szCs w:val="22"/>
          <w:lang w:val="bg-BG"/>
        </w:rPr>
      </w:pPr>
      <w:r w:rsidRPr="00977A67">
        <w:rPr>
          <w:spacing w:val="-2"/>
          <w:sz w:val="22"/>
          <w:szCs w:val="22"/>
          <w:lang w:val="bg-BG"/>
        </w:rPr>
        <w:t xml:space="preserve">Безопасността на </w:t>
      </w:r>
      <w:r w:rsidR="008738C3" w:rsidRPr="00977A67">
        <w:rPr>
          <w:spacing w:val="-2"/>
          <w:sz w:val="22"/>
          <w:szCs w:val="22"/>
          <w:lang w:val="bg-BG"/>
        </w:rPr>
        <w:t>това лекарство</w:t>
      </w:r>
      <w:r w:rsidRPr="00977A67">
        <w:rPr>
          <w:spacing w:val="-2"/>
          <w:sz w:val="22"/>
          <w:szCs w:val="22"/>
          <w:lang w:val="bg-BG"/>
        </w:rPr>
        <w:t xml:space="preserve"> не е проучена при бременни жени и кърмачки.</w:t>
      </w:r>
    </w:p>
    <w:p w14:paraId="50AE629B" w14:textId="77777777" w:rsidR="00F44488" w:rsidRPr="00977A67" w:rsidRDefault="00F44488" w:rsidP="004004A7">
      <w:pPr>
        <w:pStyle w:val="Style4"/>
        <w:widowControl/>
        <w:adjustRightInd/>
        <w:rPr>
          <w:sz w:val="22"/>
          <w:szCs w:val="22"/>
          <w:lang w:val="bg-BG"/>
        </w:rPr>
      </w:pPr>
      <w:r w:rsidRPr="00977A67">
        <w:rPr>
          <w:spacing w:val="-2"/>
          <w:sz w:val="22"/>
          <w:szCs w:val="22"/>
          <w:lang w:val="bg-BG"/>
        </w:rPr>
        <w:t xml:space="preserve">Моля </w:t>
      </w:r>
      <w:r w:rsidRPr="00977A67">
        <w:rPr>
          <w:sz w:val="22"/>
          <w:szCs w:val="22"/>
          <w:lang w:val="bg-BG"/>
        </w:rPr>
        <w:t>обърнете се към Вашия лекар, ако планирате да забременеете. Ако забременеете, трябва да се обърнете веднага към Вашия лекар.</w:t>
      </w:r>
    </w:p>
    <w:p w14:paraId="4D09AD19" w14:textId="77777777" w:rsidR="00F44488" w:rsidRPr="00977A67" w:rsidRDefault="00F44488" w:rsidP="004004A7">
      <w:pPr>
        <w:widowControl/>
        <w:rPr>
          <w:sz w:val="22"/>
          <w:szCs w:val="22"/>
          <w:lang w:val="bg-BG"/>
        </w:rPr>
      </w:pPr>
      <w:r w:rsidRPr="00977A67">
        <w:rPr>
          <w:spacing w:val="-2"/>
          <w:sz w:val="22"/>
          <w:szCs w:val="22"/>
          <w:lang w:val="bg-BG"/>
        </w:rPr>
        <w:t xml:space="preserve">Не трябва да кърмите, докато приемате </w:t>
      </w:r>
      <w:r w:rsidRPr="00977A67">
        <w:rPr>
          <w:sz w:val="22"/>
          <w:szCs w:val="22"/>
          <w:lang w:val="bg-BG"/>
        </w:rPr>
        <w:t>това лекарство, вижте точка „Не приемайте Orfadin”.</w:t>
      </w:r>
    </w:p>
    <w:p w14:paraId="07427B4A" w14:textId="77777777" w:rsidR="00F44488" w:rsidRPr="00977A67" w:rsidRDefault="00F44488" w:rsidP="004004A7">
      <w:pPr>
        <w:pStyle w:val="Style3"/>
        <w:widowControl/>
        <w:adjustRightInd/>
        <w:rPr>
          <w:sz w:val="22"/>
          <w:szCs w:val="22"/>
          <w:lang w:val="bg-BG"/>
        </w:rPr>
      </w:pPr>
    </w:p>
    <w:p w14:paraId="1C808C3E"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Шофиране и работа с машини</w:t>
      </w:r>
    </w:p>
    <w:p w14:paraId="0A90EF82" w14:textId="77777777" w:rsidR="00F44488" w:rsidRPr="00977A67" w:rsidRDefault="00FC66BD" w:rsidP="004004A7">
      <w:pPr>
        <w:pStyle w:val="Style3"/>
        <w:widowControl/>
        <w:adjustRightInd/>
        <w:rPr>
          <w:sz w:val="22"/>
          <w:szCs w:val="22"/>
          <w:lang w:val="bg-BG"/>
        </w:rPr>
      </w:pPr>
      <w:proofErr w:type="spellStart"/>
      <w:r w:rsidRPr="00977A67">
        <w:rPr>
          <w:sz w:val="22"/>
          <w:szCs w:val="22"/>
          <w:lang w:val="bg-BG"/>
        </w:rPr>
        <w:t>Tова</w:t>
      </w:r>
      <w:proofErr w:type="spellEnd"/>
      <w:r w:rsidRPr="00977A67">
        <w:rPr>
          <w:sz w:val="22"/>
          <w:szCs w:val="22"/>
          <w:lang w:val="bg-BG"/>
        </w:rPr>
        <w:t xml:space="preserve"> лекарство</w:t>
      </w:r>
      <w:r w:rsidR="00F44488" w:rsidRPr="00977A67">
        <w:rPr>
          <w:sz w:val="22"/>
          <w:szCs w:val="22"/>
          <w:lang w:val="bg-BG"/>
        </w:rPr>
        <w:t xml:space="preserve"> повлиява в малка степен способността за шофиране и работа с машини. Въпреки това, при поява на нежелани реакции, повлияващи зрението, не трябва да шофирате или работите с машини, докато се възстанови нормалното Ви зрение (вж. точка 4 „Възможни нежелани реакции”).</w:t>
      </w:r>
    </w:p>
    <w:p w14:paraId="7540FE8D" w14:textId="77777777" w:rsidR="00F44488" w:rsidRPr="00977A67" w:rsidRDefault="00F44488" w:rsidP="004004A7">
      <w:pPr>
        <w:pStyle w:val="Style3"/>
        <w:widowControl/>
        <w:adjustRightInd/>
        <w:rPr>
          <w:sz w:val="22"/>
          <w:szCs w:val="22"/>
          <w:lang w:val="bg-BG"/>
        </w:rPr>
      </w:pPr>
    </w:p>
    <w:p w14:paraId="59726D7E" w14:textId="77777777" w:rsidR="00451D59" w:rsidRPr="00977A67" w:rsidRDefault="00451D59" w:rsidP="004004A7">
      <w:pPr>
        <w:pStyle w:val="Style3"/>
        <w:keepNext/>
        <w:keepLines/>
        <w:widowControl/>
        <w:adjustRightInd/>
        <w:rPr>
          <w:b/>
          <w:sz w:val="22"/>
          <w:szCs w:val="22"/>
          <w:lang w:val="bg-BG"/>
        </w:rPr>
      </w:pPr>
      <w:r w:rsidRPr="00977A67">
        <w:rPr>
          <w:b/>
          <w:sz w:val="22"/>
          <w:szCs w:val="22"/>
          <w:lang w:val="bg-BG"/>
        </w:rPr>
        <w:t>Orfadin съдържа натрий, глицерол и натриев бензоат</w:t>
      </w:r>
    </w:p>
    <w:p w14:paraId="15DF67CC" w14:textId="77777777" w:rsidR="00451D59" w:rsidRPr="00977A67" w:rsidRDefault="00C46931" w:rsidP="004004A7">
      <w:pPr>
        <w:pStyle w:val="Style3"/>
        <w:widowControl/>
        <w:adjustRightInd/>
        <w:rPr>
          <w:sz w:val="22"/>
          <w:szCs w:val="22"/>
          <w:lang w:val="bg-BG"/>
        </w:rPr>
      </w:pPr>
      <w:proofErr w:type="spellStart"/>
      <w:r w:rsidRPr="00977A67">
        <w:rPr>
          <w:sz w:val="22"/>
          <w:szCs w:val="22"/>
          <w:lang w:val="bg-BG"/>
        </w:rPr>
        <w:t>T</w:t>
      </w:r>
      <w:r w:rsidR="00451D59" w:rsidRPr="00977A67">
        <w:rPr>
          <w:sz w:val="22"/>
          <w:szCs w:val="22"/>
          <w:lang w:val="bg-BG"/>
        </w:rPr>
        <w:t>ози</w:t>
      </w:r>
      <w:proofErr w:type="spellEnd"/>
      <w:r w:rsidR="00451D59" w:rsidRPr="00977A67">
        <w:rPr>
          <w:sz w:val="22"/>
          <w:szCs w:val="22"/>
          <w:lang w:val="bg-BG"/>
        </w:rPr>
        <w:t xml:space="preserve"> лекарствен прод</w:t>
      </w:r>
      <w:r w:rsidR="00384FD7" w:rsidRPr="00977A67">
        <w:rPr>
          <w:sz w:val="22"/>
          <w:szCs w:val="22"/>
          <w:lang w:val="bg-BG"/>
        </w:rPr>
        <w:t>укт</w:t>
      </w:r>
      <w:r w:rsidR="00451D59" w:rsidRPr="00977A67">
        <w:rPr>
          <w:sz w:val="22"/>
          <w:szCs w:val="22"/>
          <w:lang w:val="bg-BG"/>
        </w:rPr>
        <w:t xml:space="preserve"> съдържа 0,7 mg (0,03 </w:t>
      </w:r>
      <w:proofErr w:type="spellStart"/>
      <w:r w:rsidR="00451D59" w:rsidRPr="00977A67">
        <w:rPr>
          <w:sz w:val="22"/>
          <w:szCs w:val="22"/>
          <w:lang w:val="bg-BG"/>
        </w:rPr>
        <w:t>mmol</w:t>
      </w:r>
      <w:proofErr w:type="spellEnd"/>
      <w:r w:rsidR="00451D59" w:rsidRPr="00977A67">
        <w:rPr>
          <w:sz w:val="22"/>
          <w:szCs w:val="22"/>
          <w:lang w:val="bg-BG"/>
        </w:rPr>
        <w:t>) натрий на ml.</w:t>
      </w:r>
    </w:p>
    <w:p w14:paraId="369DBB9A" w14:textId="77777777" w:rsidR="00D92CF0" w:rsidRPr="00977A67" w:rsidRDefault="0088156B" w:rsidP="004004A7">
      <w:pPr>
        <w:widowControl/>
        <w:rPr>
          <w:i/>
          <w:sz w:val="22"/>
          <w:szCs w:val="22"/>
          <w:lang w:val="bg-BG"/>
        </w:rPr>
      </w:pPr>
      <w:proofErr w:type="spellStart"/>
      <w:r w:rsidRPr="00977A67">
        <w:rPr>
          <w:sz w:val="22"/>
          <w:szCs w:val="22"/>
          <w:lang w:val="bg-BG"/>
        </w:rPr>
        <w:t>E</w:t>
      </w:r>
      <w:r w:rsidR="00B02E98" w:rsidRPr="00977A67">
        <w:rPr>
          <w:sz w:val="22"/>
          <w:szCs w:val="22"/>
          <w:lang w:val="bg-BG"/>
        </w:rPr>
        <w:t>дна</w:t>
      </w:r>
      <w:proofErr w:type="spellEnd"/>
      <w:r w:rsidR="00D92CF0" w:rsidRPr="00977A67">
        <w:rPr>
          <w:sz w:val="22"/>
          <w:szCs w:val="22"/>
          <w:lang w:val="bg-BG"/>
        </w:rPr>
        <w:t xml:space="preserve"> доза от 20 ml перорална суспензия (10 g глицерол)</w:t>
      </w:r>
      <w:r w:rsidR="0098267E" w:rsidRPr="00977A67">
        <w:rPr>
          <w:sz w:val="22"/>
          <w:szCs w:val="22"/>
          <w:lang w:val="bg-BG"/>
        </w:rPr>
        <w:t>,</w:t>
      </w:r>
      <w:r w:rsidR="00D92CF0" w:rsidRPr="00977A67">
        <w:rPr>
          <w:sz w:val="22"/>
          <w:szCs w:val="22"/>
          <w:lang w:val="bg-BG"/>
        </w:rPr>
        <w:t xml:space="preserve"> или по-голяма</w:t>
      </w:r>
      <w:r w:rsidR="0098267E" w:rsidRPr="00977A67">
        <w:rPr>
          <w:sz w:val="22"/>
          <w:szCs w:val="22"/>
          <w:lang w:val="bg-BG"/>
        </w:rPr>
        <w:t>,</w:t>
      </w:r>
      <w:r w:rsidR="00D92CF0" w:rsidRPr="00977A67">
        <w:rPr>
          <w:sz w:val="22"/>
          <w:szCs w:val="22"/>
          <w:lang w:val="bg-BG"/>
        </w:rPr>
        <w:t xml:space="preserve"> може да причини главоболие, </w:t>
      </w:r>
      <w:r w:rsidR="000E0F16" w:rsidRPr="00977A67">
        <w:rPr>
          <w:sz w:val="22"/>
          <w:szCs w:val="22"/>
          <w:lang w:val="bg-BG"/>
        </w:rPr>
        <w:t>стомашно разстройство</w:t>
      </w:r>
      <w:r w:rsidR="00D92CF0" w:rsidRPr="00977A67">
        <w:rPr>
          <w:sz w:val="22"/>
          <w:szCs w:val="22"/>
          <w:lang w:val="bg-BG"/>
        </w:rPr>
        <w:t xml:space="preserve"> и диария.</w:t>
      </w:r>
    </w:p>
    <w:p w14:paraId="5C32C927" w14:textId="77777777" w:rsidR="00D92CF0" w:rsidRPr="00977A67" w:rsidRDefault="0098267E" w:rsidP="004004A7">
      <w:pPr>
        <w:pStyle w:val="Style3"/>
        <w:widowControl/>
        <w:adjustRightInd/>
        <w:rPr>
          <w:sz w:val="22"/>
          <w:szCs w:val="22"/>
          <w:lang w:val="bg-BG"/>
        </w:rPr>
      </w:pPr>
      <w:r w:rsidRPr="00977A67">
        <w:rPr>
          <w:sz w:val="22"/>
          <w:szCs w:val="22"/>
          <w:lang w:val="bg-BG"/>
        </w:rPr>
        <w:t xml:space="preserve">Натриевият бензоат може да </w:t>
      </w:r>
      <w:r w:rsidR="00C531F1" w:rsidRPr="00977A67">
        <w:rPr>
          <w:sz w:val="22"/>
          <w:szCs w:val="22"/>
          <w:lang w:val="bg-BG"/>
        </w:rPr>
        <w:t>засили</w:t>
      </w:r>
      <w:r w:rsidRPr="00977A67">
        <w:rPr>
          <w:sz w:val="22"/>
          <w:szCs w:val="22"/>
          <w:lang w:val="bg-BG"/>
        </w:rPr>
        <w:t xml:space="preserve"> жълтеница</w:t>
      </w:r>
      <w:r w:rsidR="00C531F1" w:rsidRPr="00977A67">
        <w:rPr>
          <w:sz w:val="22"/>
          <w:szCs w:val="22"/>
          <w:lang w:val="bg-BG"/>
        </w:rPr>
        <w:t>та</w:t>
      </w:r>
      <w:r w:rsidRPr="00977A67">
        <w:rPr>
          <w:sz w:val="22"/>
          <w:szCs w:val="22"/>
          <w:lang w:val="bg-BG"/>
        </w:rPr>
        <w:t xml:space="preserve"> (пожълтяването на кожата и очите) при недоносени или нормално износени </w:t>
      </w:r>
      <w:r w:rsidR="00F15036" w:rsidRPr="00977A67">
        <w:rPr>
          <w:sz w:val="22"/>
          <w:szCs w:val="22"/>
          <w:lang w:val="bg-BG"/>
        </w:rPr>
        <w:t xml:space="preserve">новородени </w:t>
      </w:r>
      <w:r w:rsidRPr="00977A67">
        <w:rPr>
          <w:sz w:val="22"/>
          <w:szCs w:val="22"/>
          <w:lang w:val="bg-BG"/>
        </w:rPr>
        <w:t>с жълтеница</w:t>
      </w:r>
      <w:r w:rsidR="00C531F1" w:rsidRPr="00977A67">
        <w:rPr>
          <w:sz w:val="22"/>
          <w:szCs w:val="22"/>
          <w:lang w:val="bg-BG"/>
        </w:rPr>
        <w:t xml:space="preserve"> </w:t>
      </w:r>
      <w:r w:rsidR="00DE6E0F" w:rsidRPr="00977A67">
        <w:rPr>
          <w:sz w:val="22"/>
          <w:szCs w:val="22"/>
          <w:lang w:val="bg-BG"/>
        </w:rPr>
        <w:t xml:space="preserve">и </w:t>
      </w:r>
      <w:r w:rsidR="000E0F16" w:rsidRPr="00977A67">
        <w:rPr>
          <w:sz w:val="22"/>
          <w:szCs w:val="22"/>
          <w:lang w:val="bg-BG"/>
        </w:rPr>
        <w:t>да премине в</w:t>
      </w:r>
      <w:r w:rsidR="00DE6E0F" w:rsidRPr="00977A67">
        <w:rPr>
          <w:sz w:val="22"/>
          <w:szCs w:val="22"/>
          <w:lang w:val="bg-BG"/>
        </w:rPr>
        <w:t xml:space="preserve"> ядрена жълтеница</w:t>
      </w:r>
      <w:r w:rsidR="00C531F1" w:rsidRPr="00977A67">
        <w:rPr>
          <w:sz w:val="22"/>
          <w:szCs w:val="22"/>
          <w:lang w:val="bg-BG"/>
        </w:rPr>
        <w:t xml:space="preserve"> (</w:t>
      </w:r>
      <w:r w:rsidR="00DE6E0F" w:rsidRPr="00977A67">
        <w:rPr>
          <w:sz w:val="22"/>
          <w:szCs w:val="22"/>
          <w:lang w:val="bg-BG"/>
        </w:rPr>
        <w:t xml:space="preserve">увреждане на мозъка поради натрупване на </w:t>
      </w:r>
      <w:proofErr w:type="spellStart"/>
      <w:r w:rsidR="00DE6E0F" w:rsidRPr="00977A67">
        <w:rPr>
          <w:sz w:val="22"/>
          <w:szCs w:val="22"/>
          <w:lang w:val="bg-BG"/>
        </w:rPr>
        <w:t>билирубин</w:t>
      </w:r>
      <w:proofErr w:type="spellEnd"/>
      <w:r w:rsidR="00DE6E0F" w:rsidRPr="00977A67">
        <w:rPr>
          <w:sz w:val="22"/>
          <w:szCs w:val="22"/>
          <w:lang w:val="bg-BG"/>
        </w:rPr>
        <w:t xml:space="preserve"> в него</w:t>
      </w:r>
      <w:r w:rsidR="00C531F1" w:rsidRPr="00977A67">
        <w:rPr>
          <w:sz w:val="22"/>
          <w:szCs w:val="22"/>
          <w:lang w:val="bg-BG"/>
        </w:rPr>
        <w:t>)</w:t>
      </w:r>
      <w:r w:rsidRPr="00977A67">
        <w:rPr>
          <w:sz w:val="22"/>
          <w:szCs w:val="22"/>
          <w:lang w:val="bg-BG"/>
        </w:rPr>
        <w:t>.</w:t>
      </w:r>
      <w:r w:rsidR="00FF3214" w:rsidRPr="00977A67">
        <w:rPr>
          <w:sz w:val="22"/>
          <w:szCs w:val="22"/>
          <w:lang w:val="bg-BG"/>
        </w:rPr>
        <w:t xml:space="preserve"> Нивата на </w:t>
      </w:r>
      <w:proofErr w:type="spellStart"/>
      <w:r w:rsidR="00FF3214" w:rsidRPr="00977A67">
        <w:rPr>
          <w:sz w:val="22"/>
          <w:szCs w:val="22"/>
          <w:lang w:val="bg-BG"/>
        </w:rPr>
        <w:t>билирубин</w:t>
      </w:r>
      <w:proofErr w:type="spellEnd"/>
      <w:r w:rsidR="00FF3214" w:rsidRPr="00977A67">
        <w:rPr>
          <w:sz w:val="22"/>
          <w:szCs w:val="22"/>
          <w:lang w:val="bg-BG"/>
        </w:rPr>
        <w:t xml:space="preserve"> (вещество, което </w:t>
      </w:r>
      <w:r w:rsidR="00A71638" w:rsidRPr="00977A67">
        <w:rPr>
          <w:sz w:val="22"/>
          <w:szCs w:val="22"/>
          <w:lang w:val="bg-BG"/>
        </w:rPr>
        <w:t>при високи нива</w:t>
      </w:r>
      <w:r w:rsidR="0065543B" w:rsidRPr="00977A67">
        <w:rPr>
          <w:sz w:val="22"/>
          <w:szCs w:val="22"/>
          <w:lang w:val="bg-BG"/>
        </w:rPr>
        <w:t xml:space="preserve"> </w:t>
      </w:r>
      <w:r w:rsidR="00FF3214" w:rsidRPr="00977A67">
        <w:rPr>
          <w:sz w:val="22"/>
          <w:szCs w:val="22"/>
          <w:lang w:val="bg-BG"/>
        </w:rPr>
        <w:t xml:space="preserve">причинява </w:t>
      </w:r>
      <w:r w:rsidR="004B03EB" w:rsidRPr="00977A67">
        <w:rPr>
          <w:sz w:val="22"/>
          <w:szCs w:val="22"/>
          <w:lang w:val="bg-BG"/>
        </w:rPr>
        <w:t>пожълтяване на кожата</w:t>
      </w:r>
      <w:r w:rsidR="00FF3214" w:rsidRPr="00977A67">
        <w:rPr>
          <w:sz w:val="22"/>
          <w:szCs w:val="22"/>
          <w:lang w:val="bg-BG"/>
        </w:rPr>
        <w:t xml:space="preserve">) в кръвта на новородените бебета </w:t>
      </w:r>
      <w:r w:rsidR="00970667" w:rsidRPr="00977A67">
        <w:rPr>
          <w:sz w:val="22"/>
          <w:szCs w:val="22"/>
          <w:lang w:val="bg-BG"/>
        </w:rPr>
        <w:t>ще бъдат стриктно проследявани</w:t>
      </w:r>
      <w:r w:rsidR="00FF3214" w:rsidRPr="00977A67">
        <w:rPr>
          <w:sz w:val="22"/>
          <w:szCs w:val="22"/>
          <w:lang w:val="bg-BG"/>
        </w:rPr>
        <w:t xml:space="preserve">. </w:t>
      </w:r>
      <w:r w:rsidR="00667A70" w:rsidRPr="00977A67">
        <w:rPr>
          <w:sz w:val="22"/>
          <w:szCs w:val="22"/>
          <w:lang w:val="bg-BG"/>
        </w:rPr>
        <w:t xml:space="preserve">Ако нивата са значително по-високи </w:t>
      </w:r>
      <w:r w:rsidR="006C08CB" w:rsidRPr="00977A67">
        <w:rPr>
          <w:sz w:val="22"/>
          <w:szCs w:val="22"/>
          <w:lang w:val="bg-BG"/>
        </w:rPr>
        <w:t xml:space="preserve">от нормалното, </w:t>
      </w:r>
      <w:r w:rsidR="0009179F" w:rsidRPr="00977A67">
        <w:rPr>
          <w:sz w:val="22"/>
          <w:szCs w:val="22"/>
          <w:lang w:val="bg-BG"/>
        </w:rPr>
        <w:t xml:space="preserve">особено при недоносени бебета с рискови фактори за </w:t>
      </w:r>
      <w:proofErr w:type="spellStart"/>
      <w:r w:rsidR="0009179F" w:rsidRPr="00977A67">
        <w:rPr>
          <w:sz w:val="22"/>
          <w:szCs w:val="22"/>
          <w:lang w:val="bg-BG"/>
        </w:rPr>
        <w:t>ацидоза</w:t>
      </w:r>
      <w:proofErr w:type="spellEnd"/>
      <w:r w:rsidR="0009179F" w:rsidRPr="00977A67">
        <w:rPr>
          <w:sz w:val="22"/>
          <w:szCs w:val="22"/>
          <w:lang w:val="bg-BG"/>
        </w:rPr>
        <w:t xml:space="preserve"> (много ниско </w:t>
      </w:r>
      <w:proofErr w:type="spellStart"/>
      <w:r w:rsidR="0009179F" w:rsidRPr="00977A67">
        <w:rPr>
          <w:sz w:val="22"/>
          <w:szCs w:val="22"/>
          <w:lang w:val="bg-BG"/>
        </w:rPr>
        <w:t>pH</w:t>
      </w:r>
      <w:proofErr w:type="spellEnd"/>
      <w:r w:rsidR="0009179F" w:rsidRPr="00977A67">
        <w:rPr>
          <w:sz w:val="22"/>
          <w:szCs w:val="22"/>
          <w:lang w:val="bg-BG"/>
        </w:rPr>
        <w:t xml:space="preserve"> </w:t>
      </w:r>
      <w:r w:rsidR="000E0F16" w:rsidRPr="00977A67">
        <w:rPr>
          <w:sz w:val="22"/>
          <w:szCs w:val="22"/>
          <w:lang w:val="bg-BG"/>
        </w:rPr>
        <w:t>на</w:t>
      </w:r>
      <w:r w:rsidR="0009179F" w:rsidRPr="00977A67">
        <w:rPr>
          <w:sz w:val="22"/>
          <w:szCs w:val="22"/>
          <w:lang w:val="bg-BG"/>
        </w:rPr>
        <w:t xml:space="preserve"> кръвта) </w:t>
      </w:r>
      <w:r w:rsidR="00F265CC" w:rsidRPr="00977A67">
        <w:rPr>
          <w:sz w:val="22"/>
          <w:szCs w:val="22"/>
          <w:lang w:val="bg-BG"/>
        </w:rPr>
        <w:t>и ниски нива на албумин</w:t>
      </w:r>
      <w:r w:rsidR="0009179F" w:rsidRPr="00977A67">
        <w:rPr>
          <w:sz w:val="22"/>
          <w:szCs w:val="22"/>
          <w:lang w:val="bg-BG"/>
        </w:rPr>
        <w:t xml:space="preserve"> (</w:t>
      </w:r>
      <w:r w:rsidR="00F265CC" w:rsidRPr="00977A67">
        <w:rPr>
          <w:sz w:val="22"/>
          <w:szCs w:val="22"/>
          <w:lang w:val="bg-BG"/>
        </w:rPr>
        <w:t>белтък в кръвта</w:t>
      </w:r>
      <w:r w:rsidR="0009179F" w:rsidRPr="00977A67">
        <w:rPr>
          <w:sz w:val="22"/>
          <w:szCs w:val="22"/>
          <w:lang w:val="bg-BG"/>
        </w:rPr>
        <w:t xml:space="preserve">) </w:t>
      </w:r>
      <w:r w:rsidR="00205532" w:rsidRPr="00977A67">
        <w:rPr>
          <w:sz w:val="22"/>
          <w:szCs w:val="22"/>
          <w:lang w:val="bg-BG"/>
        </w:rPr>
        <w:t xml:space="preserve">ще се обмисли лечение с </w:t>
      </w:r>
      <w:r w:rsidR="00FF3214" w:rsidRPr="00977A67">
        <w:rPr>
          <w:sz w:val="22"/>
          <w:szCs w:val="22"/>
          <w:lang w:val="bg-BG"/>
        </w:rPr>
        <w:t xml:space="preserve">Orfadin </w:t>
      </w:r>
      <w:r w:rsidR="00205532" w:rsidRPr="00977A67">
        <w:rPr>
          <w:sz w:val="22"/>
          <w:szCs w:val="22"/>
          <w:lang w:val="bg-BG"/>
        </w:rPr>
        <w:t>капсули</w:t>
      </w:r>
      <w:r w:rsidR="00F265CC" w:rsidRPr="00977A67">
        <w:rPr>
          <w:lang w:val="bg-BG"/>
        </w:rPr>
        <w:t xml:space="preserve"> </w:t>
      </w:r>
      <w:r w:rsidR="00F265CC" w:rsidRPr="00977A67">
        <w:rPr>
          <w:sz w:val="22"/>
          <w:szCs w:val="22"/>
          <w:lang w:val="bg-BG"/>
        </w:rPr>
        <w:t xml:space="preserve">вместо перорална суспензия, докато плазмените нива на </w:t>
      </w:r>
      <w:proofErr w:type="spellStart"/>
      <w:r w:rsidR="00F265CC" w:rsidRPr="00977A67">
        <w:rPr>
          <w:sz w:val="22"/>
          <w:szCs w:val="22"/>
          <w:lang w:val="bg-BG"/>
        </w:rPr>
        <w:t>билирубина</w:t>
      </w:r>
      <w:proofErr w:type="spellEnd"/>
      <w:r w:rsidR="00F265CC" w:rsidRPr="00977A67">
        <w:rPr>
          <w:sz w:val="22"/>
          <w:szCs w:val="22"/>
          <w:lang w:val="bg-BG"/>
        </w:rPr>
        <w:t xml:space="preserve"> се нормализират</w:t>
      </w:r>
      <w:r w:rsidR="00FF3214" w:rsidRPr="00977A67">
        <w:rPr>
          <w:sz w:val="22"/>
          <w:szCs w:val="22"/>
          <w:lang w:val="bg-BG"/>
        </w:rPr>
        <w:t>.</w:t>
      </w:r>
    </w:p>
    <w:p w14:paraId="235BBE94" w14:textId="77777777" w:rsidR="00451D59" w:rsidRPr="00977A67" w:rsidRDefault="00451D59" w:rsidP="004004A7">
      <w:pPr>
        <w:pStyle w:val="Style3"/>
        <w:widowControl/>
        <w:adjustRightInd/>
        <w:rPr>
          <w:sz w:val="22"/>
          <w:szCs w:val="22"/>
          <w:lang w:val="bg-BG"/>
        </w:rPr>
      </w:pPr>
    </w:p>
    <w:p w14:paraId="11AAEC57" w14:textId="77777777" w:rsidR="00F44488" w:rsidRPr="00977A67" w:rsidRDefault="00F44488" w:rsidP="004004A7">
      <w:pPr>
        <w:pStyle w:val="Style3"/>
        <w:widowControl/>
        <w:adjustRightInd/>
        <w:rPr>
          <w:sz w:val="22"/>
          <w:szCs w:val="22"/>
          <w:lang w:val="bg-BG"/>
        </w:rPr>
      </w:pPr>
    </w:p>
    <w:p w14:paraId="65397E66"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lastRenderedPageBreak/>
        <w:t>3.</w:t>
      </w:r>
      <w:r w:rsidRPr="00977A67">
        <w:rPr>
          <w:b/>
          <w:sz w:val="22"/>
          <w:szCs w:val="22"/>
          <w:lang w:val="bg-BG"/>
        </w:rPr>
        <w:tab/>
        <w:t>Как да приемате Orfadin</w:t>
      </w:r>
    </w:p>
    <w:p w14:paraId="69B3031E" w14:textId="77777777" w:rsidR="00F44488" w:rsidRPr="00977A67" w:rsidRDefault="00F44488" w:rsidP="004004A7">
      <w:pPr>
        <w:pStyle w:val="Style3"/>
        <w:keepNext/>
        <w:widowControl/>
        <w:adjustRightInd/>
        <w:ind w:left="567" w:hanging="567"/>
        <w:rPr>
          <w:sz w:val="22"/>
          <w:szCs w:val="22"/>
          <w:lang w:val="bg-BG"/>
        </w:rPr>
      </w:pPr>
    </w:p>
    <w:p w14:paraId="138B7D9A" w14:textId="3993C45E" w:rsidR="00F44488" w:rsidRPr="004B5DE4" w:rsidRDefault="00F44488" w:rsidP="004004A7">
      <w:pPr>
        <w:pStyle w:val="Style4"/>
        <w:widowControl/>
        <w:adjustRightInd/>
        <w:rPr>
          <w:spacing w:val="-2"/>
          <w:sz w:val="22"/>
          <w:szCs w:val="22"/>
          <w:lang w:val="bg-BG"/>
        </w:rPr>
      </w:pPr>
      <w:r w:rsidRPr="00977A67">
        <w:rPr>
          <w:sz w:val="22"/>
          <w:szCs w:val="22"/>
          <w:lang w:val="bg-BG"/>
        </w:rPr>
        <w:t>Винаги приемайте това лекарство точно както Ви е казал Вашият лекар. Ако не сте сигурни в нещо, попитайте Вашия лекар или фармацевт.</w:t>
      </w:r>
    </w:p>
    <w:p w14:paraId="695E3F68" w14:textId="77777777" w:rsidR="00F44488" w:rsidRPr="00977A67" w:rsidRDefault="00F44488" w:rsidP="004004A7">
      <w:pPr>
        <w:pStyle w:val="Style4"/>
        <w:widowControl/>
        <w:adjustRightInd/>
        <w:rPr>
          <w:sz w:val="22"/>
          <w:szCs w:val="22"/>
          <w:lang w:val="bg-BG"/>
        </w:rPr>
      </w:pPr>
    </w:p>
    <w:p w14:paraId="5FB3570A" w14:textId="77777777" w:rsidR="00F83A93" w:rsidRPr="00977A67" w:rsidRDefault="00F83A93" w:rsidP="004004A7">
      <w:pPr>
        <w:pStyle w:val="Style4"/>
        <w:widowControl/>
        <w:adjustRightInd/>
        <w:rPr>
          <w:b/>
          <w:bCs/>
          <w:sz w:val="22"/>
          <w:szCs w:val="22"/>
          <w:lang w:val="bg-BG"/>
        </w:rPr>
      </w:pPr>
      <w:r w:rsidRPr="00977A67">
        <w:rPr>
          <w:b/>
          <w:bCs/>
          <w:sz w:val="22"/>
          <w:szCs w:val="22"/>
          <w:lang w:val="bg-BG"/>
        </w:rPr>
        <w:t xml:space="preserve">Спазвайте стриктно </w:t>
      </w:r>
      <w:r w:rsidR="0089425E" w:rsidRPr="00977A67">
        <w:rPr>
          <w:b/>
          <w:bCs/>
          <w:sz w:val="22"/>
          <w:szCs w:val="22"/>
          <w:lang w:val="bg-BG"/>
        </w:rPr>
        <w:t xml:space="preserve">дадените по-долу инструкции </w:t>
      </w:r>
      <w:r w:rsidR="0033114D" w:rsidRPr="00977A67">
        <w:rPr>
          <w:b/>
          <w:bCs/>
          <w:sz w:val="22"/>
          <w:szCs w:val="22"/>
          <w:lang w:val="bg-BG"/>
        </w:rPr>
        <w:t xml:space="preserve">за приготвяне </w:t>
      </w:r>
      <w:r w:rsidR="006A023C" w:rsidRPr="00977A67">
        <w:rPr>
          <w:b/>
          <w:bCs/>
          <w:sz w:val="22"/>
          <w:szCs w:val="22"/>
          <w:lang w:val="bg-BG"/>
        </w:rPr>
        <w:t xml:space="preserve">и прилагане </w:t>
      </w:r>
      <w:r w:rsidR="0033114D" w:rsidRPr="00977A67">
        <w:rPr>
          <w:b/>
          <w:bCs/>
          <w:sz w:val="22"/>
          <w:szCs w:val="22"/>
          <w:lang w:val="bg-BG"/>
        </w:rPr>
        <w:t>на дозата</w:t>
      </w:r>
      <w:r w:rsidRPr="00977A67">
        <w:rPr>
          <w:b/>
          <w:bCs/>
          <w:sz w:val="22"/>
          <w:szCs w:val="22"/>
          <w:lang w:val="bg-BG"/>
        </w:rPr>
        <w:t xml:space="preserve">, </w:t>
      </w:r>
      <w:r w:rsidR="0066241E" w:rsidRPr="00977A67">
        <w:rPr>
          <w:b/>
          <w:bCs/>
          <w:sz w:val="22"/>
          <w:szCs w:val="22"/>
          <w:lang w:val="bg-BG"/>
        </w:rPr>
        <w:t>за да се осигури прилагането на правилната доза</w:t>
      </w:r>
      <w:r w:rsidRPr="00977A67">
        <w:rPr>
          <w:b/>
          <w:bCs/>
          <w:sz w:val="22"/>
          <w:szCs w:val="22"/>
          <w:lang w:val="bg-BG"/>
        </w:rPr>
        <w:t>.</w:t>
      </w:r>
    </w:p>
    <w:p w14:paraId="7E1F07CD" w14:textId="77777777" w:rsidR="00F83A93" w:rsidRPr="00977A67" w:rsidRDefault="00F83A93" w:rsidP="004004A7">
      <w:pPr>
        <w:pStyle w:val="Style4"/>
        <w:widowControl/>
        <w:adjustRightInd/>
        <w:rPr>
          <w:sz w:val="22"/>
          <w:szCs w:val="22"/>
          <w:lang w:val="bg-BG"/>
        </w:rPr>
      </w:pPr>
    </w:p>
    <w:p w14:paraId="077B3644" w14:textId="77777777" w:rsidR="00F44488" w:rsidRPr="00977A67" w:rsidRDefault="00274648" w:rsidP="004004A7">
      <w:pPr>
        <w:pStyle w:val="Style4"/>
        <w:widowControl/>
        <w:adjustRightInd/>
        <w:rPr>
          <w:sz w:val="22"/>
          <w:szCs w:val="22"/>
          <w:lang w:val="bg-BG"/>
        </w:rPr>
      </w:pPr>
      <w:r w:rsidRPr="00977A67">
        <w:rPr>
          <w:sz w:val="22"/>
          <w:szCs w:val="22"/>
          <w:lang w:val="bg-BG"/>
        </w:rPr>
        <w:t xml:space="preserve">За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A22C67" w:rsidRPr="00977A67">
        <w:rPr>
          <w:sz w:val="22"/>
          <w:szCs w:val="22"/>
          <w:lang w:val="bg-BG"/>
        </w:rPr>
        <w:t> </w:t>
      </w:r>
      <w:r w:rsidRPr="00977A67">
        <w:rPr>
          <w:sz w:val="22"/>
          <w:szCs w:val="22"/>
          <w:lang w:val="bg-BG"/>
        </w:rPr>
        <w:t>1 л</w:t>
      </w:r>
      <w:r w:rsidR="00F44488" w:rsidRPr="00977A67">
        <w:rPr>
          <w:sz w:val="22"/>
          <w:szCs w:val="22"/>
          <w:lang w:val="bg-BG"/>
        </w:rPr>
        <w:t xml:space="preserve">ечението с </w:t>
      </w:r>
      <w:r w:rsidR="00ED7685" w:rsidRPr="00977A67">
        <w:rPr>
          <w:sz w:val="22"/>
          <w:szCs w:val="22"/>
          <w:lang w:val="bg-BG"/>
        </w:rPr>
        <w:t>това лекарство</w:t>
      </w:r>
      <w:r w:rsidR="00F44488" w:rsidRPr="00977A67" w:rsidDel="00517733">
        <w:rPr>
          <w:sz w:val="22"/>
          <w:szCs w:val="22"/>
          <w:lang w:val="bg-BG"/>
        </w:rPr>
        <w:t xml:space="preserve"> </w:t>
      </w:r>
      <w:r w:rsidR="00F44488" w:rsidRPr="00977A67">
        <w:rPr>
          <w:sz w:val="22"/>
          <w:szCs w:val="22"/>
          <w:lang w:val="bg-BG"/>
        </w:rPr>
        <w:t>трябва да се започне и наблюдава от лекар с опит в лечението на заболяването.</w:t>
      </w:r>
    </w:p>
    <w:p w14:paraId="1CDD8CAC" w14:textId="77777777" w:rsidR="00F44488" w:rsidRPr="00977A67" w:rsidRDefault="00F44488" w:rsidP="004004A7">
      <w:pPr>
        <w:pStyle w:val="Style4"/>
        <w:widowControl/>
        <w:adjustRightInd/>
        <w:rPr>
          <w:spacing w:val="-2"/>
          <w:sz w:val="22"/>
          <w:szCs w:val="22"/>
          <w:lang w:val="bg-BG"/>
        </w:rPr>
      </w:pPr>
    </w:p>
    <w:p w14:paraId="7A6A5E46" w14:textId="77777777" w:rsidR="002A4FE8" w:rsidRPr="00977A67" w:rsidRDefault="00232095" w:rsidP="002A4FE8">
      <w:pPr>
        <w:pStyle w:val="Style4"/>
        <w:widowControl/>
        <w:adjustRightInd/>
        <w:rPr>
          <w:spacing w:val="-2"/>
          <w:sz w:val="22"/>
          <w:szCs w:val="22"/>
          <w:lang w:val="bg-BG"/>
        </w:rPr>
      </w:pPr>
      <w:r w:rsidRPr="00977A67">
        <w:rPr>
          <w:sz w:val="22"/>
          <w:szCs w:val="22"/>
          <w:lang w:val="bg-BG"/>
        </w:rPr>
        <w:t xml:space="preserve">За наследствена </w:t>
      </w:r>
      <w:proofErr w:type="spellStart"/>
      <w:r w:rsidRPr="00977A67">
        <w:rPr>
          <w:sz w:val="22"/>
          <w:szCs w:val="22"/>
          <w:lang w:val="bg-BG"/>
        </w:rPr>
        <w:t>тирозинемия</w:t>
      </w:r>
      <w:proofErr w:type="spellEnd"/>
      <w:r w:rsidRPr="00977A67">
        <w:rPr>
          <w:sz w:val="22"/>
          <w:szCs w:val="22"/>
          <w:lang w:val="bg-BG"/>
        </w:rPr>
        <w:t xml:space="preserve"> тип</w:t>
      </w:r>
      <w:r w:rsidR="00A22C67" w:rsidRPr="00977A67">
        <w:rPr>
          <w:sz w:val="22"/>
          <w:szCs w:val="22"/>
          <w:lang w:val="bg-BG"/>
        </w:rPr>
        <w:t> </w:t>
      </w:r>
      <w:r w:rsidRPr="00977A67">
        <w:rPr>
          <w:sz w:val="22"/>
          <w:szCs w:val="22"/>
          <w:lang w:val="bg-BG"/>
        </w:rPr>
        <w:t>1 п</w:t>
      </w:r>
      <w:r w:rsidR="002A4FE8" w:rsidRPr="00977A67">
        <w:rPr>
          <w:sz w:val="22"/>
          <w:szCs w:val="22"/>
          <w:lang w:val="bg-BG"/>
        </w:rPr>
        <w:t xml:space="preserve">репоръчителната дневна доза е </w:t>
      </w:r>
      <w:r w:rsidR="002A4FE8" w:rsidRPr="00977A67">
        <w:rPr>
          <w:spacing w:val="-2"/>
          <w:sz w:val="22"/>
          <w:szCs w:val="22"/>
          <w:lang w:val="bg-BG"/>
        </w:rPr>
        <w:t xml:space="preserve">1 mg/kg телесно тегло, </w:t>
      </w:r>
      <w:r w:rsidR="002A4FE8" w:rsidRPr="00977A67">
        <w:rPr>
          <w:sz w:val="22"/>
          <w:szCs w:val="22"/>
          <w:lang w:val="bg-BG"/>
        </w:rPr>
        <w:t>приложени перорално</w:t>
      </w:r>
      <w:r w:rsidR="002A4FE8" w:rsidRPr="00977A67">
        <w:rPr>
          <w:spacing w:val="-2"/>
          <w:sz w:val="22"/>
          <w:szCs w:val="22"/>
          <w:lang w:val="bg-BG"/>
        </w:rPr>
        <w:t>. Вашият лекар ще коригира дозата индивидуално.</w:t>
      </w:r>
    </w:p>
    <w:p w14:paraId="5DAFA1AF" w14:textId="77777777" w:rsidR="002A4FE8" w:rsidRPr="00977A67" w:rsidRDefault="002A4FE8" w:rsidP="002A4FE8">
      <w:pPr>
        <w:pStyle w:val="Style4"/>
        <w:widowControl/>
        <w:adjustRightInd/>
        <w:rPr>
          <w:spacing w:val="-2"/>
          <w:sz w:val="22"/>
          <w:szCs w:val="22"/>
          <w:lang w:val="bg-BG"/>
        </w:rPr>
      </w:pPr>
      <w:r w:rsidRPr="00977A67">
        <w:rPr>
          <w:sz w:val="22"/>
          <w:szCs w:val="22"/>
          <w:lang w:val="bg-BG"/>
        </w:rPr>
        <w:t xml:space="preserve">Препоръчително е дозата да се прилага </w:t>
      </w:r>
      <w:r w:rsidR="006C4488" w:rsidRPr="00977A67">
        <w:rPr>
          <w:sz w:val="22"/>
          <w:szCs w:val="22"/>
          <w:lang w:val="bg-BG"/>
        </w:rPr>
        <w:t>веднъж</w:t>
      </w:r>
      <w:r w:rsidRPr="00977A67">
        <w:rPr>
          <w:sz w:val="22"/>
          <w:szCs w:val="22"/>
          <w:lang w:val="bg-BG"/>
        </w:rPr>
        <w:t xml:space="preserve"> дневно. Въпреки това, поради ограничените данни при пациенти с телесно тегло &lt;20 kg, в тази популация пациенти се препоръчва общата дневна доза да се раздели на две приложения дневно.</w:t>
      </w:r>
    </w:p>
    <w:p w14:paraId="35DA92F6" w14:textId="77777777" w:rsidR="00F44488" w:rsidRPr="00977A67" w:rsidRDefault="00F44488" w:rsidP="004004A7">
      <w:pPr>
        <w:pStyle w:val="Style4"/>
        <w:widowControl/>
        <w:adjustRightInd/>
        <w:rPr>
          <w:spacing w:val="-2"/>
          <w:sz w:val="22"/>
          <w:szCs w:val="22"/>
          <w:lang w:val="bg-BG"/>
        </w:rPr>
      </w:pPr>
    </w:p>
    <w:p w14:paraId="1D44BFC9" w14:textId="77777777" w:rsidR="0092264F" w:rsidRPr="00977A67" w:rsidRDefault="00113AD0" w:rsidP="004004A7">
      <w:pPr>
        <w:pStyle w:val="Style4"/>
        <w:widowControl/>
        <w:adjustRightInd/>
        <w:rPr>
          <w:sz w:val="22"/>
          <w:szCs w:val="22"/>
          <w:lang w:val="bg-BG"/>
        </w:rPr>
      </w:pPr>
      <w:r w:rsidRPr="00977A67">
        <w:rPr>
          <w:sz w:val="22"/>
          <w:szCs w:val="22"/>
          <w:lang w:val="bg-BG"/>
        </w:rPr>
        <w:t xml:space="preserve">За AKU препоръчителната доза е </w:t>
      </w:r>
      <w:r w:rsidRPr="00977A67">
        <w:rPr>
          <w:spacing w:val="-2"/>
          <w:sz w:val="22"/>
          <w:szCs w:val="22"/>
          <w:lang w:val="bg-BG"/>
        </w:rPr>
        <w:t>10 mg веднъж дневно.</w:t>
      </w:r>
    </w:p>
    <w:p w14:paraId="717E4261" w14:textId="77777777" w:rsidR="0092264F" w:rsidRPr="00977A67" w:rsidRDefault="0092264F" w:rsidP="004004A7">
      <w:pPr>
        <w:pStyle w:val="Style4"/>
        <w:widowControl/>
        <w:adjustRightInd/>
        <w:rPr>
          <w:spacing w:val="-2"/>
          <w:sz w:val="22"/>
          <w:szCs w:val="22"/>
          <w:lang w:val="bg-BG"/>
        </w:rPr>
      </w:pPr>
    </w:p>
    <w:p w14:paraId="13C58491" w14:textId="77777777" w:rsidR="00EE258A" w:rsidRPr="00977A67" w:rsidRDefault="00EE258A" w:rsidP="004004A7">
      <w:pPr>
        <w:widowControl/>
        <w:numPr>
          <w:ilvl w:val="12"/>
          <w:numId w:val="0"/>
        </w:numPr>
        <w:autoSpaceDE/>
        <w:autoSpaceDN/>
        <w:ind w:right="-2"/>
        <w:rPr>
          <w:sz w:val="22"/>
          <w:szCs w:val="22"/>
          <w:lang w:val="bg-BG"/>
        </w:rPr>
      </w:pPr>
      <w:r w:rsidRPr="00977A67">
        <w:rPr>
          <w:sz w:val="22"/>
          <w:szCs w:val="22"/>
          <w:lang w:val="bg-BG"/>
        </w:rPr>
        <w:t>Пероралната суспензия се приема с</w:t>
      </w:r>
      <w:r w:rsidR="00BB74FB" w:rsidRPr="00977A67">
        <w:rPr>
          <w:sz w:val="22"/>
          <w:szCs w:val="22"/>
          <w:lang w:val="bg-BG"/>
        </w:rPr>
        <w:t>ъс</w:t>
      </w:r>
      <w:r w:rsidRPr="00977A67">
        <w:rPr>
          <w:sz w:val="22"/>
          <w:szCs w:val="22"/>
          <w:lang w:val="bg-BG"/>
        </w:rPr>
        <w:t xml:space="preserve"> спринцовка</w:t>
      </w:r>
      <w:r w:rsidR="00BB74FB" w:rsidRPr="00977A67">
        <w:rPr>
          <w:sz w:val="22"/>
          <w:szCs w:val="22"/>
          <w:lang w:val="bg-BG"/>
        </w:rPr>
        <w:t xml:space="preserve"> за перорални форми</w:t>
      </w:r>
      <w:r w:rsidRPr="00977A67">
        <w:rPr>
          <w:sz w:val="22"/>
          <w:szCs w:val="22"/>
          <w:lang w:val="bg-BG"/>
        </w:rPr>
        <w:t xml:space="preserve"> директно през устата</w:t>
      </w:r>
      <w:r w:rsidR="00AF55C4" w:rsidRPr="00977A67">
        <w:rPr>
          <w:sz w:val="22"/>
          <w:szCs w:val="22"/>
          <w:lang w:val="bg-BG"/>
        </w:rPr>
        <w:t xml:space="preserve"> без да се разрежда</w:t>
      </w:r>
      <w:r w:rsidRPr="00977A67">
        <w:rPr>
          <w:sz w:val="22"/>
          <w:szCs w:val="22"/>
          <w:lang w:val="bg-BG"/>
        </w:rPr>
        <w:t>.</w:t>
      </w:r>
    </w:p>
    <w:p w14:paraId="1B7B75EF" w14:textId="77777777" w:rsidR="00EE258A" w:rsidRPr="00977A67" w:rsidRDefault="004A3F82" w:rsidP="004004A7">
      <w:pPr>
        <w:widowControl/>
        <w:numPr>
          <w:ilvl w:val="12"/>
          <w:numId w:val="0"/>
        </w:numPr>
        <w:autoSpaceDE/>
        <w:autoSpaceDN/>
        <w:ind w:right="-2"/>
        <w:rPr>
          <w:b/>
          <w:sz w:val="22"/>
          <w:szCs w:val="22"/>
          <w:lang w:val="bg-BG"/>
        </w:rPr>
      </w:pPr>
      <w:r w:rsidRPr="00977A67">
        <w:rPr>
          <w:b/>
          <w:sz w:val="22"/>
          <w:szCs w:val="22"/>
          <w:lang w:val="bg-BG"/>
        </w:rPr>
        <w:t xml:space="preserve">Orfadin не трябва да се инжектира. </w:t>
      </w:r>
      <w:r w:rsidR="00BE5F3A" w:rsidRPr="00977A67">
        <w:rPr>
          <w:b/>
          <w:sz w:val="22"/>
          <w:szCs w:val="22"/>
          <w:lang w:val="bg-BG"/>
        </w:rPr>
        <w:t xml:space="preserve">Не </w:t>
      </w:r>
      <w:r w:rsidR="00D002FB" w:rsidRPr="00977A67">
        <w:rPr>
          <w:b/>
          <w:sz w:val="22"/>
          <w:szCs w:val="22"/>
          <w:lang w:val="bg-BG"/>
        </w:rPr>
        <w:t>прикрепяйте</w:t>
      </w:r>
      <w:r w:rsidR="00BE5F3A" w:rsidRPr="00977A67">
        <w:rPr>
          <w:b/>
          <w:sz w:val="22"/>
          <w:szCs w:val="22"/>
          <w:lang w:val="bg-BG"/>
        </w:rPr>
        <w:t xml:space="preserve"> </w:t>
      </w:r>
      <w:r w:rsidR="00DE6439" w:rsidRPr="00977A67">
        <w:rPr>
          <w:b/>
          <w:sz w:val="22"/>
          <w:szCs w:val="22"/>
          <w:lang w:val="bg-BG"/>
        </w:rPr>
        <w:t>игла към спринцовката</w:t>
      </w:r>
      <w:r w:rsidR="00BB74FB" w:rsidRPr="00977A67">
        <w:rPr>
          <w:b/>
          <w:sz w:val="22"/>
          <w:szCs w:val="22"/>
          <w:lang w:val="bg-BG"/>
        </w:rPr>
        <w:t xml:space="preserve"> за перорални форми</w:t>
      </w:r>
      <w:r w:rsidRPr="00977A67">
        <w:rPr>
          <w:b/>
          <w:sz w:val="22"/>
          <w:szCs w:val="22"/>
          <w:lang w:val="bg-BG"/>
        </w:rPr>
        <w:t>.</w:t>
      </w:r>
    </w:p>
    <w:p w14:paraId="6A6821B2" w14:textId="77777777" w:rsidR="00B019AF" w:rsidRPr="00977A67" w:rsidRDefault="00B019AF" w:rsidP="004004A7">
      <w:pPr>
        <w:widowControl/>
        <w:numPr>
          <w:ilvl w:val="12"/>
          <w:numId w:val="0"/>
        </w:numPr>
        <w:autoSpaceDE/>
        <w:autoSpaceDN/>
        <w:ind w:right="-2"/>
        <w:rPr>
          <w:sz w:val="22"/>
          <w:szCs w:val="22"/>
          <w:lang w:val="bg-BG"/>
        </w:rPr>
      </w:pPr>
    </w:p>
    <w:p w14:paraId="37E19BA1" w14:textId="7A14EAC3" w:rsidR="00EE258A" w:rsidRPr="004B5DE4" w:rsidRDefault="00EE258A" w:rsidP="004004A7">
      <w:pPr>
        <w:keepNext/>
        <w:keepLines/>
        <w:widowControl/>
        <w:adjustRightInd w:val="0"/>
        <w:rPr>
          <w:rFonts w:eastAsia="SimSun"/>
          <w:b/>
          <w:bCs/>
          <w:sz w:val="22"/>
          <w:szCs w:val="22"/>
          <w:lang w:val="bg-BG"/>
        </w:rPr>
      </w:pPr>
      <w:r w:rsidRPr="00977A67">
        <w:rPr>
          <w:rFonts w:eastAsia="SimSun"/>
          <w:b/>
          <w:bCs/>
          <w:sz w:val="22"/>
          <w:szCs w:val="22"/>
          <w:lang w:val="bg-BG"/>
        </w:rPr>
        <w:t xml:space="preserve">Начин на приготвяне </w:t>
      </w:r>
      <w:r w:rsidR="00D002FB" w:rsidRPr="00977A67">
        <w:rPr>
          <w:rFonts w:eastAsia="SimSun"/>
          <w:b/>
          <w:bCs/>
          <w:sz w:val="22"/>
          <w:szCs w:val="22"/>
          <w:lang w:val="bg-BG"/>
        </w:rPr>
        <w:t xml:space="preserve">на дозата </w:t>
      </w:r>
      <w:r w:rsidRPr="00977A67">
        <w:rPr>
          <w:rFonts w:eastAsia="SimSun"/>
          <w:b/>
          <w:bCs/>
          <w:sz w:val="22"/>
          <w:szCs w:val="22"/>
          <w:lang w:val="bg-BG"/>
        </w:rPr>
        <w:t>за прилагане</w:t>
      </w:r>
    </w:p>
    <w:p w14:paraId="651C53E4" w14:textId="77777777" w:rsidR="00EE258A" w:rsidRPr="00977A67" w:rsidRDefault="00EE258A" w:rsidP="004004A7">
      <w:pPr>
        <w:widowControl/>
        <w:adjustRightInd w:val="0"/>
        <w:rPr>
          <w:sz w:val="22"/>
          <w:szCs w:val="22"/>
          <w:lang w:val="bg-BG"/>
        </w:rPr>
      </w:pPr>
      <w:r w:rsidRPr="00977A67">
        <w:rPr>
          <w:rFonts w:eastAsia="SimSun"/>
          <w:sz w:val="22"/>
          <w:szCs w:val="22"/>
          <w:lang w:val="bg-BG"/>
        </w:rPr>
        <w:t xml:space="preserve">Дозата, която Ви предписва Вашият лекар, трябва да е </w:t>
      </w:r>
      <w:r w:rsidR="00A71606" w:rsidRPr="00977A67">
        <w:rPr>
          <w:rFonts w:eastAsia="SimSun"/>
          <w:sz w:val="22"/>
          <w:szCs w:val="22"/>
          <w:lang w:val="bg-BG"/>
        </w:rPr>
        <w:t>дадена</w:t>
      </w:r>
      <w:r w:rsidRPr="00977A67">
        <w:rPr>
          <w:rFonts w:eastAsia="SimSun"/>
          <w:sz w:val="22"/>
          <w:szCs w:val="22"/>
          <w:lang w:val="bg-BG"/>
        </w:rPr>
        <w:t xml:space="preserve"> в </w:t>
      </w:r>
      <w:r w:rsidRPr="00977A67">
        <w:rPr>
          <w:rFonts w:eastAsia="SimSun"/>
          <w:b/>
          <w:bCs/>
          <w:sz w:val="22"/>
          <w:szCs w:val="22"/>
          <w:lang w:val="bg-BG"/>
        </w:rPr>
        <w:t>ml суспензия</w:t>
      </w:r>
      <w:r w:rsidRPr="00977A67">
        <w:rPr>
          <w:rFonts w:eastAsia="SimSun"/>
          <w:sz w:val="22"/>
          <w:szCs w:val="22"/>
          <w:lang w:val="bg-BG"/>
        </w:rPr>
        <w:t xml:space="preserve">, </w:t>
      </w:r>
      <w:r w:rsidRPr="00977A67">
        <w:rPr>
          <w:rFonts w:eastAsia="SimSun"/>
          <w:bCs/>
          <w:sz w:val="22"/>
          <w:szCs w:val="22"/>
          <w:lang w:val="bg-BG"/>
        </w:rPr>
        <w:t xml:space="preserve">а не в </w:t>
      </w:r>
      <w:r w:rsidRPr="00977A67">
        <w:rPr>
          <w:rFonts w:eastAsia="SimSun"/>
          <w:sz w:val="22"/>
          <w:szCs w:val="22"/>
          <w:lang w:val="bg-BG"/>
        </w:rPr>
        <w:t>mg. Това е така, тъй като спринцовка</w:t>
      </w:r>
      <w:r w:rsidR="00BB74FB" w:rsidRPr="00977A67">
        <w:rPr>
          <w:rFonts w:eastAsia="SimSun"/>
          <w:sz w:val="22"/>
          <w:szCs w:val="22"/>
          <w:lang w:val="bg-BG"/>
        </w:rPr>
        <w:t>та за перорални форми</w:t>
      </w:r>
      <w:r w:rsidRPr="00977A67">
        <w:rPr>
          <w:rFonts w:eastAsia="SimSun"/>
          <w:sz w:val="22"/>
          <w:szCs w:val="22"/>
          <w:lang w:val="bg-BG"/>
        </w:rPr>
        <w:t xml:space="preserve">, която се използва за изтегляне на точната доза от бутилката, е </w:t>
      </w:r>
      <w:r w:rsidR="00A71606" w:rsidRPr="00977A67">
        <w:rPr>
          <w:rFonts w:eastAsia="SimSun"/>
          <w:sz w:val="22"/>
          <w:szCs w:val="22"/>
          <w:lang w:val="bg-BG"/>
        </w:rPr>
        <w:t>градуирана</w:t>
      </w:r>
      <w:r w:rsidRPr="00977A67">
        <w:rPr>
          <w:rFonts w:eastAsia="SimSun"/>
          <w:sz w:val="22"/>
          <w:szCs w:val="22"/>
          <w:lang w:val="bg-BG"/>
        </w:rPr>
        <w:t xml:space="preserve"> в ml. </w:t>
      </w:r>
      <w:r w:rsidRPr="00977A67">
        <w:rPr>
          <w:rFonts w:eastAsia="SimSun"/>
          <w:b/>
          <w:sz w:val="22"/>
          <w:szCs w:val="22"/>
          <w:lang w:val="bg-BG"/>
        </w:rPr>
        <w:t>Ако предписанието Ви е в</w:t>
      </w:r>
      <w:r w:rsidRPr="00977A67">
        <w:rPr>
          <w:rFonts w:eastAsia="SimSun"/>
          <w:sz w:val="22"/>
          <w:szCs w:val="22"/>
          <w:lang w:val="bg-BG"/>
        </w:rPr>
        <w:t xml:space="preserve"> </w:t>
      </w:r>
      <w:r w:rsidRPr="00977A67">
        <w:rPr>
          <w:rFonts w:eastAsia="SimSun"/>
          <w:b/>
          <w:bCs/>
          <w:sz w:val="22"/>
          <w:szCs w:val="22"/>
          <w:lang w:val="bg-BG"/>
        </w:rPr>
        <w:t>mg, се свържете с Вашия фармацевт или лекар за консултация.</w:t>
      </w:r>
    </w:p>
    <w:p w14:paraId="0ACB3AF5" w14:textId="77777777" w:rsidR="00935529" w:rsidRPr="00977A67" w:rsidRDefault="00935529" w:rsidP="004004A7">
      <w:pPr>
        <w:widowControl/>
        <w:numPr>
          <w:ilvl w:val="12"/>
          <w:numId w:val="0"/>
        </w:numPr>
        <w:autoSpaceDE/>
        <w:autoSpaceDN/>
        <w:ind w:right="-2"/>
        <w:rPr>
          <w:sz w:val="22"/>
          <w:szCs w:val="22"/>
          <w:lang w:val="bg-BG"/>
        </w:rPr>
      </w:pPr>
    </w:p>
    <w:p w14:paraId="31A17669" w14:textId="79EB3919" w:rsidR="00EE258A" w:rsidRPr="00977A67" w:rsidRDefault="00EE258A" w:rsidP="00C806A1">
      <w:pPr>
        <w:keepNext/>
        <w:widowControl/>
        <w:numPr>
          <w:ilvl w:val="12"/>
          <w:numId w:val="0"/>
        </w:numPr>
        <w:autoSpaceDE/>
        <w:autoSpaceDN/>
        <w:ind w:right="-2"/>
        <w:rPr>
          <w:sz w:val="22"/>
          <w:szCs w:val="22"/>
          <w:lang w:val="bg-BG"/>
        </w:rPr>
      </w:pPr>
      <w:r w:rsidRPr="00977A67">
        <w:rPr>
          <w:sz w:val="22"/>
          <w:szCs w:val="22"/>
          <w:lang w:val="bg-BG"/>
        </w:rPr>
        <w:t xml:space="preserve">Опаковката съдържа бутилка с лекарство със запушалка, адаптер за бутилката и три спринцовки </w:t>
      </w:r>
      <w:r w:rsidR="00BB74FB" w:rsidRPr="00977A67">
        <w:rPr>
          <w:sz w:val="22"/>
          <w:szCs w:val="22"/>
          <w:lang w:val="bg-BG"/>
        </w:rPr>
        <w:t xml:space="preserve">за перорални форми </w:t>
      </w:r>
      <w:r w:rsidRPr="00977A67">
        <w:rPr>
          <w:sz w:val="22"/>
          <w:szCs w:val="22"/>
          <w:lang w:val="bg-BG"/>
        </w:rPr>
        <w:t>(1</w:t>
      </w:r>
      <w:ins w:id="222" w:author="IB update" w:date="2025-03-25T12:40:00Z">
        <w:r w:rsidR="00014411" w:rsidRPr="00977A67">
          <w:rPr>
            <w:sz w:val="22"/>
            <w:szCs w:val="22"/>
            <w:lang w:val="bg-BG"/>
          </w:rPr>
          <w:t>,5</w:t>
        </w:r>
      </w:ins>
      <w:r w:rsidRPr="00977A67">
        <w:rPr>
          <w:sz w:val="22"/>
          <w:szCs w:val="22"/>
          <w:lang w:val="bg-BG"/>
        </w:rPr>
        <w:t xml:space="preserve"> ml, 3 ml и </w:t>
      </w:r>
      <w:ins w:id="223" w:author="IB update" w:date="2025-03-25T12:40:00Z">
        <w:r w:rsidR="00014411" w:rsidRPr="00977A67">
          <w:rPr>
            <w:sz w:val="22"/>
            <w:szCs w:val="22"/>
            <w:lang w:val="bg-BG"/>
          </w:rPr>
          <w:t>6</w:t>
        </w:r>
      </w:ins>
      <w:del w:id="224" w:author="IB update" w:date="2025-03-25T12:41:00Z">
        <w:r w:rsidRPr="00977A67" w:rsidDel="00014411">
          <w:rPr>
            <w:sz w:val="22"/>
            <w:szCs w:val="22"/>
            <w:lang w:val="bg-BG"/>
          </w:rPr>
          <w:delText>5</w:delText>
        </w:r>
      </w:del>
      <w:r w:rsidRPr="00977A67">
        <w:rPr>
          <w:sz w:val="22"/>
          <w:szCs w:val="22"/>
          <w:lang w:val="bg-BG"/>
        </w:rPr>
        <w:t> ml). Винаги използвайте една от предоставените спринцовки</w:t>
      </w:r>
      <w:r w:rsidR="00BB74FB" w:rsidRPr="00977A67">
        <w:rPr>
          <w:sz w:val="22"/>
          <w:szCs w:val="22"/>
          <w:lang w:val="bg-BG"/>
        </w:rPr>
        <w:t xml:space="preserve"> за перорални форми</w:t>
      </w:r>
      <w:r w:rsidRPr="00977A67">
        <w:rPr>
          <w:sz w:val="22"/>
          <w:szCs w:val="22"/>
          <w:lang w:val="bg-BG"/>
        </w:rPr>
        <w:t>, за да приемете лекарството.</w:t>
      </w:r>
    </w:p>
    <w:p w14:paraId="1A4876D5" w14:textId="6523DAF5" w:rsidR="00EE258A" w:rsidRPr="00977A67" w:rsidRDefault="00BB74FB" w:rsidP="002E1C72">
      <w:pPr>
        <w:widowControl/>
        <w:numPr>
          <w:ilvl w:val="0"/>
          <w:numId w:val="38"/>
        </w:numPr>
        <w:tabs>
          <w:tab w:val="clear" w:pos="720"/>
        </w:tabs>
        <w:autoSpaceDE/>
        <w:autoSpaceDN/>
        <w:adjustRightInd w:val="0"/>
        <w:ind w:left="568" w:hanging="284"/>
        <w:rPr>
          <w:rFonts w:eastAsia="SimSun"/>
          <w:sz w:val="22"/>
          <w:szCs w:val="22"/>
          <w:lang w:val="bg-BG"/>
        </w:rPr>
      </w:pPr>
      <w:r w:rsidRPr="00977A67">
        <w:rPr>
          <w:rFonts w:eastAsia="SimSun"/>
          <w:sz w:val="22"/>
          <w:szCs w:val="22"/>
          <w:lang w:val="bg-BG"/>
        </w:rPr>
        <w:t>С</w:t>
      </w:r>
      <w:r w:rsidR="00EE258A" w:rsidRPr="00977A67">
        <w:rPr>
          <w:rFonts w:eastAsia="SimSun"/>
          <w:sz w:val="22"/>
          <w:szCs w:val="22"/>
          <w:lang w:val="bg-BG"/>
        </w:rPr>
        <w:t xml:space="preserve">принцовка </w:t>
      </w:r>
      <w:r w:rsidRPr="00977A67">
        <w:rPr>
          <w:rFonts w:eastAsia="SimSun"/>
          <w:sz w:val="22"/>
          <w:szCs w:val="22"/>
          <w:lang w:val="bg-BG"/>
        </w:rPr>
        <w:t xml:space="preserve">за перорални форми </w:t>
      </w:r>
      <w:r w:rsidR="00EE258A" w:rsidRPr="00977A67">
        <w:rPr>
          <w:rFonts w:eastAsia="SimSun"/>
          <w:sz w:val="22"/>
          <w:szCs w:val="22"/>
          <w:lang w:val="bg-BG"/>
        </w:rPr>
        <w:t>от 1</w:t>
      </w:r>
      <w:ins w:id="225" w:author="IB update" w:date="2025-03-25T12:41:00Z">
        <w:r w:rsidR="00014411" w:rsidRPr="00977A67">
          <w:rPr>
            <w:rFonts w:eastAsia="SimSun"/>
            <w:sz w:val="22"/>
            <w:szCs w:val="22"/>
            <w:lang w:val="bg-BG"/>
          </w:rPr>
          <w:t>,5</w:t>
        </w:r>
      </w:ins>
      <w:r w:rsidR="00EE258A" w:rsidRPr="00977A67">
        <w:rPr>
          <w:rFonts w:eastAsia="SimSun"/>
          <w:sz w:val="22"/>
          <w:szCs w:val="22"/>
          <w:lang w:val="bg-BG"/>
        </w:rPr>
        <w:t> ml (най-малката спринцовка</w:t>
      </w:r>
      <w:r w:rsidRPr="00977A67">
        <w:rPr>
          <w:rFonts w:eastAsia="SimSun"/>
          <w:sz w:val="22"/>
          <w:szCs w:val="22"/>
          <w:lang w:val="bg-BG"/>
        </w:rPr>
        <w:t xml:space="preserve"> за перо</w:t>
      </w:r>
      <w:r w:rsidR="003142FC" w:rsidRPr="00977A67">
        <w:rPr>
          <w:lang w:val="bg-BG"/>
        </w:rPr>
        <w:t>р</w:t>
      </w:r>
      <w:r w:rsidRPr="00977A67">
        <w:rPr>
          <w:rFonts w:eastAsia="SimSun"/>
          <w:sz w:val="22"/>
          <w:szCs w:val="22"/>
          <w:lang w:val="bg-BG"/>
        </w:rPr>
        <w:t>а</w:t>
      </w:r>
      <w:r w:rsidR="00775578" w:rsidRPr="00977A67">
        <w:rPr>
          <w:rFonts w:eastAsia="SimSun"/>
          <w:sz w:val="22"/>
          <w:szCs w:val="22"/>
          <w:lang w:val="bg-BG"/>
        </w:rPr>
        <w:t>л</w:t>
      </w:r>
      <w:r w:rsidRPr="00977A67">
        <w:rPr>
          <w:rFonts w:eastAsia="SimSun"/>
          <w:sz w:val="22"/>
          <w:szCs w:val="22"/>
          <w:lang w:val="bg-BG"/>
        </w:rPr>
        <w:t>ни форми</w:t>
      </w:r>
      <w:r w:rsidR="00EE258A" w:rsidRPr="00977A67">
        <w:rPr>
          <w:rFonts w:eastAsia="SimSun"/>
          <w:sz w:val="22"/>
          <w:szCs w:val="22"/>
          <w:lang w:val="bg-BG"/>
        </w:rPr>
        <w:t xml:space="preserve">) е </w:t>
      </w:r>
      <w:r w:rsidR="00626D2B" w:rsidRPr="00977A67">
        <w:rPr>
          <w:rFonts w:eastAsia="SimSun"/>
          <w:sz w:val="22"/>
          <w:szCs w:val="22"/>
          <w:lang w:val="bg-BG"/>
        </w:rPr>
        <w:t>градуирана</w:t>
      </w:r>
      <w:r w:rsidR="00EE258A" w:rsidRPr="00977A67">
        <w:rPr>
          <w:rFonts w:eastAsia="SimSun"/>
          <w:sz w:val="22"/>
          <w:szCs w:val="22"/>
          <w:lang w:val="bg-BG"/>
        </w:rPr>
        <w:t xml:space="preserve"> от 0,1 ml до 1</w:t>
      </w:r>
      <w:ins w:id="226" w:author="IB update" w:date="2025-03-25T12:42:00Z">
        <w:r w:rsidR="00014411" w:rsidRPr="00977A67">
          <w:rPr>
            <w:rFonts w:eastAsia="SimSun"/>
            <w:sz w:val="22"/>
            <w:szCs w:val="22"/>
            <w:lang w:val="bg-BG"/>
          </w:rPr>
          <w:t>,5</w:t>
        </w:r>
      </w:ins>
      <w:r w:rsidR="00EE258A" w:rsidRPr="00977A67">
        <w:rPr>
          <w:rFonts w:eastAsia="SimSun"/>
          <w:sz w:val="22"/>
          <w:szCs w:val="22"/>
          <w:lang w:val="bg-BG"/>
        </w:rPr>
        <w:t> ml, с малки деления от 0,0</w:t>
      </w:r>
      <w:ins w:id="227" w:author="IB update" w:date="2025-03-25T12:42:00Z">
        <w:r w:rsidR="00014411" w:rsidRPr="00977A67">
          <w:rPr>
            <w:rFonts w:eastAsia="SimSun"/>
            <w:sz w:val="22"/>
            <w:szCs w:val="22"/>
            <w:lang w:val="bg-BG"/>
          </w:rPr>
          <w:t>5</w:t>
        </w:r>
      </w:ins>
      <w:del w:id="228" w:author="IB update" w:date="2025-03-25T12:42:00Z">
        <w:r w:rsidR="00EE258A" w:rsidRPr="00977A67" w:rsidDel="00014411">
          <w:rPr>
            <w:rFonts w:eastAsia="SimSun"/>
            <w:sz w:val="22"/>
            <w:szCs w:val="22"/>
            <w:lang w:val="bg-BG"/>
          </w:rPr>
          <w:delText>1</w:delText>
        </w:r>
      </w:del>
      <w:r w:rsidR="00EE258A" w:rsidRPr="00977A67">
        <w:rPr>
          <w:rFonts w:eastAsia="SimSun"/>
          <w:sz w:val="22"/>
          <w:szCs w:val="22"/>
          <w:lang w:val="bg-BG"/>
        </w:rPr>
        <w:t> ml. Използва се за измерване на дози</w:t>
      </w:r>
      <w:r w:rsidR="00626D2B" w:rsidRPr="00977A67">
        <w:rPr>
          <w:rFonts w:eastAsia="SimSun"/>
          <w:sz w:val="22"/>
          <w:szCs w:val="22"/>
          <w:lang w:val="bg-BG"/>
        </w:rPr>
        <w:t xml:space="preserve"> </w:t>
      </w:r>
      <w:r w:rsidR="00EE258A" w:rsidRPr="00977A67">
        <w:rPr>
          <w:rFonts w:eastAsia="SimSun"/>
          <w:sz w:val="22"/>
          <w:szCs w:val="22"/>
          <w:lang w:val="bg-BG"/>
        </w:rPr>
        <w:t>до 1</w:t>
      </w:r>
      <w:ins w:id="229" w:author="IB update" w:date="2025-03-25T12:42:00Z">
        <w:r w:rsidR="00014411" w:rsidRPr="00977A67">
          <w:rPr>
            <w:rFonts w:eastAsia="SimSun"/>
            <w:sz w:val="22"/>
            <w:szCs w:val="22"/>
            <w:lang w:val="bg-BG"/>
          </w:rPr>
          <w:t>,5</w:t>
        </w:r>
      </w:ins>
      <w:r w:rsidR="00EE258A" w:rsidRPr="00977A67">
        <w:rPr>
          <w:rFonts w:eastAsia="SimSun"/>
          <w:sz w:val="22"/>
          <w:szCs w:val="22"/>
          <w:lang w:val="bg-BG"/>
        </w:rPr>
        <w:t> ml.</w:t>
      </w:r>
    </w:p>
    <w:p w14:paraId="6903974D" w14:textId="2B93DDBE" w:rsidR="00EE258A" w:rsidRPr="00977A67" w:rsidRDefault="00BB74FB" w:rsidP="002E1C72">
      <w:pPr>
        <w:widowControl/>
        <w:numPr>
          <w:ilvl w:val="0"/>
          <w:numId w:val="38"/>
        </w:numPr>
        <w:tabs>
          <w:tab w:val="clear" w:pos="720"/>
        </w:tabs>
        <w:autoSpaceDE/>
        <w:autoSpaceDN/>
        <w:adjustRightInd w:val="0"/>
        <w:ind w:left="568" w:hanging="284"/>
        <w:rPr>
          <w:rFonts w:eastAsia="SimSun"/>
          <w:sz w:val="22"/>
          <w:szCs w:val="22"/>
          <w:lang w:val="bg-BG"/>
        </w:rPr>
      </w:pPr>
      <w:r w:rsidRPr="00977A67">
        <w:rPr>
          <w:rFonts w:eastAsia="SimSun"/>
          <w:sz w:val="22"/>
          <w:szCs w:val="22"/>
          <w:lang w:val="bg-BG"/>
        </w:rPr>
        <w:t>С</w:t>
      </w:r>
      <w:r w:rsidR="00EE258A" w:rsidRPr="00977A67">
        <w:rPr>
          <w:rFonts w:eastAsia="SimSun"/>
          <w:sz w:val="22"/>
          <w:szCs w:val="22"/>
          <w:lang w:val="bg-BG"/>
        </w:rPr>
        <w:t xml:space="preserve">принцовка </w:t>
      </w:r>
      <w:r w:rsidRPr="00977A67">
        <w:rPr>
          <w:rFonts w:eastAsia="SimSun"/>
          <w:sz w:val="22"/>
          <w:szCs w:val="22"/>
          <w:lang w:val="bg-BG"/>
        </w:rPr>
        <w:t xml:space="preserve">за перорални форми </w:t>
      </w:r>
      <w:r w:rsidR="00EE258A" w:rsidRPr="00977A67">
        <w:rPr>
          <w:rFonts w:eastAsia="SimSun"/>
          <w:sz w:val="22"/>
          <w:szCs w:val="22"/>
          <w:lang w:val="bg-BG"/>
        </w:rPr>
        <w:t>от 3 ml (средната по размер спринцовка</w:t>
      </w:r>
      <w:r w:rsidRPr="00977A67">
        <w:rPr>
          <w:rFonts w:eastAsia="SimSun"/>
          <w:sz w:val="22"/>
          <w:szCs w:val="22"/>
          <w:lang w:val="bg-BG"/>
        </w:rPr>
        <w:t xml:space="preserve"> за перорални форми</w:t>
      </w:r>
      <w:r w:rsidR="00EE258A" w:rsidRPr="00977A67">
        <w:rPr>
          <w:rFonts w:eastAsia="SimSun"/>
          <w:sz w:val="22"/>
          <w:szCs w:val="22"/>
          <w:lang w:val="bg-BG"/>
        </w:rPr>
        <w:t xml:space="preserve">) е </w:t>
      </w:r>
      <w:r w:rsidR="0072146F" w:rsidRPr="00977A67">
        <w:rPr>
          <w:rFonts w:eastAsia="SimSun"/>
          <w:sz w:val="22"/>
          <w:szCs w:val="22"/>
          <w:lang w:val="bg-BG"/>
        </w:rPr>
        <w:t xml:space="preserve">градуирана </w:t>
      </w:r>
      <w:r w:rsidR="00EE258A" w:rsidRPr="00977A67">
        <w:rPr>
          <w:rFonts w:eastAsia="SimSun"/>
          <w:sz w:val="22"/>
          <w:szCs w:val="22"/>
          <w:lang w:val="bg-BG"/>
        </w:rPr>
        <w:t>от 1 ml до 3 ml, с малки деления от 0,1 ml. Използва се за измерване на дози</w:t>
      </w:r>
      <w:r w:rsidR="0072146F" w:rsidRPr="00977A67">
        <w:rPr>
          <w:rFonts w:eastAsia="SimSun"/>
          <w:sz w:val="22"/>
          <w:szCs w:val="22"/>
          <w:lang w:val="bg-BG"/>
        </w:rPr>
        <w:t xml:space="preserve"> над</w:t>
      </w:r>
      <w:r w:rsidR="00EE258A" w:rsidRPr="00977A67">
        <w:rPr>
          <w:rFonts w:eastAsia="SimSun"/>
          <w:sz w:val="22"/>
          <w:szCs w:val="22"/>
          <w:lang w:val="bg-BG"/>
        </w:rPr>
        <w:t xml:space="preserve"> 1</w:t>
      </w:r>
      <w:ins w:id="230" w:author="IB update" w:date="2025-03-25T12:43:00Z">
        <w:r w:rsidR="00014411" w:rsidRPr="00977A67">
          <w:rPr>
            <w:rFonts w:eastAsia="SimSun"/>
            <w:sz w:val="22"/>
            <w:szCs w:val="22"/>
            <w:lang w:val="bg-BG"/>
          </w:rPr>
          <w:t>,5</w:t>
        </w:r>
      </w:ins>
      <w:r w:rsidR="00EE258A" w:rsidRPr="00977A67">
        <w:rPr>
          <w:rFonts w:eastAsia="SimSun"/>
          <w:sz w:val="22"/>
          <w:szCs w:val="22"/>
          <w:lang w:val="bg-BG"/>
        </w:rPr>
        <w:t> ml до 3 ml.</w:t>
      </w:r>
    </w:p>
    <w:p w14:paraId="49D06194" w14:textId="0675CA8A" w:rsidR="00EE258A" w:rsidRPr="00977A67" w:rsidRDefault="00BB74FB" w:rsidP="002E1C72">
      <w:pPr>
        <w:widowControl/>
        <w:numPr>
          <w:ilvl w:val="0"/>
          <w:numId w:val="38"/>
        </w:numPr>
        <w:tabs>
          <w:tab w:val="clear" w:pos="720"/>
        </w:tabs>
        <w:autoSpaceDE/>
        <w:autoSpaceDN/>
        <w:adjustRightInd w:val="0"/>
        <w:ind w:left="568" w:hanging="284"/>
        <w:rPr>
          <w:rFonts w:eastAsia="SimSun"/>
          <w:sz w:val="22"/>
          <w:szCs w:val="22"/>
          <w:lang w:val="bg-BG"/>
        </w:rPr>
      </w:pPr>
      <w:r w:rsidRPr="00977A67">
        <w:rPr>
          <w:rFonts w:eastAsia="SimSun"/>
          <w:sz w:val="22"/>
          <w:szCs w:val="22"/>
          <w:lang w:val="bg-BG"/>
        </w:rPr>
        <w:t>С</w:t>
      </w:r>
      <w:r w:rsidR="00EE258A" w:rsidRPr="00977A67">
        <w:rPr>
          <w:rFonts w:eastAsia="SimSun"/>
          <w:sz w:val="22"/>
          <w:szCs w:val="22"/>
          <w:lang w:val="bg-BG"/>
        </w:rPr>
        <w:t xml:space="preserve">принцовка </w:t>
      </w:r>
      <w:r w:rsidRPr="00977A67">
        <w:rPr>
          <w:rFonts w:eastAsia="SimSun"/>
          <w:sz w:val="22"/>
          <w:szCs w:val="22"/>
          <w:lang w:val="bg-BG"/>
        </w:rPr>
        <w:t xml:space="preserve">за перорални форми </w:t>
      </w:r>
      <w:r w:rsidR="00EE258A" w:rsidRPr="00977A67">
        <w:rPr>
          <w:rFonts w:eastAsia="SimSun"/>
          <w:sz w:val="22"/>
          <w:szCs w:val="22"/>
          <w:lang w:val="bg-BG"/>
        </w:rPr>
        <w:t xml:space="preserve">от </w:t>
      </w:r>
      <w:ins w:id="231" w:author="IB update" w:date="2025-03-25T12:43:00Z">
        <w:r w:rsidR="00014411" w:rsidRPr="00977A67">
          <w:rPr>
            <w:rFonts w:eastAsia="SimSun"/>
            <w:sz w:val="22"/>
            <w:szCs w:val="22"/>
            <w:lang w:val="bg-BG"/>
          </w:rPr>
          <w:t>6</w:t>
        </w:r>
      </w:ins>
      <w:del w:id="232" w:author="IB update" w:date="2025-03-25T12:43:00Z">
        <w:r w:rsidR="00EE258A" w:rsidRPr="00977A67" w:rsidDel="00014411">
          <w:rPr>
            <w:rFonts w:eastAsia="SimSun"/>
            <w:sz w:val="22"/>
            <w:szCs w:val="22"/>
            <w:lang w:val="bg-BG"/>
          </w:rPr>
          <w:delText>5</w:delText>
        </w:r>
      </w:del>
      <w:r w:rsidR="00EE258A" w:rsidRPr="00977A67">
        <w:rPr>
          <w:rFonts w:eastAsia="SimSun"/>
          <w:sz w:val="22"/>
          <w:szCs w:val="22"/>
          <w:lang w:val="bg-BG"/>
        </w:rPr>
        <w:t> ml (най-голямата спринцовка</w:t>
      </w:r>
      <w:r w:rsidRPr="00977A67">
        <w:rPr>
          <w:rFonts w:eastAsia="SimSun"/>
          <w:sz w:val="22"/>
          <w:szCs w:val="22"/>
          <w:lang w:val="bg-BG"/>
        </w:rPr>
        <w:t xml:space="preserve"> за перорални форми</w:t>
      </w:r>
      <w:r w:rsidR="00EE258A" w:rsidRPr="00977A67">
        <w:rPr>
          <w:rFonts w:eastAsia="SimSun"/>
          <w:sz w:val="22"/>
          <w:szCs w:val="22"/>
          <w:lang w:val="bg-BG"/>
        </w:rPr>
        <w:t xml:space="preserve">) е </w:t>
      </w:r>
      <w:r w:rsidR="0072146F" w:rsidRPr="00977A67">
        <w:rPr>
          <w:rFonts w:eastAsia="SimSun"/>
          <w:sz w:val="22"/>
          <w:szCs w:val="22"/>
          <w:lang w:val="bg-BG"/>
        </w:rPr>
        <w:t xml:space="preserve">градуирана </w:t>
      </w:r>
      <w:r w:rsidR="00EE258A" w:rsidRPr="00977A67">
        <w:rPr>
          <w:rFonts w:eastAsia="SimSun"/>
          <w:sz w:val="22"/>
          <w:szCs w:val="22"/>
          <w:lang w:val="bg-BG"/>
        </w:rPr>
        <w:t xml:space="preserve">от 1 ml до </w:t>
      </w:r>
      <w:ins w:id="233" w:author="IB update" w:date="2025-03-25T12:43:00Z">
        <w:r w:rsidR="00014411" w:rsidRPr="00977A67">
          <w:rPr>
            <w:rFonts w:eastAsia="SimSun"/>
            <w:sz w:val="22"/>
            <w:szCs w:val="22"/>
            <w:lang w:val="bg-BG"/>
          </w:rPr>
          <w:t>6</w:t>
        </w:r>
      </w:ins>
      <w:del w:id="234" w:author="IB update" w:date="2025-03-25T12:43:00Z">
        <w:r w:rsidR="00EE258A" w:rsidRPr="00977A67" w:rsidDel="00014411">
          <w:rPr>
            <w:rFonts w:eastAsia="SimSun"/>
            <w:sz w:val="22"/>
            <w:szCs w:val="22"/>
            <w:lang w:val="bg-BG"/>
          </w:rPr>
          <w:delText>5</w:delText>
        </w:r>
      </w:del>
      <w:r w:rsidR="00EE258A" w:rsidRPr="00977A67">
        <w:rPr>
          <w:rFonts w:eastAsia="SimSun"/>
          <w:sz w:val="22"/>
          <w:szCs w:val="22"/>
          <w:lang w:val="bg-BG"/>
        </w:rPr>
        <w:t> ml, с малки деления от 0,2</w:t>
      </w:r>
      <w:ins w:id="235" w:author="IB update" w:date="2025-03-25T12:43:00Z">
        <w:r w:rsidR="00014411" w:rsidRPr="00977A67">
          <w:rPr>
            <w:rFonts w:eastAsia="SimSun"/>
            <w:sz w:val="22"/>
            <w:szCs w:val="22"/>
            <w:lang w:val="bg-BG"/>
          </w:rPr>
          <w:t>5</w:t>
        </w:r>
      </w:ins>
      <w:r w:rsidR="00EE258A" w:rsidRPr="00977A67">
        <w:rPr>
          <w:rFonts w:eastAsia="SimSun"/>
          <w:sz w:val="22"/>
          <w:szCs w:val="22"/>
          <w:lang w:val="bg-BG"/>
        </w:rPr>
        <w:t> ml. Използва се за измерване на дози, по-големи от 3 ml.</w:t>
      </w:r>
    </w:p>
    <w:p w14:paraId="5A3C473A" w14:textId="77777777" w:rsidR="00EE258A" w:rsidRPr="00977A67" w:rsidRDefault="00EE258A" w:rsidP="004004A7">
      <w:pPr>
        <w:widowControl/>
        <w:numPr>
          <w:ilvl w:val="12"/>
          <w:numId w:val="0"/>
        </w:numPr>
        <w:autoSpaceDE/>
        <w:autoSpaceDN/>
        <w:ind w:right="-2"/>
        <w:rPr>
          <w:sz w:val="22"/>
          <w:szCs w:val="22"/>
          <w:lang w:val="bg-BG"/>
        </w:rPr>
      </w:pPr>
    </w:p>
    <w:p w14:paraId="55855B74" w14:textId="77777777" w:rsidR="00EE258A" w:rsidRPr="00977A67" w:rsidRDefault="00EE258A" w:rsidP="004004A7">
      <w:pPr>
        <w:widowControl/>
        <w:numPr>
          <w:ilvl w:val="12"/>
          <w:numId w:val="0"/>
        </w:numPr>
        <w:autoSpaceDE/>
        <w:autoSpaceDN/>
        <w:ind w:right="-2"/>
        <w:rPr>
          <w:sz w:val="22"/>
          <w:szCs w:val="22"/>
          <w:lang w:val="bg-BG"/>
        </w:rPr>
      </w:pPr>
      <w:r w:rsidRPr="00977A67">
        <w:rPr>
          <w:sz w:val="22"/>
          <w:szCs w:val="22"/>
          <w:lang w:val="bg-BG"/>
        </w:rPr>
        <w:t>Важно е да използвате правилната спринцовка</w:t>
      </w:r>
      <w:r w:rsidR="00BB74FB" w:rsidRPr="00977A67">
        <w:rPr>
          <w:sz w:val="22"/>
          <w:szCs w:val="22"/>
          <w:lang w:val="bg-BG"/>
        </w:rPr>
        <w:t xml:space="preserve"> за перорални форми</w:t>
      </w:r>
      <w:r w:rsidRPr="00977A67">
        <w:rPr>
          <w:sz w:val="22"/>
          <w:szCs w:val="22"/>
          <w:lang w:val="bg-BG"/>
        </w:rPr>
        <w:t xml:space="preserve">, когато приемате лекарството. Вашият лекар, фармацевт или медицинска сестра ще Ви консултира коя спринцовка </w:t>
      </w:r>
      <w:r w:rsidR="00BB74FB" w:rsidRPr="00977A67">
        <w:rPr>
          <w:sz w:val="22"/>
          <w:szCs w:val="22"/>
          <w:lang w:val="bg-BG"/>
        </w:rPr>
        <w:t xml:space="preserve">за перорални форми </w:t>
      </w:r>
      <w:r w:rsidRPr="00977A67">
        <w:rPr>
          <w:sz w:val="22"/>
          <w:szCs w:val="22"/>
          <w:lang w:val="bg-BG"/>
        </w:rPr>
        <w:t>да използвате в зависимост от предписаната доза.</w:t>
      </w:r>
    </w:p>
    <w:p w14:paraId="781253BE" w14:textId="77777777" w:rsidR="00EE258A" w:rsidRPr="00977A67" w:rsidRDefault="00EE258A" w:rsidP="004004A7">
      <w:pPr>
        <w:widowControl/>
        <w:numPr>
          <w:ilvl w:val="12"/>
          <w:numId w:val="0"/>
        </w:numPr>
        <w:autoSpaceDE/>
        <w:autoSpaceDN/>
        <w:ind w:right="-2"/>
        <w:rPr>
          <w:sz w:val="22"/>
          <w:szCs w:val="22"/>
          <w:lang w:val="bg-BG"/>
        </w:rPr>
      </w:pPr>
    </w:p>
    <w:p w14:paraId="7223A1B9" w14:textId="77777777" w:rsidR="00EE258A" w:rsidRPr="00977A67" w:rsidRDefault="00EE258A" w:rsidP="004004A7">
      <w:pPr>
        <w:keepNext/>
        <w:widowControl/>
        <w:numPr>
          <w:ilvl w:val="12"/>
          <w:numId w:val="0"/>
        </w:numPr>
        <w:autoSpaceDE/>
        <w:autoSpaceDN/>
        <w:rPr>
          <w:bCs/>
          <w:sz w:val="22"/>
          <w:szCs w:val="22"/>
          <w:u w:val="single"/>
          <w:lang w:val="bg-BG"/>
        </w:rPr>
      </w:pPr>
      <w:r w:rsidRPr="00977A67">
        <w:rPr>
          <w:sz w:val="22"/>
          <w:szCs w:val="22"/>
          <w:u w:val="single"/>
          <w:lang w:val="bg-BG"/>
        </w:rPr>
        <w:lastRenderedPageBreak/>
        <w:t xml:space="preserve">Начин на приготвяне на нова бутилка с лекарство за </w:t>
      </w:r>
      <w:r w:rsidR="00F12707" w:rsidRPr="00977A67">
        <w:rPr>
          <w:sz w:val="22"/>
          <w:szCs w:val="22"/>
          <w:u w:val="single"/>
          <w:lang w:val="bg-BG"/>
        </w:rPr>
        <w:t xml:space="preserve">употреба за </w:t>
      </w:r>
      <w:r w:rsidRPr="00977A67">
        <w:rPr>
          <w:sz w:val="22"/>
          <w:szCs w:val="22"/>
          <w:u w:val="single"/>
          <w:lang w:val="bg-BG"/>
        </w:rPr>
        <w:t>първи път</w:t>
      </w:r>
      <w:r w:rsidRPr="00977A67">
        <w:rPr>
          <w:bCs/>
          <w:sz w:val="22"/>
          <w:szCs w:val="22"/>
          <w:u w:val="single"/>
          <w:lang w:val="bg-BG"/>
        </w:rPr>
        <w:t>:</w:t>
      </w:r>
    </w:p>
    <w:p w14:paraId="5C00203B" w14:textId="77777777" w:rsidR="00EE258A" w:rsidRPr="00977A67" w:rsidRDefault="00EE258A" w:rsidP="004004A7">
      <w:pPr>
        <w:keepNext/>
        <w:widowControl/>
        <w:numPr>
          <w:ilvl w:val="12"/>
          <w:numId w:val="0"/>
        </w:numPr>
        <w:autoSpaceDE/>
        <w:autoSpaceDN/>
        <w:rPr>
          <w:bCs/>
          <w:sz w:val="22"/>
          <w:szCs w:val="22"/>
          <w:u w:val="single"/>
          <w:lang w:val="bg-BG"/>
        </w:rPr>
      </w:pPr>
    </w:p>
    <w:p w14:paraId="0BE1522D" w14:textId="77777777" w:rsidR="00EE258A" w:rsidRPr="00977A67" w:rsidRDefault="00EE258A" w:rsidP="004004A7">
      <w:pPr>
        <w:keepNext/>
        <w:keepLines/>
        <w:widowControl/>
        <w:numPr>
          <w:ilvl w:val="12"/>
          <w:numId w:val="0"/>
        </w:numPr>
        <w:autoSpaceDE/>
        <w:autoSpaceDN/>
        <w:rPr>
          <w:sz w:val="22"/>
          <w:szCs w:val="22"/>
          <w:lang w:val="bg-BG"/>
        </w:rPr>
      </w:pPr>
      <w:r w:rsidRPr="00977A67">
        <w:rPr>
          <w:sz w:val="22"/>
          <w:szCs w:val="22"/>
          <w:lang w:val="bg-BG"/>
        </w:rPr>
        <w:t xml:space="preserve">Преди да приемете първата доза, бутилката трябва да се разклати енергично, тъй като продължителното съхранение на частиците </w:t>
      </w:r>
      <w:r w:rsidR="00D17A72" w:rsidRPr="00977A67">
        <w:rPr>
          <w:sz w:val="22"/>
          <w:szCs w:val="22"/>
          <w:lang w:val="bg-BG"/>
        </w:rPr>
        <w:t xml:space="preserve">образуват компактна маса </w:t>
      </w:r>
      <w:r w:rsidRPr="00977A67">
        <w:rPr>
          <w:sz w:val="22"/>
          <w:szCs w:val="22"/>
          <w:lang w:val="bg-BG"/>
        </w:rPr>
        <w:t xml:space="preserve"> на дъното на бутилката. </w:t>
      </w:r>
      <w:r w:rsidR="00B019AF" w:rsidRPr="00977A67">
        <w:rPr>
          <w:sz w:val="22"/>
          <w:szCs w:val="22"/>
          <w:lang w:val="bg-BG"/>
        </w:rPr>
        <w:t xml:space="preserve">Следвайте дадените </w:t>
      </w:r>
      <w:r w:rsidRPr="00977A67">
        <w:rPr>
          <w:sz w:val="22"/>
          <w:szCs w:val="22"/>
          <w:lang w:val="bg-BG"/>
        </w:rPr>
        <w:t>по-долу</w:t>
      </w:r>
      <w:r w:rsidR="00B019AF" w:rsidRPr="00977A67">
        <w:rPr>
          <w:sz w:val="22"/>
          <w:szCs w:val="22"/>
          <w:lang w:val="bg-BG"/>
        </w:rPr>
        <w:t xml:space="preserve"> инструкции</w:t>
      </w:r>
      <w:r w:rsidRPr="00977A67">
        <w:rPr>
          <w:sz w:val="22"/>
          <w:szCs w:val="22"/>
          <w:lang w:val="bg-BG"/>
        </w:rPr>
        <w:t>.</w:t>
      </w:r>
    </w:p>
    <w:p w14:paraId="5E1A3A8C" w14:textId="77777777" w:rsidR="00935529" w:rsidRPr="00977A67" w:rsidRDefault="00935529" w:rsidP="004004A7">
      <w:pPr>
        <w:keepNext/>
        <w:keepLines/>
        <w:widowControl/>
        <w:numPr>
          <w:ilvl w:val="12"/>
          <w:numId w:val="0"/>
        </w:numPr>
        <w:autoSpaceDE/>
        <w:autoSpaceDN/>
        <w:rPr>
          <w:sz w:val="22"/>
          <w:szCs w:val="22"/>
          <w:lang w:val="bg-BG"/>
        </w:rPr>
      </w:pPr>
    </w:p>
    <w:p w14:paraId="2F450186" w14:textId="0CDC671E" w:rsidR="00935529" w:rsidRPr="00977A67" w:rsidRDefault="00194699" w:rsidP="00A57B30">
      <w:pPr>
        <w:keepNext/>
        <w:widowControl/>
        <w:adjustRightInd w:val="0"/>
        <w:rPr>
          <w:sz w:val="22"/>
          <w:szCs w:val="22"/>
          <w:lang w:val="bg-BG"/>
        </w:rPr>
      </w:pPr>
      <w:r w:rsidRPr="00977A67">
        <w:rPr>
          <w:noProof/>
          <w:sz w:val="22"/>
          <w:szCs w:val="22"/>
          <w:lang w:val="en-US"/>
        </w:rPr>
        <w:drawing>
          <wp:inline distT="0" distB="0" distL="0" distR="0" wp14:anchorId="37E76684" wp14:editId="6C86DD15">
            <wp:extent cx="1578610" cy="154559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35529" w:rsidRPr="00977A67">
        <w:rPr>
          <w:sz w:val="22"/>
          <w:szCs w:val="22"/>
          <w:lang w:val="bg-BG"/>
        </w:rPr>
        <w:t xml:space="preserve">   </w:t>
      </w:r>
      <w:r w:rsidRPr="00977A67">
        <w:rPr>
          <w:noProof/>
          <w:sz w:val="22"/>
          <w:szCs w:val="22"/>
          <w:lang w:val="en-US"/>
        </w:rPr>
        <w:drawing>
          <wp:inline distT="0" distB="0" distL="0" distR="0" wp14:anchorId="4354A4C7" wp14:editId="4D80DCA3">
            <wp:extent cx="1714500" cy="1496695"/>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714500" cy="1496695"/>
                    </a:xfrm>
                    <a:prstGeom prst="rect">
                      <a:avLst/>
                    </a:prstGeom>
                    <a:noFill/>
                    <a:ln>
                      <a:noFill/>
                    </a:ln>
                  </pic:spPr>
                </pic:pic>
              </a:graphicData>
            </a:graphic>
          </wp:inline>
        </w:drawing>
      </w:r>
      <w:r w:rsidR="00935529" w:rsidRPr="00977A67">
        <w:rPr>
          <w:sz w:val="22"/>
          <w:szCs w:val="22"/>
          <w:lang w:val="bg-BG"/>
        </w:rPr>
        <w:t xml:space="preserve">    </w:t>
      </w:r>
      <w:r w:rsidRPr="00977A67">
        <w:rPr>
          <w:noProof/>
          <w:sz w:val="22"/>
          <w:szCs w:val="22"/>
          <w:lang w:val="en-US"/>
        </w:rPr>
        <w:drawing>
          <wp:inline distT="0" distB="0" distL="0" distR="0" wp14:anchorId="2142436E" wp14:editId="547CA989">
            <wp:extent cx="1839595" cy="1496695"/>
            <wp:effectExtent l="0" t="0" r="0" b="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839595" cy="1496695"/>
                    </a:xfrm>
                    <a:prstGeom prst="rect">
                      <a:avLst/>
                    </a:prstGeom>
                    <a:noFill/>
                    <a:ln>
                      <a:noFill/>
                    </a:ln>
                  </pic:spPr>
                </pic:pic>
              </a:graphicData>
            </a:graphic>
          </wp:inline>
        </w:drawing>
      </w:r>
    </w:p>
    <w:p w14:paraId="05584468" w14:textId="77777777" w:rsidR="00935529" w:rsidRPr="00977A67" w:rsidRDefault="00935529" w:rsidP="004004A7">
      <w:pPr>
        <w:widowControl/>
        <w:adjustRightInd w:val="0"/>
        <w:rPr>
          <w:sz w:val="22"/>
          <w:szCs w:val="22"/>
          <w:lang w:val="bg-BG"/>
        </w:rPr>
      </w:pPr>
      <w:r w:rsidRPr="00977A67">
        <w:rPr>
          <w:sz w:val="22"/>
          <w:szCs w:val="22"/>
          <w:lang w:val="bg-BG"/>
        </w:rPr>
        <w:t xml:space="preserve">  Фигура</w:t>
      </w:r>
      <w:r w:rsidR="00180989" w:rsidRPr="00977A67">
        <w:rPr>
          <w:sz w:val="22"/>
          <w:szCs w:val="22"/>
          <w:lang w:val="bg-BG"/>
        </w:rPr>
        <w:t> </w:t>
      </w:r>
      <w:r w:rsidRPr="00977A67">
        <w:rPr>
          <w:sz w:val="22"/>
          <w:szCs w:val="22"/>
          <w:lang w:val="bg-BG"/>
        </w:rPr>
        <w:t>A.</w:t>
      </w:r>
      <w:r w:rsidRPr="00977A67">
        <w:rPr>
          <w:sz w:val="22"/>
          <w:szCs w:val="22"/>
          <w:lang w:val="bg-BG"/>
        </w:rPr>
        <w:tab/>
      </w:r>
      <w:r w:rsidRPr="00977A67">
        <w:rPr>
          <w:sz w:val="22"/>
          <w:szCs w:val="22"/>
          <w:lang w:val="bg-BG"/>
        </w:rPr>
        <w:tab/>
        <w:t xml:space="preserve">           </w:t>
      </w:r>
      <w:r w:rsidRPr="00977A67">
        <w:rPr>
          <w:sz w:val="22"/>
          <w:szCs w:val="22"/>
          <w:lang w:val="bg-BG"/>
        </w:rPr>
        <w:tab/>
        <w:t>Фигура</w:t>
      </w:r>
      <w:r w:rsidR="00180989" w:rsidRPr="00977A67">
        <w:rPr>
          <w:sz w:val="22"/>
          <w:szCs w:val="22"/>
          <w:lang w:val="bg-BG"/>
        </w:rPr>
        <w:t> </w:t>
      </w:r>
      <w:r w:rsidR="00D17A72" w:rsidRPr="00977A67">
        <w:rPr>
          <w:sz w:val="22"/>
          <w:szCs w:val="22"/>
          <w:lang w:val="bg-BG"/>
        </w:rPr>
        <w:t>Б</w:t>
      </w:r>
      <w:r w:rsidRPr="00977A67">
        <w:rPr>
          <w:sz w:val="22"/>
          <w:szCs w:val="22"/>
          <w:lang w:val="bg-BG"/>
        </w:rPr>
        <w:t>.</w:t>
      </w:r>
      <w:r w:rsidRPr="00977A67">
        <w:rPr>
          <w:sz w:val="22"/>
          <w:szCs w:val="22"/>
          <w:lang w:val="bg-BG"/>
        </w:rPr>
        <w:tab/>
      </w:r>
      <w:r w:rsidRPr="00977A67">
        <w:rPr>
          <w:sz w:val="22"/>
          <w:szCs w:val="22"/>
          <w:lang w:val="bg-BG"/>
        </w:rPr>
        <w:tab/>
      </w:r>
      <w:r w:rsidRPr="00977A67">
        <w:rPr>
          <w:sz w:val="22"/>
          <w:szCs w:val="22"/>
          <w:lang w:val="bg-BG"/>
        </w:rPr>
        <w:tab/>
      </w:r>
      <w:r w:rsidRPr="00977A67">
        <w:rPr>
          <w:sz w:val="22"/>
          <w:szCs w:val="22"/>
          <w:lang w:val="bg-BG"/>
        </w:rPr>
        <w:tab/>
        <w:t xml:space="preserve">   Фигура</w:t>
      </w:r>
      <w:r w:rsidR="00180989" w:rsidRPr="00977A67">
        <w:rPr>
          <w:sz w:val="22"/>
          <w:szCs w:val="22"/>
          <w:lang w:val="bg-BG"/>
        </w:rPr>
        <w:t> </w:t>
      </w:r>
      <w:r w:rsidR="00D17A72" w:rsidRPr="00977A67">
        <w:rPr>
          <w:sz w:val="22"/>
          <w:szCs w:val="22"/>
          <w:lang w:val="bg-BG"/>
        </w:rPr>
        <w:t>В</w:t>
      </w:r>
      <w:r w:rsidRPr="00977A67">
        <w:rPr>
          <w:sz w:val="22"/>
          <w:szCs w:val="22"/>
          <w:lang w:val="bg-BG"/>
        </w:rPr>
        <w:t>.</w:t>
      </w:r>
    </w:p>
    <w:p w14:paraId="2644EB47" w14:textId="77777777" w:rsidR="00935529" w:rsidRPr="00977A67" w:rsidRDefault="00935529" w:rsidP="004004A7">
      <w:pPr>
        <w:widowControl/>
        <w:adjustRightInd w:val="0"/>
        <w:rPr>
          <w:sz w:val="22"/>
          <w:szCs w:val="22"/>
          <w:u w:val="single"/>
          <w:lang w:val="bg-BG"/>
        </w:rPr>
      </w:pPr>
    </w:p>
    <w:p w14:paraId="3D02BDB0" w14:textId="77777777" w:rsidR="00EE258A" w:rsidRPr="00977A67" w:rsidRDefault="00EE258A" w:rsidP="004004A7">
      <w:pPr>
        <w:widowControl/>
        <w:numPr>
          <w:ilvl w:val="0"/>
          <w:numId w:val="39"/>
        </w:numPr>
        <w:autoSpaceDE/>
        <w:autoSpaceDN/>
        <w:adjustRightInd w:val="0"/>
        <w:ind w:hanging="294"/>
        <w:rPr>
          <w:sz w:val="22"/>
          <w:szCs w:val="22"/>
          <w:lang w:val="bg-BG"/>
        </w:rPr>
      </w:pPr>
      <w:r w:rsidRPr="00977A67">
        <w:rPr>
          <w:bCs/>
          <w:sz w:val="22"/>
          <w:szCs w:val="22"/>
          <w:lang w:val="bg-BG"/>
        </w:rPr>
        <w:t>Извадете бутилката от хладилника. Отбележете датата, на която бутилката е извадена от хладилника на етикета на бутилката.</w:t>
      </w:r>
    </w:p>
    <w:p w14:paraId="2D33D9F0" w14:textId="77777777" w:rsidR="00EE258A" w:rsidRPr="00977A67" w:rsidRDefault="00EE258A" w:rsidP="004004A7">
      <w:pPr>
        <w:widowControl/>
        <w:numPr>
          <w:ilvl w:val="0"/>
          <w:numId w:val="39"/>
        </w:numPr>
        <w:autoSpaceDE/>
        <w:autoSpaceDN/>
        <w:adjustRightInd w:val="0"/>
        <w:ind w:hanging="294"/>
        <w:rPr>
          <w:sz w:val="22"/>
          <w:szCs w:val="22"/>
          <w:lang w:val="bg-BG"/>
        </w:rPr>
      </w:pPr>
      <w:r w:rsidRPr="00977A67">
        <w:rPr>
          <w:sz w:val="22"/>
          <w:szCs w:val="22"/>
          <w:lang w:val="bg-BG"/>
        </w:rPr>
        <w:t xml:space="preserve">Разклатете енергично бутилката в продължение на </w:t>
      </w:r>
      <w:r w:rsidRPr="00977A67">
        <w:rPr>
          <w:b/>
          <w:sz w:val="22"/>
          <w:szCs w:val="22"/>
          <w:lang w:val="bg-BG"/>
        </w:rPr>
        <w:t>най-малко 20 секунди</w:t>
      </w:r>
      <w:r w:rsidRPr="00977A67">
        <w:rPr>
          <w:bCs/>
          <w:sz w:val="22"/>
          <w:szCs w:val="22"/>
          <w:lang w:val="bg-BG"/>
        </w:rPr>
        <w:t xml:space="preserve">, </w:t>
      </w:r>
      <w:r w:rsidRPr="00977A67">
        <w:rPr>
          <w:sz w:val="22"/>
          <w:szCs w:val="22"/>
          <w:lang w:val="bg-BG"/>
        </w:rPr>
        <w:t xml:space="preserve">докато </w:t>
      </w:r>
      <w:r w:rsidR="00D17A72" w:rsidRPr="00977A67">
        <w:rPr>
          <w:sz w:val="22"/>
          <w:szCs w:val="22"/>
          <w:lang w:val="bg-BG"/>
        </w:rPr>
        <w:t>компактната маса</w:t>
      </w:r>
      <w:r w:rsidRPr="00977A67">
        <w:rPr>
          <w:sz w:val="22"/>
          <w:szCs w:val="22"/>
          <w:lang w:val="bg-BG"/>
        </w:rPr>
        <w:t xml:space="preserve"> на дъното на бутилката се </w:t>
      </w:r>
      <w:proofErr w:type="spellStart"/>
      <w:r w:rsidRPr="00977A67">
        <w:rPr>
          <w:sz w:val="22"/>
          <w:szCs w:val="22"/>
          <w:lang w:val="bg-BG"/>
        </w:rPr>
        <w:t>диспергира</w:t>
      </w:r>
      <w:proofErr w:type="spellEnd"/>
      <w:r w:rsidRPr="00977A67">
        <w:rPr>
          <w:sz w:val="22"/>
          <w:szCs w:val="22"/>
          <w:lang w:val="bg-BG"/>
        </w:rPr>
        <w:t xml:space="preserve"> напълно</w:t>
      </w:r>
      <w:r w:rsidRPr="00977A67">
        <w:rPr>
          <w:b/>
          <w:sz w:val="22"/>
          <w:szCs w:val="22"/>
          <w:lang w:val="bg-BG"/>
        </w:rPr>
        <w:t xml:space="preserve"> </w:t>
      </w:r>
      <w:r w:rsidRPr="00977A67">
        <w:rPr>
          <w:sz w:val="22"/>
          <w:szCs w:val="22"/>
          <w:lang w:val="bg-BG"/>
        </w:rPr>
        <w:t>(Фигура A).</w:t>
      </w:r>
    </w:p>
    <w:p w14:paraId="393C8D3A" w14:textId="77777777" w:rsidR="00EE258A" w:rsidRPr="00977A67" w:rsidRDefault="00EE258A" w:rsidP="004004A7">
      <w:pPr>
        <w:widowControl/>
        <w:numPr>
          <w:ilvl w:val="0"/>
          <w:numId w:val="39"/>
        </w:numPr>
        <w:autoSpaceDE/>
        <w:autoSpaceDN/>
        <w:adjustRightInd w:val="0"/>
        <w:ind w:hanging="294"/>
        <w:rPr>
          <w:sz w:val="22"/>
          <w:szCs w:val="22"/>
          <w:lang w:val="bg-BG"/>
        </w:rPr>
      </w:pPr>
      <w:r w:rsidRPr="00977A67">
        <w:rPr>
          <w:sz w:val="22"/>
          <w:szCs w:val="22"/>
          <w:lang w:val="bg-BG"/>
        </w:rPr>
        <w:t xml:space="preserve">Отстранете защитената от деца </w:t>
      </w:r>
      <w:r w:rsidR="004851B1" w:rsidRPr="00977A67">
        <w:rPr>
          <w:sz w:val="22"/>
          <w:szCs w:val="22"/>
          <w:lang w:val="bg-BG"/>
        </w:rPr>
        <w:t>капачка</w:t>
      </w:r>
      <w:r w:rsidR="007A43D6" w:rsidRPr="00977A67">
        <w:rPr>
          <w:sz w:val="22"/>
          <w:szCs w:val="22"/>
          <w:lang w:val="bg-BG"/>
        </w:rPr>
        <w:t xml:space="preserve"> на винт</w:t>
      </w:r>
      <w:r w:rsidRPr="00977A67">
        <w:rPr>
          <w:sz w:val="22"/>
          <w:szCs w:val="22"/>
          <w:lang w:val="bg-BG"/>
        </w:rPr>
        <w:t>, като я натиснете силно надолу и я завъртите по посока, обратна на часовниковата стрелка (Фигура </w:t>
      </w:r>
      <w:r w:rsidR="00D17A72" w:rsidRPr="00977A67">
        <w:rPr>
          <w:sz w:val="22"/>
          <w:szCs w:val="22"/>
          <w:lang w:val="bg-BG"/>
        </w:rPr>
        <w:t>Б</w:t>
      </w:r>
      <w:r w:rsidRPr="00977A67">
        <w:rPr>
          <w:sz w:val="22"/>
          <w:szCs w:val="22"/>
          <w:lang w:val="bg-BG"/>
        </w:rPr>
        <w:t>).</w:t>
      </w:r>
    </w:p>
    <w:p w14:paraId="6302B705" w14:textId="77777777" w:rsidR="00EE258A" w:rsidRPr="00977A67" w:rsidRDefault="00EE258A" w:rsidP="004004A7">
      <w:pPr>
        <w:widowControl/>
        <w:numPr>
          <w:ilvl w:val="0"/>
          <w:numId w:val="39"/>
        </w:numPr>
        <w:autoSpaceDE/>
        <w:autoSpaceDN/>
        <w:adjustRightInd w:val="0"/>
        <w:ind w:hanging="294"/>
        <w:rPr>
          <w:sz w:val="22"/>
          <w:szCs w:val="22"/>
          <w:lang w:val="bg-BG"/>
        </w:rPr>
      </w:pPr>
      <w:r w:rsidRPr="00977A67">
        <w:rPr>
          <w:sz w:val="22"/>
          <w:szCs w:val="22"/>
          <w:lang w:val="bg-BG"/>
        </w:rPr>
        <w:t>Поставете отворената бутилка изправена на маса. Притиснете силно пластмасовия адаптер към шийката на бутилката (Фигура </w:t>
      </w:r>
      <w:r w:rsidR="00D17A72" w:rsidRPr="00977A67">
        <w:rPr>
          <w:sz w:val="22"/>
          <w:szCs w:val="22"/>
          <w:lang w:val="bg-BG"/>
        </w:rPr>
        <w:t>в</w:t>
      </w:r>
      <w:r w:rsidRPr="00977A67">
        <w:rPr>
          <w:sz w:val="22"/>
          <w:szCs w:val="22"/>
          <w:lang w:val="bg-BG"/>
        </w:rPr>
        <w:t xml:space="preserve">) и затворете бутилката със защитената от деца </w:t>
      </w:r>
      <w:r w:rsidR="004851B1" w:rsidRPr="00977A67">
        <w:rPr>
          <w:sz w:val="22"/>
          <w:szCs w:val="22"/>
          <w:lang w:val="bg-BG"/>
        </w:rPr>
        <w:t>капачка</w:t>
      </w:r>
      <w:r w:rsidR="007A43D6" w:rsidRPr="00977A67">
        <w:rPr>
          <w:sz w:val="22"/>
          <w:szCs w:val="22"/>
          <w:lang w:val="bg-BG"/>
        </w:rPr>
        <w:t xml:space="preserve"> на винт</w:t>
      </w:r>
      <w:r w:rsidRPr="00977A67">
        <w:rPr>
          <w:sz w:val="22"/>
          <w:szCs w:val="22"/>
          <w:lang w:val="bg-BG"/>
        </w:rPr>
        <w:t>.</w:t>
      </w:r>
    </w:p>
    <w:p w14:paraId="7A34298F" w14:textId="77777777" w:rsidR="00EE258A" w:rsidRPr="00977A67" w:rsidRDefault="00EE258A" w:rsidP="004004A7">
      <w:pPr>
        <w:widowControl/>
        <w:adjustRightInd w:val="0"/>
        <w:rPr>
          <w:sz w:val="22"/>
          <w:szCs w:val="22"/>
          <w:lang w:val="bg-BG"/>
        </w:rPr>
      </w:pPr>
    </w:p>
    <w:p w14:paraId="3E2B3E9F" w14:textId="77777777" w:rsidR="00EE258A" w:rsidRPr="00977A67" w:rsidRDefault="00EE258A" w:rsidP="004004A7">
      <w:pPr>
        <w:widowControl/>
        <w:adjustRightInd w:val="0"/>
        <w:rPr>
          <w:sz w:val="22"/>
          <w:szCs w:val="22"/>
          <w:lang w:val="bg-BG"/>
        </w:rPr>
      </w:pPr>
      <w:r w:rsidRPr="00977A67">
        <w:rPr>
          <w:sz w:val="22"/>
          <w:szCs w:val="22"/>
          <w:lang w:val="bg-BG"/>
        </w:rPr>
        <w:t xml:space="preserve">За </w:t>
      </w:r>
      <w:proofErr w:type="spellStart"/>
      <w:r w:rsidRPr="00977A67">
        <w:rPr>
          <w:sz w:val="22"/>
          <w:szCs w:val="22"/>
          <w:lang w:val="bg-BG"/>
        </w:rPr>
        <w:t>по</w:t>
      </w:r>
      <w:r w:rsidR="00D17A72" w:rsidRPr="00977A67">
        <w:rPr>
          <w:sz w:val="22"/>
          <w:szCs w:val="22"/>
          <w:lang w:val="bg-BG"/>
        </w:rPr>
        <w:t>нататъшно</w:t>
      </w:r>
      <w:proofErr w:type="spellEnd"/>
      <w:r w:rsidR="00D17A72" w:rsidRPr="00977A67">
        <w:rPr>
          <w:sz w:val="22"/>
          <w:szCs w:val="22"/>
          <w:lang w:val="bg-BG"/>
        </w:rPr>
        <w:t xml:space="preserve"> приложение</w:t>
      </w:r>
      <w:r w:rsidRPr="00977A67">
        <w:rPr>
          <w:sz w:val="22"/>
          <w:szCs w:val="22"/>
          <w:lang w:val="bg-BG"/>
        </w:rPr>
        <w:t xml:space="preserve"> вижте инструкциите по-долу ”Начин на приготвяне на доза от лекарството”.</w:t>
      </w:r>
    </w:p>
    <w:p w14:paraId="1C0E345A" w14:textId="77777777" w:rsidR="00935529" w:rsidRPr="00977A67" w:rsidRDefault="00935529" w:rsidP="004004A7">
      <w:pPr>
        <w:widowControl/>
        <w:adjustRightInd w:val="0"/>
        <w:rPr>
          <w:sz w:val="22"/>
          <w:szCs w:val="22"/>
          <w:u w:val="single"/>
          <w:lang w:val="bg-BG"/>
        </w:rPr>
      </w:pPr>
    </w:p>
    <w:p w14:paraId="67FB2B52" w14:textId="77777777" w:rsidR="00935529" w:rsidRPr="00977A67" w:rsidRDefault="00935529" w:rsidP="004004A7">
      <w:pPr>
        <w:keepNext/>
        <w:keepLines/>
        <w:widowControl/>
        <w:adjustRightInd w:val="0"/>
        <w:rPr>
          <w:sz w:val="22"/>
          <w:szCs w:val="22"/>
          <w:u w:val="single"/>
          <w:lang w:val="bg-BG"/>
        </w:rPr>
      </w:pPr>
      <w:r w:rsidRPr="00977A67">
        <w:rPr>
          <w:sz w:val="22"/>
          <w:szCs w:val="22"/>
          <w:u w:val="single"/>
          <w:lang w:val="bg-BG"/>
        </w:rPr>
        <w:t>Начин на приготвяне на доза от лекарството</w:t>
      </w:r>
    </w:p>
    <w:p w14:paraId="29B9E5B2" w14:textId="77777777" w:rsidR="00935529" w:rsidRPr="00977A67" w:rsidRDefault="00935529" w:rsidP="004004A7">
      <w:pPr>
        <w:keepNext/>
        <w:keepLines/>
        <w:widowControl/>
        <w:adjustRightInd w:val="0"/>
        <w:rPr>
          <w:sz w:val="22"/>
          <w:szCs w:val="22"/>
          <w:lang w:val="bg-BG"/>
        </w:rPr>
      </w:pPr>
    </w:p>
    <w:p w14:paraId="5BADAFA2" w14:textId="4CB81D6D" w:rsidR="00935529" w:rsidRPr="00977A67" w:rsidRDefault="00194699" w:rsidP="00A57B30">
      <w:pPr>
        <w:keepNext/>
        <w:widowControl/>
        <w:adjustRightInd w:val="0"/>
        <w:rPr>
          <w:sz w:val="22"/>
          <w:szCs w:val="22"/>
          <w:u w:val="single"/>
          <w:lang w:val="bg-BG"/>
        </w:rPr>
      </w:pPr>
      <w:r w:rsidRPr="00977A67">
        <w:rPr>
          <w:noProof/>
          <w:szCs w:val="22"/>
          <w:lang w:val="en-US"/>
        </w:rPr>
        <w:drawing>
          <wp:inline distT="0" distB="0" distL="0" distR="0" wp14:anchorId="0621A456" wp14:editId="064B2B9F">
            <wp:extent cx="1578610" cy="1545590"/>
            <wp:effectExtent l="0" t="0" r="0" b="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1578610" cy="1545590"/>
                    </a:xfrm>
                    <a:prstGeom prst="rect">
                      <a:avLst/>
                    </a:prstGeom>
                    <a:noFill/>
                    <a:ln>
                      <a:noFill/>
                    </a:ln>
                  </pic:spPr>
                </pic:pic>
              </a:graphicData>
            </a:graphic>
          </wp:inline>
        </w:drawing>
      </w:r>
      <w:r w:rsidR="00935529" w:rsidRPr="00977A67">
        <w:rPr>
          <w:sz w:val="22"/>
          <w:szCs w:val="22"/>
          <w:lang w:val="bg-BG"/>
        </w:rPr>
        <w:t xml:space="preserve">     </w:t>
      </w:r>
      <w:r w:rsidRPr="00977A67">
        <w:rPr>
          <w:noProof/>
          <w:sz w:val="22"/>
          <w:szCs w:val="22"/>
          <w:lang w:val="en-US"/>
        </w:rPr>
        <w:drawing>
          <wp:inline distT="0" distB="0" distL="0" distR="0" wp14:anchorId="53AA34C2" wp14:editId="1AC6B78F">
            <wp:extent cx="1518285" cy="1529715"/>
            <wp:effectExtent l="0" t="0" r="0" b="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1518285" cy="1529715"/>
                    </a:xfrm>
                    <a:prstGeom prst="rect">
                      <a:avLst/>
                    </a:prstGeom>
                    <a:noFill/>
                    <a:ln>
                      <a:noFill/>
                    </a:ln>
                  </pic:spPr>
                </pic:pic>
              </a:graphicData>
            </a:graphic>
          </wp:inline>
        </w:drawing>
      </w:r>
      <w:r w:rsidR="00935529" w:rsidRPr="00977A67">
        <w:rPr>
          <w:sz w:val="22"/>
          <w:szCs w:val="22"/>
          <w:lang w:val="bg-BG"/>
        </w:rPr>
        <w:t xml:space="preserve">      </w:t>
      </w:r>
      <w:ins w:id="236" w:author="IB update" w:date="2025-03-25T12:44:00Z">
        <w:r w:rsidR="00AB58F4" w:rsidRPr="00730BA0">
          <w:rPr>
            <w:noProof/>
            <w:sz w:val="22"/>
            <w:szCs w:val="22"/>
            <w:lang w:val="en-US"/>
          </w:rPr>
          <mc:AlternateContent>
            <mc:Choice Requires="wpg">
              <w:drawing>
                <wp:inline distT="0" distB="0" distL="0" distR="0" wp14:anchorId="6C428CE4" wp14:editId="3330C770">
                  <wp:extent cx="1643380" cy="1619250"/>
                  <wp:effectExtent l="0" t="0" r="0" b="0"/>
                  <wp:docPr id="13"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1643380" cy="1619250"/>
                            <a:chOff x="0" y="0"/>
                            <a:chExt cx="3152" cy="3093"/>
                          </a:xfrm>
                        </wpg:grpSpPr>
                        <wps:wsp>
                          <wps:cNvPr id="14" name="Freeform 31"/>
                          <wps:cNvSpPr>
                            <a:spLocks/>
                          </wps:cNvSpPr>
                          <wps:spPr bwMode="auto">
                            <a:xfrm>
                              <a:off x="1350" y="1513"/>
                              <a:ext cx="102" cy="503"/>
                            </a:xfrm>
                            <a:custGeom>
                              <a:avLst/>
                              <a:gdLst>
                                <a:gd name="T0" fmla="*/ 48 w 102"/>
                                <a:gd name="T1" fmla="*/ 0 h 503"/>
                                <a:gd name="T2" fmla="*/ 28 w 102"/>
                                <a:gd name="T3" fmla="*/ 10 h 503"/>
                                <a:gd name="T4" fmla="*/ 0 w 102"/>
                                <a:gd name="T5" fmla="*/ 42 h 503"/>
                                <a:gd name="T6" fmla="*/ 0 w 102"/>
                                <a:gd name="T7" fmla="*/ 56 h 503"/>
                                <a:gd name="T8" fmla="*/ 1 w 102"/>
                                <a:gd name="T9" fmla="*/ 64 h 503"/>
                                <a:gd name="T10" fmla="*/ 6 w 102"/>
                                <a:gd name="T11" fmla="*/ 67 h 503"/>
                                <a:gd name="T12" fmla="*/ 16 w 102"/>
                                <a:gd name="T13" fmla="*/ 79 h 503"/>
                                <a:gd name="T14" fmla="*/ 21 w 102"/>
                                <a:gd name="T15" fmla="*/ 83 h 503"/>
                                <a:gd name="T16" fmla="*/ 15 w 102"/>
                                <a:gd name="T17" fmla="*/ 101 h 503"/>
                                <a:gd name="T18" fmla="*/ 8 w 102"/>
                                <a:gd name="T19" fmla="*/ 113 h 503"/>
                                <a:gd name="T20" fmla="*/ 1 w 102"/>
                                <a:gd name="T21" fmla="*/ 129 h 503"/>
                                <a:gd name="T22" fmla="*/ 0 w 102"/>
                                <a:gd name="T23" fmla="*/ 189 h 503"/>
                                <a:gd name="T24" fmla="*/ 2 w 102"/>
                                <a:gd name="T25" fmla="*/ 308 h 503"/>
                                <a:gd name="T26" fmla="*/ 5 w 102"/>
                                <a:gd name="T27" fmla="*/ 426 h 503"/>
                                <a:gd name="T28" fmla="*/ 7 w 102"/>
                                <a:gd name="T29" fmla="*/ 483 h 503"/>
                                <a:gd name="T30" fmla="*/ 8 w 102"/>
                                <a:gd name="T31" fmla="*/ 490 h 503"/>
                                <a:gd name="T32" fmla="*/ 9 w 102"/>
                                <a:gd name="T33" fmla="*/ 495 h 503"/>
                                <a:gd name="T34" fmla="*/ 15 w 102"/>
                                <a:gd name="T35" fmla="*/ 496 h 503"/>
                                <a:gd name="T36" fmla="*/ 21 w 102"/>
                                <a:gd name="T37" fmla="*/ 498 h 503"/>
                                <a:gd name="T38" fmla="*/ 31 w 102"/>
                                <a:gd name="T39" fmla="*/ 499 h 503"/>
                                <a:gd name="T40" fmla="*/ 44 w 102"/>
                                <a:gd name="T41" fmla="*/ 500 h 503"/>
                                <a:gd name="T42" fmla="*/ 61 w 102"/>
                                <a:gd name="T43" fmla="*/ 501 h 503"/>
                                <a:gd name="T44" fmla="*/ 86 w 102"/>
                                <a:gd name="T45" fmla="*/ 502 h 503"/>
                                <a:gd name="T46" fmla="*/ 95 w 102"/>
                                <a:gd name="T47" fmla="*/ 489 h 503"/>
                                <a:gd name="T48" fmla="*/ 97 w 102"/>
                                <a:gd name="T49" fmla="*/ 353 h 503"/>
                                <a:gd name="T50" fmla="*/ 99 w 102"/>
                                <a:gd name="T51" fmla="*/ 232 h 503"/>
                                <a:gd name="T52" fmla="*/ 100 w 102"/>
                                <a:gd name="T53" fmla="*/ 119 h 503"/>
                                <a:gd name="T54" fmla="*/ 87 w 102"/>
                                <a:gd name="T55" fmla="*/ 104 h 503"/>
                                <a:gd name="T56" fmla="*/ 80 w 102"/>
                                <a:gd name="T57" fmla="*/ 89 h 503"/>
                                <a:gd name="T58" fmla="*/ 81 w 102"/>
                                <a:gd name="T59" fmla="*/ 80 h 503"/>
                                <a:gd name="T60" fmla="*/ 84 w 102"/>
                                <a:gd name="T61" fmla="*/ 76 h 503"/>
                                <a:gd name="T62" fmla="*/ 101 w 102"/>
                                <a:gd name="T63" fmla="*/ 65 h 503"/>
                                <a:gd name="T64" fmla="*/ 101 w 102"/>
                                <a:gd name="T65" fmla="*/ 38 h 503"/>
                                <a:gd name="T66" fmla="*/ 69 w 102"/>
                                <a:gd name="T67" fmla="*/ 9 h 503"/>
                                <a:gd name="T68" fmla="*/ 48 w 102"/>
                                <a:gd name="T69" fmla="*/ 0 h 503"/>
                              </a:gdLst>
                              <a:ahLst/>
                              <a:cxnLst>
                                <a:cxn ang="0">
                                  <a:pos x="T0" y="T1"/>
                                </a:cxn>
                                <a:cxn ang="0">
                                  <a:pos x="T2" y="T3"/>
                                </a:cxn>
                                <a:cxn ang="0">
                                  <a:pos x="T4" y="T5"/>
                                </a:cxn>
                                <a:cxn ang="0">
                                  <a:pos x="T6" y="T7"/>
                                </a:cxn>
                                <a:cxn ang="0">
                                  <a:pos x="T8" y="T9"/>
                                </a:cxn>
                                <a:cxn ang="0">
                                  <a:pos x="T10" y="T11"/>
                                </a:cxn>
                                <a:cxn ang="0">
                                  <a:pos x="T12" y="T13"/>
                                </a:cxn>
                                <a:cxn ang="0">
                                  <a:pos x="T14" y="T15"/>
                                </a:cxn>
                                <a:cxn ang="0">
                                  <a:pos x="T16" y="T17"/>
                                </a:cxn>
                                <a:cxn ang="0">
                                  <a:pos x="T18" y="T19"/>
                                </a:cxn>
                                <a:cxn ang="0">
                                  <a:pos x="T20" y="T21"/>
                                </a:cxn>
                                <a:cxn ang="0">
                                  <a:pos x="T22" y="T23"/>
                                </a:cxn>
                                <a:cxn ang="0">
                                  <a:pos x="T24" y="T25"/>
                                </a:cxn>
                                <a:cxn ang="0">
                                  <a:pos x="T26" y="T27"/>
                                </a:cxn>
                                <a:cxn ang="0">
                                  <a:pos x="T28" y="T29"/>
                                </a:cxn>
                                <a:cxn ang="0">
                                  <a:pos x="T30" y="T31"/>
                                </a:cxn>
                                <a:cxn ang="0">
                                  <a:pos x="T32" y="T33"/>
                                </a:cxn>
                                <a:cxn ang="0">
                                  <a:pos x="T34" y="T35"/>
                                </a:cxn>
                                <a:cxn ang="0">
                                  <a:pos x="T36" y="T37"/>
                                </a:cxn>
                                <a:cxn ang="0">
                                  <a:pos x="T38" y="T39"/>
                                </a:cxn>
                                <a:cxn ang="0">
                                  <a:pos x="T40" y="T41"/>
                                </a:cxn>
                                <a:cxn ang="0">
                                  <a:pos x="T42" y="T43"/>
                                </a:cxn>
                                <a:cxn ang="0">
                                  <a:pos x="T44" y="T45"/>
                                </a:cxn>
                                <a:cxn ang="0">
                                  <a:pos x="T46" y="T47"/>
                                </a:cxn>
                                <a:cxn ang="0">
                                  <a:pos x="T48" y="T49"/>
                                </a:cxn>
                                <a:cxn ang="0">
                                  <a:pos x="T50" y="T51"/>
                                </a:cxn>
                                <a:cxn ang="0">
                                  <a:pos x="T52" y="T53"/>
                                </a:cxn>
                                <a:cxn ang="0">
                                  <a:pos x="T54" y="T55"/>
                                </a:cxn>
                                <a:cxn ang="0">
                                  <a:pos x="T56" y="T57"/>
                                </a:cxn>
                                <a:cxn ang="0">
                                  <a:pos x="T58" y="T59"/>
                                </a:cxn>
                                <a:cxn ang="0">
                                  <a:pos x="T60" y="T61"/>
                                </a:cxn>
                                <a:cxn ang="0">
                                  <a:pos x="T62" y="T63"/>
                                </a:cxn>
                                <a:cxn ang="0">
                                  <a:pos x="T64" y="T65"/>
                                </a:cxn>
                                <a:cxn ang="0">
                                  <a:pos x="T66" y="T67"/>
                                </a:cxn>
                                <a:cxn ang="0">
                                  <a:pos x="T68" y="T69"/>
                                </a:cxn>
                              </a:cxnLst>
                              <a:rect l="0" t="0" r="r" b="b"/>
                              <a:pathLst>
                                <a:path w="102" h="503">
                                  <a:moveTo>
                                    <a:pt x="48" y="0"/>
                                  </a:moveTo>
                                  <a:lnTo>
                                    <a:pt x="28" y="10"/>
                                  </a:lnTo>
                                  <a:lnTo>
                                    <a:pt x="0" y="42"/>
                                  </a:lnTo>
                                  <a:lnTo>
                                    <a:pt x="0" y="56"/>
                                  </a:lnTo>
                                  <a:lnTo>
                                    <a:pt x="1" y="64"/>
                                  </a:lnTo>
                                  <a:lnTo>
                                    <a:pt x="6" y="67"/>
                                  </a:lnTo>
                                  <a:lnTo>
                                    <a:pt x="16" y="79"/>
                                  </a:lnTo>
                                  <a:lnTo>
                                    <a:pt x="21" y="83"/>
                                  </a:lnTo>
                                  <a:lnTo>
                                    <a:pt x="15" y="101"/>
                                  </a:lnTo>
                                  <a:lnTo>
                                    <a:pt x="8" y="113"/>
                                  </a:lnTo>
                                  <a:lnTo>
                                    <a:pt x="1" y="129"/>
                                  </a:lnTo>
                                  <a:lnTo>
                                    <a:pt x="0" y="189"/>
                                  </a:lnTo>
                                  <a:lnTo>
                                    <a:pt x="2" y="308"/>
                                  </a:lnTo>
                                  <a:lnTo>
                                    <a:pt x="5" y="426"/>
                                  </a:lnTo>
                                  <a:lnTo>
                                    <a:pt x="7" y="483"/>
                                  </a:lnTo>
                                  <a:lnTo>
                                    <a:pt x="8" y="490"/>
                                  </a:lnTo>
                                  <a:lnTo>
                                    <a:pt x="9" y="495"/>
                                  </a:lnTo>
                                  <a:lnTo>
                                    <a:pt x="15" y="496"/>
                                  </a:lnTo>
                                  <a:lnTo>
                                    <a:pt x="21" y="498"/>
                                  </a:lnTo>
                                  <a:lnTo>
                                    <a:pt x="31" y="499"/>
                                  </a:lnTo>
                                  <a:lnTo>
                                    <a:pt x="44" y="500"/>
                                  </a:lnTo>
                                  <a:lnTo>
                                    <a:pt x="61" y="501"/>
                                  </a:lnTo>
                                  <a:lnTo>
                                    <a:pt x="86" y="502"/>
                                  </a:lnTo>
                                  <a:lnTo>
                                    <a:pt x="95" y="489"/>
                                  </a:lnTo>
                                  <a:lnTo>
                                    <a:pt x="97" y="353"/>
                                  </a:lnTo>
                                  <a:lnTo>
                                    <a:pt x="99" y="232"/>
                                  </a:lnTo>
                                  <a:lnTo>
                                    <a:pt x="100" y="119"/>
                                  </a:lnTo>
                                  <a:lnTo>
                                    <a:pt x="87" y="104"/>
                                  </a:lnTo>
                                  <a:lnTo>
                                    <a:pt x="80" y="89"/>
                                  </a:lnTo>
                                  <a:lnTo>
                                    <a:pt x="81" y="80"/>
                                  </a:lnTo>
                                  <a:lnTo>
                                    <a:pt x="84" y="76"/>
                                  </a:lnTo>
                                  <a:lnTo>
                                    <a:pt x="101" y="65"/>
                                  </a:lnTo>
                                  <a:lnTo>
                                    <a:pt x="101" y="38"/>
                                  </a:lnTo>
                                  <a:lnTo>
                                    <a:pt x="69" y="9"/>
                                  </a:lnTo>
                                  <a:lnTo>
                                    <a:pt x="48" y="0"/>
                                  </a:lnTo>
                                  <a:close/>
                                </a:path>
                              </a:pathLst>
                            </a:custGeom>
                            <a:solidFill>
                              <a:srgbClr val="D1D3D4"/>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15" name="Freeform 32"/>
                          <wps:cNvSpPr>
                            <a:spLocks/>
                          </wps:cNvSpPr>
                          <wps:spPr bwMode="auto">
                            <a:xfrm>
                              <a:off x="5" y="5"/>
                              <a:ext cx="3142" cy="3083"/>
                            </a:xfrm>
                            <a:custGeom>
                              <a:avLst/>
                              <a:gdLst>
                                <a:gd name="T0" fmla="*/ 3141 w 3142"/>
                                <a:gd name="T1" fmla="*/ 3082 h 3083"/>
                                <a:gd name="T2" fmla="*/ 0 w 3142"/>
                                <a:gd name="T3" fmla="*/ 3082 h 3083"/>
                                <a:gd name="T4" fmla="*/ 0 w 3142"/>
                                <a:gd name="T5" fmla="*/ 0 h 3083"/>
                                <a:gd name="T6" fmla="*/ 3141 w 3142"/>
                                <a:gd name="T7" fmla="*/ 0 h 3083"/>
                                <a:gd name="T8" fmla="*/ 3141 w 3142"/>
                                <a:gd name="T9" fmla="*/ 3082 h 3083"/>
                              </a:gdLst>
                              <a:ahLst/>
                              <a:cxnLst>
                                <a:cxn ang="0">
                                  <a:pos x="T0" y="T1"/>
                                </a:cxn>
                                <a:cxn ang="0">
                                  <a:pos x="T2" y="T3"/>
                                </a:cxn>
                                <a:cxn ang="0">
                                  <a:pos x="T4" y="T5"/>
                                </a:cxn>
                                <a:cxn ang="0">
                                  <a:pos x="T6" y="T7"/>
                                </a:cxn>
                                <a:cxn ang="0">
                                  <a:pos x="T8" y="T9"/>
                                </a:cxn>
                              </a:cxnLst>
                              <a:rect l="0" t="0" r="r" b="b"/>
                              <a:pathLst>
                                <a:path w="3142" h="3083">
                                  <a:moveTo>
                                    <a:pt x="3141" y="3082"/>
                                  </a:moveTo>
                                  <a:lnTo>
                                    <a:pt x="0" y="3082"/>
                                  </a:lnTo>
                                  <a:lnTo>
                                    <a:pt x="0" y="0"/>
                                  </a:lnTo>
                                  <a:lnTo>
                                    <a:pt x="3141" y="0"/>
                                  </a:lnTo>
                                  <a:lnTo>
                                    <a:pt x="3141" y="3082"/>
                                  </a:lnTo>
                                  <a:close/>
                                </a:path>
                              </a:pathLst>
                            </a:cu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6350">
                                  <a:solidFill>
                                    <a:srgbClr val="000000"/>
                                  </a:solidFill>
                                  <a:round/>
                                  <a:headEnd/>
                                  <a:tailEnd/>
                                </a14:hiddenLine>
                              </a:ext>
                            </a:extLst>
                          </wps:spPr>
                          <wps:bodyPr rot="0" vert="horz" wrap="square" lIns="91440" tIns="45720" rIns="91440" bIns="45720" anchor="t" anchorCtr="0" upright="1">
                            <a:noAutofit/>
                          </wps:bodyPr>
                        </wps:wsp>
                        <pic:pic xmlns:pic="http://schemas.openxmlformats.org/drawingml/2006/picture">
                          <pic:nvPicPr>
                            <pic:cNvPr id="16" name="Picture 33"/>
                            <pic:cNvPicPr>
                              <a:picLocks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158" y="101"/>
                              <a:ext cx="2880" cy="2860"/>
                            </a:xfrm>
                            <a:prstGeom prst="rect">
                              <a:avLst/>
                            </a:prstGeom>
                            <a:noFill/>
                            <a:ln w="12700">
                              <a:solidFill>
                                <a:srgbClr val="000000"/>
                              </a:solidFill>
                              <a:miter lim="800000"/>
                              <a:headEnd/>
                              <a:tailEnd/>
                            </a:ln>
                            <a:extLst>
                              <a:ext uri="{909E8E84-426E-40DD-AFC4-6F175D3DCCD1}">
                                <a14:hiddenFill xmlns:a14="http://schemas.microsoft.com/office/drawing/2010/main">
                                  <a:solidFill>
                                    <a:srgbClr val="FFFFFF"/>
                                  </a:solidFill>
                                </a14:hiddenFill>
                              </a:ext>
                            </a:extLst>
                          </pic:spPr>
                        </pic:pic>
                      </wpg:wgp>
                    </a:graphicData>
                  </a:graphic>
                </wp:inline>
              </w:drawing>
            </mc:Choice>
            <mc:Fallback>
              <w:pict>
                <v:group w14:anchorId="525A8D5E" id="Group 30" o:spid="_x0000_s1026" style="width:129.4pt;height:127.5pt;mso-position-horizontal-relative:char;mso-position-vertical-relative:line" coordsize="3152,3093"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">
                  <v:shape id="Freeform 31" o:spid="_x0000_s1027" style="position:absolute;left:1350;top:1513;width:102;height:503;visibility:visible;mso-wrap-style:square;v-text-anchor:top" coordsize="102,50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" path="m48,l28,10,,42,,56r1,8l6,67,16,79r5,4l15,101,8,113,1,129,,189,2,308,5,426r2,57l8,490r1,5l15,496r6,2l31,499r13,1l61,501r25,1l95,489,97,353,99,232r1,-113l87,104,80,89r1,-9l84,76,101,65r,-27l69,9,48,xe" fillcolor="#d1d3d4" stroked="f">
                    <v:path arrowok="t" o:connecttype="custom" o:connectlocs="48,0;28,10;0,42;0,56;1,64;6,67;16,79;21,83;15,101;8,113;1,129;0,189;2,308;5,426;7,483;8,490;9,495;15,496;21,498;31,499;44,500;61,501;86,502;95,489;97,353;99,232;100,119;87,104;80,89;81,80;84,76;101,65;101,38;69,9;48,0" o:connectangles="0,0,0,0,0,0,0,0,0,0,0,0,0,0,0,0,0,0,0,0,0,0,0,0,0,0,0,0,0,0,0,0,0,0,0"/>
                  </v:shape>
                  <v:shape id="Freeform 32" o:spid="_x0000_s1028" style="position:absolute;left:5;top:5;width:3142;height:3083;visibility:visible;mso-wrap-style:square;v-text-anchor:top" coordsize="3142,308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" path="m3141,3082l,3082,,,3141,r,3082xe" filled="f" stroked="f" strokeweight=".5pt">
                    <v:path arrowok="t" o:connecttype="custom" o:connectlocs="3141,3082;0,3082;0,0;3141,0;3141,3082" o:connectangles="0,0,0,0,0"/>
                  </v:shape>
                  <v:shape id="Picture 33" o:spid="_x0000_s1029" type="#_x0000_t75" style="position:absolute;left:158;top:101;width:2880;height:2860;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" stroked="t" strokeweight="1pt">
                    <v:imagedata r:id="rId21" o:title=""/>
                    <o:lock v:ext="edit" aspectratio="f"/>
                  </v:shape>
                  <w10:anchorlock/>
                </v:group>
              </w:pict>
            </mc:Fallback>
          </mc:AlternateContent>
        </w:r>
      </w:ins>
      <w:del w:id="237" w:author="IB update" w:date="2025-03-25T12:44:00Z">
        <w:r w:rsidRPr="00730BA0" w:rsidDel="00AB58F4">
          <w:rPr>
            <w:noProof/>
            <w:sz w:val="22"/>
            <w:szCs w:val="22"/>
            <w:lang w:val="en-US"/>
          </w:rPr>
          <w:drawing>
            <wp:inline distT="0" distB="0" distL="0" distR="0" wp14:anchorId="43B6D530" wp14:editId="18C3E459">
              <wp:extent cx="1507490" cy="1534795"/>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507490" cy="1534795"/>
                      </a:xfrm>
                      <a:prstGeom prst="rect">
                        <a:avLst/>
                      </a:prstGeom>
                      <a:noFill/>
                      <a:ln>
                        <a:noFill/>
                      </a:ln>
                    </pic:spPr>
                  </pic:pic>
                </a:graphicData>
              </a:graphic>
            </wp:inline>
          </w:drawing>
        </w:r>
      </w:del>
    </w:p>
    <w:p w14:paraId="3137CF1E" w14:textId="77777777" w:rsidR="00935529" w:rsidRPr="00977A67" w:rsidRDefault="00935529" w:rsidP="004004A7">
      <w:pPr>
        <w:widowControl/>
        <w:adjustRightInd w:val="0"/>
        <w:rPr>
          <w:sz w:val="22"/>
          <w:szCs w:val="22"/>
          <w:lang w:val="bg-BG"/>
        </w:rPr>
      </w:pPr>
      <w:r w:rsidRPr="00977A67">
        <w:rPr>
          <w:sz w:val="22"/>
          <w:szCs w:val="22"/>
          <w:lang w:val="bg-BG"/>
        </w:rPr>
        <w:t xml:space="preserve"> Фигура</w:t>
      </w:r>
      <w:r w:rsidR="003436AD" w:rsidRPr="00977A67">
        <w:rPr>
          <w:sz w:val="22"/>
          <w:szCs w:val="22"/>
          <w:lang w:val="bg-BG"/>
        </w:rPr>
        <w:t> </w:t>
      </w:r>
      <w:r w:rsidR="00D17A72" w:rsidRPr="00977A67">
        <w:rPr>
          <w:sz w:val="22"/>
          <w:szCs w:val="22"/>
          <w:lang w:val="bg-BG"/>
        </w:rPr>
        <w:t>Г</w:t>
      </w:r>
      <w:r w:rsidRPr="00977A67">
        <w:rPr>
          <w:sz w:val="22"/>
          <w:szCs w:val="22"/>
          <w:lang w:val="bg-BG"/>
        </w:rPr>
        <w:t>.</w:t>
      </w:r>
      <w:r w:rsidRPr="00977A67">
        <w:rPr>
          <w:sz w:val="22"/>
          <w:szCs w:val="22"/>
          <w:lang w:val="bg-BG"/>
        </w:rPr>
        <w:tab/>
      </w:r>
      <w:r w:rsidRPr="00977A67">
        <w:rPr>
          <w:sz w:val="22"/>
          <w:szCs w:val="22"/>
          <w:lang w:val="bg-BG"/>
        </w:rPr>
        <w:tab/>
      </w:r>
      <w:r w:rsidRPr="00977A67">
        <w:rPr>
          <w:sz w:val="22"/>
          <w:szCs w:val="22"/>
          <w:lang w:val="bg-BG"/>
        </w:rPr>
        <w:tab/>
        <w:t xml:space="preserve">   </w:t>
      </w:r>
      <w:r w:rsidRPr="00977A67">
        <w:rPr>
          <w:sz w:val="22"/>
          <w:szCs w:val="22"/>
          <w:lang w:val="bg-BG"/>
        </w:rPr>
        <w:tab/>
        <w:t>Фигура</w:t>
      </w:r>
      <w:r w:rsidR="003436AD" w:rsidRPr="00977A67">
        <w:rPr>
          <w:sz w:val="22"/>
          <w:szCs w:val="22"/>
          <w:lang w:val="bg-BG"/>
        </w:rPr>
        <w:t> </w:t>
      </w:r>
      <w:r w:rsidR="00D17A72" w:rsidRPr="00977A67">
        <w:rPr>
          <w:sz w:val="22"/>
          <w:szCs w:val="22"/>
          <w:lang w:val="bg-BG"/>
        </w:rPr>
        <w:t>Д</w:t>
      </w:r>
      <w:r w:rsidRPr="00977A67">
        <w:rPr>
          <w:sz w:val="22"/>
          <w:szCs w:val="22"/>
          <w:lang w:val="bg-BG"/>
        </w:rPr>
        <w:t>.</w:t>
      </w:r>
      <w:r w:rsidRPr="00977A67">
        <w:rPr>
          <w:sz w:val="22"/>
          <w:szCs w:val="22"/>
          <w:lang w:val="bg-BG"/>
        </w:rPr>
        <w:tab/>
      </w:r>
      <w:r w:rsidRPr="00977A67">
        <w:rPr>
          <w:sz w:val="22"/>
          <w:szCs w:val="22"/>
          <w:lang w:val="bg-BG"/>
        </w:rPr>
        <w:tab/>
      </w:r>
      <w:r w:rsidRPr="00977A67">
        <w:rPr>
          <w:sz w:val="22"/>
          <w:szCs w:val="22"/>
          <w:lang w:val="bg-BG"/>
        </w:rPr>
        <w:tab/>
        <w:t xml:space="preserve">        Фигура</w:t>
      </w:r>
      <w:r w:rsidR="003436AD" w:rsidRPr="00977A67">
        <w:rPr>
          <w:sz w:val="22"/>
          <w:szCs w:val="22"/>
          <w:lang w:val="bg-BG"/>
        </w:rPr>
        <w:t> </w:t>
      </w:r>
      <w:r w:rsidR="00D17A72" w:rsidRPr="00977A67">
        <w:rPr>
          <w:sz w:val="22"/>
          <w:szCs w:val="22"/>
          <w:lang w:val="bg-BG"/>
        </w:rPr>
        <w:t>Е</w:t>
      </w:r>
      <w:r w:rsidRPr="00977A67">
        <w:rPr>
          <w:sz w:val="22"/>
          <w:szCs w:val="22"/>
          <w:lang w:val="bg-BG"/>
        </w:rPr>
        <w:t>.</w:t>
      </w:r>
    </w:p>
    <w:p w14:paraId="45116FA4" w14:textId="77777777" w:rsidR="00935529" w:rsidRPr="00977A67" w:rsidRDefault="00935529" w:rsidP="004004A7">
      <w:pPr>
        <w:widowControl/>
        <w:adjustRightInd w:val="0"/>
        <w:rPr>
          <w:sz w:val="22"/>
          <w:szCs w:val="22"/>
          <w:u w:val="single"/>
          <w:lang w:val="bg-BG"/>
        </w:rPr>
      </w:pPr>
    </w:p>
    <w:p w14:paraId="48F4B3D4"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lastRenderedPageBreak/>
        <w:t xml:space="preserve">Разклатете енергично бутилката в продължение на </w:t>
      </w:r>
      <w:r w:rsidRPr="00977A67">
        <w:rPr>
          <w:b/>
          <w:sz w:val="22"/>
          <w:szCs w:val="22"/>
          <w:lang w:val="bg-BG"/>
        </w:rPr>
        <w:t>най-малко</w:t>
      </w:r>
      <w:r w:rsidRPr="00977A67">
        <w:rPr>
          <w:sz w:val="22"/>
          <w:szCs w:val="22"/>
          <w:lang w:val="bg-BG"/>
        </w:rPr>
        <w:t xml:space="preserve"> </w:t>
      </w:r>
      <w:r w:rsidRPr="00977A67">
        <w:rPr>
          <w:b/>
          <w:sz w:val="22"/>
          <w:szCs w:val="22"/>
          <w:lang w:val="bg-BG"/>
        </w:rPr>
        <w:t>5 секунди</w:t>
      </w:r>
      <w:r w:rsidRPr="00977A67">
        <w:rPr>
          <w:sz w:val="22"/>
          <w:szCs w:val="22"/>
          <w:lang w:val="bg-BG"/>
        </w:rPr>
        <w:t xml:space="preserve"> (Фигура </w:t>
      </w:r>
      <w:r w:rsidR="00D17A72" w:rsidRPr="00977A67">
        <w:rPr>
          <w:sz w:val="22"/>
          <w:szCs w:val="22"/>
          <w:lang w:val="bg-BG"/>
        </w:rPr>
        <w:t>Г</w:t>
      </w:r>
      <w:r w:rsidRPr="00977A67">
        <w:rPr>
          <w:sz w:val="22"/>
          <w:szCs w:val="22"/>
          <w:lang w:val="bg-BG"/>
        </w:rPr>
        <w:t>).</w:t>
      </w:r>
    </w:p>
    <w:p w14:paraId="6EA3B044"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 xml:space="preserve">Веднага след това отворете бутилката, като отстраните защитената от деца </w:t>
      </w:r>
      <w:r w:rsidR="00564DCF" w:rsidRPr="00977A67">
        <w:rPr>
          <w:sz w:val="22"/>
          <w:szCs w:val="22"/>
          <w:lang w:val="bg-BG"/>
        </w:rPr>
        <w:t>капачка</w:t>
      </w:r>
      <w:r w:rsidR="007A43D6" w:rsidRPr="00977A67">
        <w:rPr>
          <w:sz w:val="22"/>
          <w:szCs w:val="22"/>
          <w:lang w:val="bg-BG"/>
        </w:rPr>
        <w:t xml:space="preserve"> на винт</w:t>
      </w:r>
      <w:r w:rsidRPr="00977A67">
        <w:rPr>
          <w:sz w:val="22"/>
          <w:szCs w:val="22"/>
          <w:lang w:val="bg-BG"/>
        </w:rPr>
        <w:t>.</w:t>
      </w:r>
    </w:p>
    <w:p w14:paraId="18AE2242"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Натиснете буталото в оралната спринцовка до долу.</w:t>
      </w:r>
    </w:p>
    <w:p w14:paraId="6B64F3B3"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 xml:space="preserve">Дръжте бутилката в изправено положение и </w:t>
      </w:r>
      <w:r w:rsidR="00D17A72" w:rsidRPr="00977A67">
        <w:rPr>
          <w:sz w:val="22"/>
          <w:szCs w:val="22"/>
          <w:lang w:val="bg-BG"/>
        </w:rPr>
        <w:t>поставете стабилно</w:t>
      </w:r>
      <w:r w:rsidRPr="00977A67">
        <w:rPr>
          <w:sz w:val="22"/>
          <w:szCs w:val="22"/>
          <w:lang w:val="bg-BG"/>
        </w:rPr>
        <w:t xml:space="preserve"> спринцовката </w:t>
      </w:r>
      <w:r w:rsidR="00D17A72" w:rsidRPr="00977A67">
        <w:rPr>
          <w:sz w:val="22"/>
          <w:szCs w:val="22"/>
          <w:lang w:val="bg-BG"/>
        </w:rPr>
        <w:t xml:space="preserve">за перорални форми </w:t>
      </w:r>
      <w:r w:rsidRPr="00977A67">
        <w:rPr>
          <w:sz w:val="22"/>
          <w:szCs w:val="22"/>
          <w:lang w:val="bg-BG"/>
        </w:rPr>
        <w:t>в отвора на адаптера в горната част на бутилката (Фигура </w:t>
      </w:r>
      <w:r w:rsidR="00D17A72" w:rsidRPr="00977A67">
        <w:rPr>
          <w:sz w:val="22"/>
          <w:szCs w:val="22"/>
          <w:lang w:val="bg-BG"/>
        </w:rPr>
        <w:t>Д</w:t>
      </w:r>
      <w:r w:rsidRPr="00977A67">
        <w:rPr>
          <w:sz w:val="22"/>
          <w:szCs w:val="22"/>
          <w:lang w:val="bg-BG"/>
        </w:rPr>
        <w:t>).</w:t>
      </w:r>
    </w:p>
    <w:p w14:paraId="1AE5FCEF"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Внимателно обърнете бутилката обратно с поставената спринцовка</w:t>
      </w:r>
      <w:r w:rsidR="00A10DD4" w:rsidRPr="00977A67">
        <w:rPr>
          <w:sz w:val="22"/>
          <w:szCs w:val="22"/>
          <w:lang w:val="bg-BG"/>
        </w:rPr>
        <w:t xml:space="preserve"> </w:t>
      </w:r>
      <w:r w:rsidR="00D17A72" w:rsidRPr="00977A67">
        <w:rPr>
          <w:sz w:val="22"/>
          <w:szCs w:val="22"/>
          <w:lang w:val="bg-BG"/>
        </w:rPr>
        <w:t xml:space="preserve">за перорални форми </w:t>
      </w:r>
      <w:r w:rsidR="00A10DD4" w:rsidRPr="00977A67">
        <w:rPr>
          <w:sz w:val="22"/>
          <w:szCs w:val="22"/>
          <w:lang w:val="bg-BG"/>
        </w:rPr>
        <w:t>(Фигура </w:t>
      </w:r>
      <w:r w:rsidR="00D17A72" w:rsidRPr="00977A67">
        <w:rPr>
          <w:sz w:val="22"/>
          <w:szCs w:val="22"/>
          <w:lang w:val="bg-BG"/>
        </w:rPr>
        <w:t>Е</w:t>
      </w:r>
      <w:r w:rsidR="00A10DD4" w:rsidRPr="00977A67">
        <w:rPr>
          <w:sz w:val="22"/>
          <w:szCs w:val="22"/>
          <w:lang w:val="bg-BG"/>
        </w:rPr>
        <w:t>)</w:t>
      </w:r>
      <w:r w:rsidRPr="00977A67">
        <w:rPr>
          <w:sz w:val="22"/>
          <w:szCs w:val="22"/>
          <w:lang w:val="bg-BG"/>
        </w:rPr>
        <w:t>.</w:t>
      </w:r>
    </w:p>
    <w:p w14:paraId="04252DAD" w14:textId="4FC4FA82" w:rsidR="00EE258A" w:rsidRPr="00977A67" w:rsidRDefault="00EE258A" w:rsidP="0004688D">
      <w:pPr>
        <w:keepLines/>
        <w:widowControl/>
        <w:numPr>
          <w:ilvl w:val="0"/>
          <w:numId w:val="40"/>
        </w:numPr>
        <w:tabs>
          <w:tab w:val="left" w:pos="680"/>
        </w:tabs>
        <w:adjustRightInd w:val="0"/>
        <w:ind w:left="681" w:hanging="397"/>
        <w:rPr>
          <w:sz w:val="22"/>
          <w:szCs w:val="22"/>
          <w:lang w:val="bg-BG"/>
        </w:rPr>
      </w:pPr>
      <w:r w:rsidRPr="00977A67">
        <w:rPr>
          <w:bCs/>
          <w:sz w:val="22"/>
          <w:szCs w:val="22"/>
          <w:lang w:val="bg-BG"/>
        </w:rPr>
        <w:t xml:space="preserve">За да изтеглите предписаната доза (ml), изтеглете </w:t>
      </w:r>
      <w:r w:rsidRPr="00977A67">
        <w:rPr>
          <w:b/>
          <w:bCs/>
          <w:sz w:val="22"/>
          <w:szCs w:val="22"/>
          <w:lang w:val="bg-BG"/>
        </w:rPr>
        <w:t>бавно</w:t>
      </w:r>
      <w:r w:rsidRPr="00977A67">
        <w:rPr>
          <w:bCs/>
          <w:sz w:val="22"/>
          <w:szCs w:val="22"/>
          <w:lang w:val="bg-BG"/>
        </w:rPr>
        <w:t xml:space="preserve"> буталото надолу, докато горният ръб на </w:t>
      </w:r>
      <w:del w:id="238" w:author="IB update" w:date="2025-03-25T12:44:00Z">
        <w:r w:rsidRPr="00977A67" w:rsidDel="00AB58F4">
          <w:rPr>
            <w:bCs/>
            <w:sz w:val="22"/>
            <w:szCs w:val="22"/>
            <w:lang w:val="bg-BG"/>
          </w:rPr>
          <w:delText>черния пръстен</w:delText>
        </w:r>
      </w:del>
      <w:ins w:id="239" w:author="IB update" w:date="2025-03-25T12:44:00Z">
        <w:r w:rsidR="00AB58F4" w:rsidRPr="00977A67">
          <w:rPr>
            <w:bCs/>
            <w:sz w:val="22"/>
            <w:szCs w:val="22"/>
            <w:lang w:val="bg-BG"/>
          </w:rPr>
          <w:t>буталото</w:t>
        </w:r>
      </w:ins>
      <w:r w:rsidRPr="00977A67">
        <w:rPr>
          <w:bCs/>
          <w:sz w:val="22"/>
          <w:szCs w:val="22"/>
          <w:lang w:val="bg-BG"/>
        </w:rPr>
        <w:t xml:space="preserve"> </w:t>
      </w:r>
      <w:r w:rsidR="00D17A72" w:rsidRPr="00977A67">
        <w:rPr>
          <w:bCs/>
          <w:sz w:val="22"/>
          <w:szCs w:val="22"/>
          <w:lang w:val="bg-BG"/>
        </w:rPr>
        <w:t>с</w:t>
      </w:r>
      <w:r w:rsidRPr="00977A67">
        <w:rPr>
          <w:bCs/>
          <w:sz w:val="22"/>
          <w:szCs w:val="22"/>
          <w:lang w:val="bg-BG"/>
        </w:rPr>
        <w:t xml:space="preserve">е </w:t>
      </w:r>
      <w:r w:rsidR="00D17A72" w:rsidRPr="00977A67">
        <w:rPr>
          <w:bCs/>
          <w:sz w:val="22"/>
          <w:szCs w:val="22"/>
          <w:lang w:val="bg-BG"/>
        </w:rPr>
        <w:t>изравни</w:t>
      </w:r>
      <w:r w:rsidRPr="00977A67">
        <w:rPr>
          <w:bCs/>
          <w:sz w:val="22"/>
          <w:szCs w:val="22"/>
          <w:lang w:val="bg-BG"/>
        </w:rPr>
        <w:t xml:space="preserve"> с линията, </w:t>
      </w:r>
      <w:r w:rsidR="00D17A72" w:rsidRPr="00977A67">
        <w:rPr>
          <w:bCs/>
          <w:sz w:val="22"/>
          <w:szCs w:val="22"/>
          <w:lang w:val="bg-BG"/>
        </w:rPr>
        <w:t>която о</w:t>
      </w:r>
      <w:r w:rsidR="0010485B" w:rsidRPr="00977A67">
        <w:rPr>
          <w:bCs/>
          <w:sz w:val="22"/>
          <w:szCs w:val="22"/>
          <w:lang w:val="bg-BG"/>
        </w:rPr>
        <w:t>бо</w:t>
      </w:r>
      <w:r w:rsidR="00D17A72" w:rsidRPr="00977A67">
        <w:rPr>
          <w:bCs/>
          <w:sz w:val="22"/>
          <w:szCs w:val="22"/>
          <w:lang w:val="bg-BG"/>
        </w:rPr>
        <w:t>значава</w:t>
      </w:r>
      <w:r w:rsidRPr="00977A67">
        <w:rPr>
          <w:bCs/>
          <w:sz w:val="22"/>
          <w:szCs w:val="22"/>
          <w:lang w:val="bg-BG"/>
        </w:rPr>
        <w:t xml:space="preserve"> дозата (Фигура </w:t>
      </w:r>
      <w:r w:rsidR="00D17A72" w:rsidRPr="00977A67">
        <w:rPr>
          <w:bCs/>
          <w:sz w:val="22"/>
          <w:szCs w:val="22"/>
          <w:lang w:val="bg-BG"/>
        </w:rPr>
        <w:t>Е</w:t>
      </w:r>
      <w:r w:rsidRPr="00977A67">
        <w:rPr>
          <w:bCs/>
          <w:sz w:val="22"/>
          <w:szCs w:val="22"/>
          <w:lang w:val="bg-BG"/>
        </w:rPr>
        <w:t>). Ако се наблюдават въздушни мехурчета в напълнената спринцовка</w:t>
      </w:r>
      <w:r w:rsidR="00D17A72" w:rsidRPr="00977A67">
        <w:rPr>
          <w:bCs/>
          <w:sz w:val="22"/>
          <w:szCs w:val="22"/>
          <w:lang w:val="bg-BG"/>
        </w:rPr>
        <w:t xml:space="preserve"> за перорални форми</w:t>
      </w:r>
      <w:r w:rsidRPr="00977A67">
        <w:rPr>
          <w:bCs/>
          <w:sz w:val="22"/>
          <w:szCs w:val="22"/>
          <w:lang w:val="bg-BG"/>
        </w:rPr>
        <w:t xml:space="preserve">, натиснете буталото отново нагоре, докато </w:t>
      </w:r>
      <w:r w:rsidR="0010485B" w:rsidRPr="00977A67">
        <w:rPr>
          <w:bCs/>
          <w:sz w:val="22"/>
          <w:szCs w:val="22"/>
          <w:lang w:val="bg-BG"/>
        </w:rPr>
        <w:t xml:space="preserve">се изгонят </w:t>
      </w:r>
      <w:r w:rsidRPr="00977A67">
        <w:rPr>
          <w:bCs/>
          <w:sz w:val="22"/>
          <w:szCs w:val="22"/>
          <w:lang w:val="bg-BG"/>
        </w:rPr>
        <w:t xml:space="preserve">въздушните мехурчета. След това изтеглете буталото отново надолу, докато горният ръб </w:t>
      </w:r>
      <w:del w:id="240" w:author="IB update" w:date="2025-03-25T12:44:00Z">
        <w:r w:rsidRPr="00977A67" w:rsidDel="00AB58F4">
          <w:rPr>
            <w:bCs/>
            <w:sz w:val="22"/>
            <w:szCs w:val="22"/>
            <w:lang w:val="bg-BG"/>
          </w:rPr>
          <w:delText xml:space="preserve">на черния пръстен </w:delText>
        </w:r>
      </w:del>
      <w:r w:rsidR="0010485B" w:rsidRPr="00977A67">
        <w:rPr>
          <w:bCs/>
          <w:sz w:val="22"/>
          <w:szCs w:val="22"/>
          <w:lang w:val="bg-BG"/>
        </w:rPr>
        <w:t>с</w:t>
      </w:r>
      <w:r w:rsidRPr="00977A67">
        <w:rPr>
          <w:bCs/>
          <w:sz w:val="22"/>
          <w:szCs w:val="22"/>
          <w:lang w:val="bg-BG"/>
        </w:rPr>
        <w:t xml:space="preserve">е </w:t>
      </w:r>
      <w:r w:rsidR="0010485B" w:rsidRPr="00977A67">
        <w:rPr>
          <w:bCs/>
          <w:sz w:val="22"/>
          <w:szCs w:val="22"/>
          <w:lang w:val="bg-BG"/>
        </w:rPr>
        <w:t xml:space="preserve">изравни с линията обозначаваща </w:t>
      </w:r>
      <w:del w:id="241" w:author="IB update" w:date="2025-03-25T12:55:00Z">
        <w:r w:rsidRPr="00977A67" w:rsidDel="006F7A76">
          <w:rPr>
            <w:bCs/>
            <w:sz w:val="22"/>
            <w:szCs w:val="22"/>
            <w:lang w:val="bg-BG"/>
          </w:rPr>
          <w:delText xml:space="preserve"> </w:delText>
        </w:r>
      </w:del>
      <w:r w:rsidRPr="00977A67">
        <w:rPr>
          <w:bCs/>
          <w:sz w:val="22"/>
          <w:szCs w:val="22"/>
          <w:lang w:val="bg-BG"/>
        </w:rPr>
        <w:t>дозата.</w:t>
      </w:r>
    </w:p>
    <w:p w14:paraId="2155F8F3"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Обърнете бутилката отново обратно в изправено положение. Отделете спринцовка</w:t>
      </w:r>
      <w:r w:rsidR="00D17A72" w:rsidRPr="00977A67">
        <w:rPr>
          <w:sz w:val="22"/>
          <w:szCs w:val="22"/>
          <w:lang w:val="bg-BG"/>
        </w:rPr>
        <w:t>та за перорални форми</w:t>
      </w:r>
      <w:r w:rsidRPr="00977A67">
        <w:rPr>
          <w:sz w:val="22"/>
          <w:szCs w:val="22"/>
          <w:lang w:val="bg-BG"/>
        </w:rPr>
        <w:t xml:space="preserve"> от бутилката, като леко я </w:t>
      </w:r>
      <w:r w:rsidR="0010485B" w:rsidRPr="00977A67">
        <w:rPr>
          <w:sz w:val="22"/>
          <w:szCs w:val="22"/>
          <w:lang w:val="bg-BG"/>
        </w:rPr>
        <w:t>завъртите</w:t>
      </w:r>
      <w:r w:rsidRPr="00977A67">
        <w:rPr>
          <w:sz w:val="22"/>
          <w:szCs w:val="22"/>
          <w:lang w:val="bg-BG"/>
        </w:rPr>
        <w:t>.</w:t>
      </w:r>
    </w:p>
    <w:p w14:paraId="7A3C5778"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 xml:space="preserve">Дозата трябва да се приложи </w:t>
      </w:r>
      <w:r w:rsidR="00050ED6" w:rsidRPr="00977A67">
        <w:rPr>
          <w:sz w:val="22"/>
          <w:szCs w:val="22"/>
          <w:lang w:val="bg-BG"/>
        </w:rPr>
        <w:t xml:space="preserve">в устата </w:t>
      </w:r>
      <w:r w:rsidRPr="00977A67">
        <w:rPr>
          <w:sz w:val="22"/>
          <w:szCs w:val="22"/>
          <w:lang w:val="bg-BG"/>
        </w:rPr>
        <w:t>веднага</w:t>
      </w:r>
      <w:r w:rsidR="00050ED6" w:rsidRPr="00977A67">
        <w:rPr>
          <w:sz w:val="22"/>
          <w:szCs w:val="22"/>
          <w:lang w:val="bg-BG"/>
        </w:rPr>
        <w:t xml:space="preserve"> (без да се разрежда)</w:t>
      </w:r>
      <w:r w:rsidRPr="00977A67">
        <w:rPr>
          <w:sz w:val="22"/>
          <w:szCs w:val="22"/>
          <w:lang w:val="bg-BG"/>
        </w:rPr>
        <w:t>, за да се предотврати втвърдяване в спринцовка</w:t>
      </w:r>
      <w:r w:rsidR="0010485B" w:rsidRPr="00977A67">
        <w:rPr>
          <w:sz w:val="22"/>
          <w:szCs w:val="22"/>
          <w:lang w:val="bg-BG"/>
        </w:rPr>
        <w:t>та за перорални форми</w:t>
      </w:r>
      <w:r w:rsidRPr="00977A67">
        <w:rPr>
          <w:sz w:val="22"/>
          <w:szCs w:val="22"/>
          <w:lang w:val="bg-BG"/>
        </w:rPr>
        <w:t xml:space="preserve">. </w:t>
      </w:r>
      <w:r w:rsidR="0010485B" w:rsidRPr="00977A67">
        <w:rPr>
          <w:sz w:val="22"/>
          <w:szCs w:val="22"/>
          <w:lang w:val="bg-BG"/>
        </w:rPr>
        <w:t>С</w:t>
      </w:r>
      <w:r w:rsidRPr="00977A67">
        <w:rPr>
          <w:sz w:val="22"/>
          <w:szCs w:val="22"/>
          <w:lang w:val="bg-BG"/>
        </w:rPr>
        <w:t xml:space="preserve">принцовка </w:t>
      </w:r>
      <w:r w:rsidR="0010485B" w:rsidRPr="00977A67">
        <w:rPr>
          <w:sz w:val="22"/>
          <w:szCs w:val="22"/>
          <w:lang w:val="bg-BG"/>
        </w:rPr>
        <w:t xml:space="preserve">за перорални форми </w:t>
      </w:r>
      <w:r w:rsidRPr="00977A67">
        <w:rPr>
          <w:sz w:val="22"/>
          <w:szCs w:val="22"/>
          <w:lang w:val="bg-BG"/>
        </w:rPr>
        <w:t xml:space="preserve">трябва да се изпразни </w:t>
      </w:r>
      <w:r w:rsidRPr="00977A67">
        <w:rPr>
          <w:b/>
          <w:sz w:val="22"/>
          <w:szCs w:val="22"/>
          <w:lang w:val="bg-BG"/>
        </w:rPr>
        <w:t>бавно</w:t>
      </w:r>
      <w:r w:rsidRPr="00977A67">
        <w:rPr>
          <w:sz w:val="22"/>
          <w:szCs w:val="22"/>
          <w:lang w:val="bg-BG"/>
        </w:rPr>
        <w:t>, за да може лекарството да се преглътне; бързото изливане на лекарството може да причини задавяне.</w:t>
      </w:r>
    </w:p>
    <w:p w14:paraId="77F48496" w14:textId="77777777" w:rsidR="00EE258A" w:rsidRPr="00977A67" w:rsidRDefault="00EE258A" w:rsidP="00207692">
      <w:pPr>
        <w:widowControl/>
        <w:numPr>
          <w:ilvl w:val="0"/>
          <w:numId w:val="40"/>
        </w:numPr>
        <w:tabs>
          <w:tab w:val="left" w:pos="680"/>
        </w:tabs>
        <w:adjustRightInd w:val="0"/>
        <w:ind w:left="681" w:hanging="397"/>
        <w:rPr>
          <w:sz w:val="22"/>
          <w:szCs w:val="22"/>
          <w:lang w:val="bg-BG"/>
        </w:rPr>
      </w:pPr>
      <w:r w:rsidRPr="00977A67">
        <w:rPr>
          <w:sz w:val="22"/>
          <w:szCs w:val="22"/>
          <w:lang w:val="bg-BG"/>
        </w:rPr>
        <w:t xml:space="preserve">Заменете защитената от деца </w:t>
      </w:r>
      <w:r w:rsidR="00696A2B" w:rsidRPr="00977A67">
        <w:rPr>
          <w:sz w:val="22"/>
          <w:szCs w:val="22"/>
          <w:lang w:val="bg-BG"/>
        </w:rPr>
        <w:t>капачка</w:t>
      </w:r>
      <w:r w:rsidR="007A43D6" w:rsidRPr="00977A67">
        <w:rPr>
          <w:sz w:val="22"/>
          <w:szCs w:val="22"/>
          <w:lang w:val="bg-BG"/>
        </w:rPr>
        <w:t xml:space="preserve"> на винт</w:t>
      </w:r>
      <w:r w:rsidRPr="00977A67">
        <w:rPr>
          <w:sz w:val="22"/>
          <w:szCs w:val="22"/>
          <w:lang w:val="bg-BG"/>
        </w:rPr>
        <w:t xml:space="preserve"> след употреба. Адаптерът на бутилката не трябва да се премахва.</w:t>
      </w:r>
    </w:p>
    <w:p w14:paraId="7A8F6134" w14:textId="77777777" w:rsidR="00EE258A" w:rsidRPr="00977A67" w:rsidRDefault="00EE258A" w:rsidP="00207692">
      <w:pPr>
        <w:widowControl/>
        <w:numPr>
          <w:ilvl w:val="0"/>
          <w:numId w:val="40"/>
        </w:numPr>
        <w:tabs>
          <w:tab w:val="left" w:pos="680"/>
        </w:tabs>
        <w:adjustRightInd w:val="0"/>
        <w:ind w:left="681" w:hanging="397"/>
        <w:rPr>
          <w:snapToGrid w:val="0"/>
          <w:sz w:val="22"/>
          <w:szCs w:val="22"/>
          <w:lang w:val="bg-BG"/>
        </w:rPr>
      </w:pPr>
      <w:r w:rsidRPr="00977A67">
        <w:rPr>
          <w:sz w:val="22"/>
          <w:szCs w:val="22"/>
          <w:lang w:val="bg-BG"/>
        </w:rPr>
        <w:t xml:space="preserve">Бутилката може да се съхранява при стайна температура </w:t>
      </w:r>
      <w:r w:rsidR="00D771AB" w:rsidRPr="00977A67">
        <w:rPr>
          <w:sz w:val="22"/>
          <w:szCs w:val="22"/>
          <w:lang w:val="bg-BG"/>
        </w:rPr>
        <w:t>(не по-висока от 25</w:t>
      </w:r>
      <w:r w:rsidR="00077132" w:rsidRPr="00977A67">
        <w:rPr>
          <w:sz w:val="22"/>
          <w:szCs w:val="22"/>
          <w:lang w:val="bg-BG"/>
        </w:rPr>
        <w:t>°</w:t>
      </w:r>
      <w:r w:rsidR="00D771AB" w:rsidRPr="00977A67">
        <w:rPr>
          <w:sz w:val="22"/>
          <w:szCs w:val="22"/>
          <w:lang w:val="bg-BG"/>
        </w:rPr>
        <w:t>C)</w:t>
      </w:r>
      <w:r w:rsidRPr="00977A67">
        <w:rPr>
          <w:sz w:val="22"/>
          <w:szCs w:val="22"/>
          <w:lang w:val="bg-BG"/>
        </w:rPr>
        <w:t>.</w:t>
      </w:r>
    </w:p>
    <w:p w14:paraId="69910BB0" w14:textId="77777777" w:rsidR="00EE258A" w:rsidRPr="00977A67" w:rsidRDefault="00EE258A" w:rsidP="004004A7">
      <w:pPr>
        <w:widowControl/>
        <w:adjustRightInd w:val="0"/>
        <w:ind w:left="360" w:hanging="294"/>
        <w:rPr>
          <w:sz w:val="22"/>
          <w:szCs w:val="22"/>
          <w:lang w:val="bg-BG"/>
        </w:rPr>
      </w:pPr>
    </w:p>
    <w:p w14:paraId="7C7A4C41" w14:textId="77777777" w:rsidR="00EE258A" w:rsidRPr="00977A67" w:rsidRDefault="00EE258A" w:rsidP="002E1C72">
      <w:pPr>
        <w:pStyle w:val="Style4"/>
        <w:keepNext/>
        <w:widowControl/>
        <w:adjustRightInd/>
        <w:ind w:left="851" w:hanging="567"/>
        <w:rPr>
          <w:b/>
          <w:sz w:val="22"/>
          <w:szCs w:val="22"/>
          <w:lang w:val="bg-BG"/>
        </w:rPr>
      </w:pPr>
      <w:r w:rsidRPr="00977A67">
        <w:rPr>
          <w:b/>
          <w:sz w:val="22"/>
          <w:szCs w:val="22"/>
          <w:lang w:val="bg-BG"/>
        </w:rPr>
        <w:t>Почистване:</w:t>
      </w:r>
    </w:p>
    <w:p w14:paraId="7ACC5A56" w14:textId="27FB8762" w:rsidR="00EE258A" w:rsidRPr="00977A67" w:rsidRDefault="00EE258A" w:rsidP="002E1C72">
      <w:pPr>
        <w:widowControl/>
        <w:numPr>
          <w:ilvl w:val="12"/>
          <w:numId w:val="0"/>
        </w:numPr>
        <w:autoSpaceDE/>
        <w:autoSpaceDN/>
        <w:ind w:left="284"/>
        <w:rPr>
          <w:bCs/>
          <w:sz w:val="22"/>
          <w:szCs w:val="22"/>
          <w:lang w:val="bg-BG"/>
        </w:rPr>
      </w:pPr>
      <w:r w:rsidRPr="00977A67">
        <w:rPr>
          <w:bCs/>
          <w:sz w:val="22"/>
          <w:szCs w:val="22"/>
          <w:lang w:val="bg-BG"/>
        </w:rPr>
        <w:t xml:space="preserve">Почистете </w:t>
      </w:r>
      <w:r w:rsidRPr="00977A67">
        <w:rPr>
          <w:b/>
          <w:bCs/>
          <w:sz w:val="22"/>
          <w:szCs w:val="22"/>
          <w:lang w:val="bg-BG"/>
        </w:rPr>
        <w:t>веднага</w:t>
      </w:r>
      <w:r w:rsidRPr="00977A67">
        <w:rPr>
          <w:bCs/>
          <w:sz w:val="22"/>
          <w:szCs w:val="22"/>
          <w:lang w:val="bg-BG"/>
        </w:rPr>
        <w:t xml:space="preserve"> спринцовка</w:t>
      </w:r>
      <w:r w:rsidR="0010485B" w:rsidRPr="00977A67">
        <w:rPr>
          <w:bCs/>
          <w:sz w:val="22"/>
          <w:szCs w:val="22"/>
          <w:lang w:val="bg-BG"/>
        </w:rPr>
        <w:t>та за перо</w:t>
      </w:r>
      <w:r w:rsidR="003142FC" w:rsidRPr="00977A67">
        <w:rPr>
          <w:lang w:val="bg-BG"/>
        </w:rPr>
        <w:t>р</w:t>
      </w:r>
      <w:r w:rsidR="0010485B" w:rsidRPr="00977A67">
        <w:rPr>
          <w:bCs/>
          <w:sz w:val="22"/>
          <w:szCs w:val="22"/>
          <w:lang w:val="bg-BG"/>
        </w:rPr>
        <w:t>а</w:t>
      </w:r>
      <w:r w:rsidR="00775578" w:rsidRPr="00977A67">
        <w:rPr>
          <w:bCs/>
          <w:sz w:val="22"/>
          <w:szCs w:val="22"/>
          <w:lang w:val="bg-BG"/>
        </w:rPr>
        <w:t>л</w:t>
      </w:r>
      <w:r w:rsidR="0010485B" w:rsidRPr="00977A67">
        <w:rPr>
          <w:bCs/>
          <w:sz w:val="22"/>
          <w:szCs w:val="22"/>
          <w:lang w:val="bg-BG"/>
        </w:rPr>
        <w:t>ни форми</w:t>
      </w:r>
      <w:r w:rsidRPr="00977A67">
        <w:rPr>
          <w:bCs/>
          <w:sz w:val="22"/>
          <w:szCs w:val="22"/>
          <w:lang w:val="bg-BG"/>
        </w:rPr>
        <w:t xml:space="preserve"> </w:t>
      </w:r>
      <w:ins w:id="242" w:author="update" w:date="2025-04-08T09:57:00Z">
        <w:r w:rsidR="008008F4">
          <w:rPr>
            <w:bCs/>
            <w:sz w:val="22"/>
            <w:szCs w:val="22"/>
            <w:lang w:val="bg-BG"/>
          </w:rPr>
          <w:t xml:space="preserve">само </w:t>
        </w:r>
      </w:ins>
      <w:r w:rsidRPr="00977A67">
        <w:rPr>
          <w:bCs/>
          <w:sz w:val="22"/>
          <w:szCs w:val="22"/>
          <w:lang w:val="bg-BG"/>
        </w:rPr>
        <w:t>с</w:t>
      </w:r>
      <w:ins w:id="243" w:author="IB update" w:date="2025-03-25T12:45:00Z">
        <w:r w:rsidR="00AB58F4" w:rsidRPr="00977A67">
          <w:rPr>
            <w:bCs/>
            <w:sz w:val="22"/>
            <w:szCs w:val="22"/>
            <w:lang w:val="bg-BG"/>
          </w:rPr>
          <w:t>ъс студена чешмяна</w:t>
        </w:r>
      </w:ins>
      <w:r w:rsidRPr="00977A67">
        <w:rPr>
          <w:bCs/>
          <w:sz w:val="22"/>
          <w:szCs w:val="22"/>
          <w:lang w:val="bg-BG"/>
        </w:rPr>
        <w:t xml:space="preserve"> вода</w:t>
      </w:r>
      <w:ins w:id="244" w:author="update" w:date="2025-04-08T09:58:00Z">
        <w:r w:rsidR="008008F4">
          <w:rPr>
            <w:bCs/>
            <w:sz w:val="22"/>
            <w:szCs w:val="22"/>
            <w:lang w:val="bg-BG"/>
          </w:rPr>
          <w:t xml:space="preserve"> и ако е необходимо, придвижете буталото навътре и навън</w:t>
        </w:r>
      </w:ins>
      <w:r w:rsidRPr="00977A67">
        <w:rPr>
          <w:bCs/>
          <w:sz w:val="22"/>
          <w:szCs w:val="22"/>
          <w:lang w:val="bg-BG"/>
        </w:rPr>
        <w:t>.</w:t>
      </w:r>
      <w:del w:id="245" w:author="IB update" w:date="2025-03-25T12:45:00Z">
        <w:r w:rsidRPr="00977A67" w:rsidDel="00AB58F4">
          <w:rPr>
            <w:bCs/>
            <w:sz w:val="22"/>
            <w:szCs w:val="22"/>
            <w:lang w:val="bg-BG"/>
          </w:rPr>
          <w:delText xml:space="preserve"> Разделете цилиндъра и буталото и изплакнете с вода.</w:delText>
        </w:r>
      </w:del>
      <w:r w:rsidRPr="00977A67">
        <w:rPr>
          <w:bCs/>
          <w:sz w:val="22"/>
          <w:szCs w:val="22"/>
          <w:lang w:val="bg-BG"/>
        </w:rPr>
        <w:t xml:space="preserve"> Изтръскайте излишната вода и оставете </w:t>
      </w:r>
      <w:del w:id="246" w:author="IB update" w:date="2025-03-25T12:45:00Z">
        <w:r w:rsidRPr="00977A67" w:rsidDel="00AB58F4">
          <w:rPr>
            <w:bCs/>
            <w:sz w:val="22"/>
            <w:szCs w:val="22"/>
            <w:lang w:val="bg-BG"/>
          </w:rPr>
          <w:delText xml:space="preserve">разглобената </w:delText>
        </w:r>
      </w:del>
      <w:r w:rsidRPr="00977A67">
        <w:rPr>
          <w:bCs/>
          <w:sz w:val="22"/>
          <w:szCs w:val="22"/>
          <w:lang w:val="bg-BG"/>
        </w:rPr>
        <w:t>спринцовка</w:t>
      </w:r>
      <w:ins w:id="247" w:author="IB update" w:date="2025-03-25T12:45:00Z">
        <w:r w:rsidR="00AB58F4" w:rsidRPr="00977A67">
          <w:rPr>
            <w:bCs/>
            <w:sz w:val="22"/>
            <w:szCs w:val="22"/>
            <w:lang w:val="bg-BG"/>
          </w:rPr>
          <w:t>та</w:t>
        </w:r>
      </w:ins>
      <w:r w:rsidRPr="00977A67">
        <w:rPr>
          <w:bCs/>
          <w:sz w:val="22"/>
          <w:szCs w:val="22"/>
          <w:lang w:val="bg-BG"/>
        </w:rPr>
        <w:t xml:space="preserve"> </w:t>
      </w:r>
      <w:r w:rsidR="0010485B" w:rsidRPr="00977A67">
        <w:rPr>
          <w:bCs/>
          <w:sz w:val="22"/>
          <w:szCs w:val="22"/>
          <w:lang w:val="bg-BG"/>
        </w:rPr>
        <w:t xml:space="preserve">за перорални форми </w:t>
      </w:r>
      <w:r w:rsidRPr="00977A67">
        <w:rPr>
          <w:bCs/>
          <w:sz w:val="22"/>
          <w:szCs w:val="22"/>
          <w:lang w:val="bg-BG"/>
        </w:rPr>
        <w:t xml:space="preserve">да </w:t>
      </w:r>
      <w:del w:id="248" w:author="IB update" w:date="2025-03-25T12:45:00Z">
        <w:r w:rsidRPr="00977A67" w:rsidDel="00AB58F4">
          <w:rPr>
            <w:bCs/>
            <w:sz w:val="22"/>
            <w:szCs w:val="22"/>
            <w:lang w:val="bg-BG"/>
          </w:rPr>
          <w:delText xml:space="preserve">се </w:delText>
        </w:r>
      </w:del>
      <w:r w:rsidRPr="00977A67">
        <w:rPr>
          <w:bCs/>
          <w:sz w:val="22"/>
          <w:szCs w:val="22"/>
          <w:lang w:val="bg-BG"/>
        </w:rPr>
        <w:t>из</w:t>
      </w:r>
      <w:r w:rsidR="0010485B" w:rsidRPr="00977A67">
        <w:rPr>
          <w:bCs/>
          <w:sz w:val="22"/>
          <w:szCs w:val="22"/>
          <w:lang w:val="bg-BG"/>
        </w:rPr>
        <w:t>съхне</w:t>
      </w:r>
      <w:del w:id="249" w:author="IB update" w:date="2025-03-25T12:46:00Z">
        <w:r w:rsidR="0010485B" w:rsidRPr="00977A67" w:rsidDel="00AB58F4">
          <w:rPr>
            <w:bCs/>
            <w:sz w:val="22"/>
            <w:szCs w:val="22"/>
            <w:lang w:val="bg-BG"/>
          </w:rPr>
          <w:delText>,</w:delText>
        </w:r>
      </w:del>
      <w:r w:rsidR="0010485B" w:rsidRPr="00977A67">
        <w:rPr>
          <w:bCs/>
          <w:sz w:val="22"/>
          <w:szCs w:val="22"/>
          <w:lang w:val="bg-BG"/>
        </w:rPr>
        <w:t xml:space="preserve"> преди </w:t>
      </w:r>
      <w:del w:id="250" w:author="IB update" w:date="2025-03-25T12:46:00Z">
        <w:r w:rsidR="0010485B" w:rsidRPr="00977A67" w:rsidDel="00AB58F4">
          <w:rPr>
            <w:bCs/>
            <w:sz w:val="22"/>
            <w:szCs w:val="22"/>
            <w:lang w:val="bg-BG"/>
          </w:rPr>
          <w:delText xml:space="preserve">да се сглоби отново за </w:delText>
        </w:r>
      </w:del>
      <w:r w:rsidR="0010485B" w:rsidRPr="00977A67">
        <w:rPr>
          <w:bCs/>
          <w:sz w:val="22"/>
          <w:szCs w:val="22"/>
          <w:lang w:val="bg-BG"/>
        </w:rPr>
        <w:t>следващо прилагане</w:t>
      </w:r>
      <w:r w:rsidRPr="00977A67">
        <w:rPr>
          <w:bCs/>
          <w:sz w:val="22"/>
          <w:szCs w:val="22"/>
          <w:lang w:val="bg-BG"/>
        </w:rPr>
        <w:t>.</w:t>
      </w:r>
      <w:ins w:id="251" w:author="update" w:date="2025-04-08T09:58:00Z">
        <w:r w:rsidR="008008F4">
          <w:rPr>
            <w:bCs/>
            <w:sz w:val="22"/>
            <w:szCs w:val="22"/>
            <w:lang w:val="bg-BG"/>
          </w:rPr>
          <w:t xml:space="preserve"> Не разглобявайте спринцовката за перорални форми.</w:t>
        </w:r>
      </w:ins>
    </w:p>
    <w:p w14:paraId="0CB297D8" w14:textId="77777777" w:rsidR="00F44488" w:rsidRPr="00977A67" w:rsidRDefault="00F44488" w:rsidP="004004A7">
      <w:pPr>
        <w:pStyle w:val="Style4"/>
        <w:widowControl/>
        <w:adjustRightInd/>
        <w:rPr>
          <w:sz w:val="22"/>
          <w:szCs w:val="22"/>
          <w:lang w:val="bg-BG"/>
        </w:rPr>
      </w:pPr>
    </w:p>
    <w:p w14:paraId="3A780406"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Ако сте приели повече от необходимата доза Orfadin</w:t>
      </w:r>
    </w:p>
    <w:p w14:paraId="293F29C1" w14:textId="77777777" w:rsidR="00F44488" w:rsidRPr="00977A67" w:rsidRDefault="00F44488" w:rsidP="004004A7">
      <w:pPr>
        <w:pStyle w:val="Style4"/>
        <w:widowControl/>
        <w:adjustRightInd/>
        <w:rPr>
          <w:sz w:val="22"/>
          <w:szCs w:val="22"/>
          <w:lang w:val="bg-BG"/>
        </w:rPr>
      </w:pPr>
      <w:r w:rsidRPr="00977A67">
        <w:rPr>
          <w:sz w:val="22"/>
          <w:szCs w:val="22"/>
          <w:lang w:val="bg-BG"/>
        </w:rPr>
        <w:t>Ако сте приели повече от необходимата доза от това лекарство, обърнете се към Вашия лекар или фармацевт, колкото може по-скоро.</w:t>
      </w:r>
    </w:p>
    <w:p w14:paraId="7731A734" w14:textId="77777777" w:rsidR="00F44488" w:rsidRPr="00977A67" w:rsidRDefault="00F44488" w:rsidP="004004A7">
      <w:pPr>
        <w:pStyle w:val="Style3"/>
        <w:widowControl/>
        <w:adjustRightInd/>
        <w:rPr>
          <w:sz w:val="22"/>
          <w:szCs w:val="22"/>
          <w:lang w:val="bg-BG"/>
        </w:rPr>
      </w:pPr>
    </w:p>
    <w:p w14:paraId="46E86AC7"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Ако сте пропуснали да приемете Orfadin</w:t>
      </w:r>
    </w:p>
    <w:p w14:paraId="5D553BEB" w14:textId="77777777" w:rsidR="00F44488" w:rsidRPr="00977A67" w:rsidRDefault="00F44488" w:rsidP="004004A7">
      <w:pPr>
        <w:pStyle w:val="Style4"/>
        <w:widowControl/>
        <w:adjustRightInd/>
        <w:rPr>
          <w:sz w:val="22"/>
          <w:szCs w:val="22"/>
          <w:lang w:val="bg-BG"/>
        </w:rPr>
      </w:pPr>
      <w:r w:rsidRPr="00977A67">
        <w:rPr>
          <w:sz w:val="22"/>
          <w:szCs w:val="22"/>
          <w:lang w:val="bg-BG"/>
        </w:rPr>
        <w:t>Не вземайте двойна доза, за да компенсирате пропуснатата доза. Ако сте пропуснали да приемете една доза, свържете се с Вашия лекар или фармацевт.</w:t>
      </w:r>
    </w:p>
    <w:p w14:paraId="29E8883B" w14:textId="77777777" w:rsidR="00F44488" w:rsidRPr="00977A67" w:rsidRDefault="00F44488" w:rsidP="004004A7">
      <w:pPr>
        <w:pStyle w:val="Style4"/>
        <w:widowControl/>
        <w:adjustRightInd/>
        <w:rPr>
          <w:sz w:val="22"/>
          <w:szCs w:val="22"/>
          <w:lang w:val="bg-BG"/>
        </w:rPr>
      </w:pPr>
    </w:p>
    <w:p w14:paraId="58BEFB73"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Ако сте спрели приема на Orfadin</w:t>
      </w:r>
    </w:p>
    <w:p w14:paraId="31C15793" w14:textId="269E9C78" w:rsidR="00F44488" w:rsidRPr="00730BA0" w:rsidRDefault="00F44488" w:rsidP="004004A7">
      <w:pPr>
        <w:pStyle w:val="Style4"/>
        <w:widowControl/>
        <w:adjustRightInd/>
        <w:rPr>
          <w:sz w:val="22"/>
          <w:szCs w:val="22"/>
          <w:lang w:val="en-GB"/>
        </w:rPr>
      </w:pPr>
      <w:r w:rsidRPr="00977A67">
        <w:rPr>
          <w:sz w:val="22"/>
          <w:szCs w:val="22"/>
          <w:lang w:val="bg-BG"/>
        </w:rPr>
        <w:t xml:space="preserve">Ако имате впечатлението, че </w:t>
      </w:r>
      <w:r w:rsidR="007E597A" w:rsidRPr="00977A67">
        <w:rPr>
          <w:sz w:val="22"/>
          <w:szCs w:val="22"/>
          <w:lang w:val="bg-BG"/>
        </w:rPr>
        <w:t>лекарство</w:t>
      </w:r>
      <w:r w:rsidR="00E16609" w:rsidRPr="00977A67">
        <w:rPr>
          <w:sz w:val="22"/>
          <w:szCs w:val="22"/>
          <w:lang w:val="bg-BG"/>
        </w:rPr>
        <w:t>то</w:t>
      </w:r>
      <w:r w:rsidRPr="00977A67">
        <w:rPr>
          <w:sz w:val="22"/>
          <w:szCs w:val="22"/>
          <w:lang w:val="bg-BG"/>
        </w:rPr>
        <w:t xml:space="preserve"> не действа както трябва, поговорете с Вашия лекар. Не променяйте дозата или не спирайте лечението, без да сте говорили с Вашия лекар.</w:t>
      </w:r>
    </w:p>
    <w:p w14:paraId="61497259" w14:textId="77777777" w:rsidR="00F44488" w:rsidRPr="00977A67" w:rsidRDefault="00F44488" w:rsidP="004004A7">
      <w:pPr>
        <w:pStyle w:val="Style4"/>
        <w:widowControl/>
        <w:adjustRightInd/>
        <w:rPr>
          <w:sz w:val="22"/>
          <w:szCs w:val="22"/>
          <w:lang w:val="bg-BG"/>
        </w:rPr>
      </w:pPr>
    </w:p>
    <w:p w14:paraId="59B4B944" w14:textId="77777777" w:rsidR="00F44488" w:rsidRPr="00977A67" w:rsidRDefault="00F44488" w:rsidP="004004A7">
      <w:pPr>
        <w:pStyle w:val="Style4"/>
        <w:widowControl/>
        <w:adjustRightInd/>
        <w:rPr>
          <w:sz w:val="22"/>
          <w:szCs w:val="22"/>
          <w:lang w:val="bg-BG"/>
        </w:rPr>
      </w:pPr>
      <w:r w:rsidRPr="00977A67">
        <w:rPr>
          <w:sz w:val="22"/>
          <w:szCs w:val="22"/>
          <w:lang w:val="bg-BG"/>
        </w:rPr>
        <w:t>Ако имате някакви допълнителни въпроси, свързани с употребата на това лекарство, попитайте Вашия лекар, фармацевт или медицинска сестра.</w:t>
      </w:r>
    </w:p>
    <w:p w14:paraId="053445FD" w14:textId="77777777" w:rsidR="00F44488" w:rsidRPr="00977A67" w:rsidRDefault="00F44488" w:rsidP="004004A7">
      <w:pPr>
        <w:pStyle w:val="Style3"/>
        <w:widowControl/>
        <w:adjustRightInd/>
        <w:rPr>
          <w:sz w:val="22"/>
          <w:szCs w:val="22"/>
          <w:lang w:val="bg-BG"/>
        </w:rPr>
      </w:pPr>
    </w:p>
    <w:p w14:paraId="416DBE0C" w14:textId="77777777" w:rsidR="00F44488" w:rsidRPr="00977A67" w:rsidRDefault="00F44488" w:rsidP="004004A7">
      <w:pPr>
        <w:pStyle w:val="Style3"/>
        <w:widowControl/>
        <w:adjustRightInd/>
        <w:rPr>
          <w:sz w:val="22"/>
          <w:szCs w:val="22"/>
          <w:lang w:val="bg-BG"/>
        </w:rPr>
      </w:pPr>
    </w:p>
    <w:p w14:paraId="2A20A29C" w14:textId="47BCDA50" w:rsidR="00F44488" w:rsidRPr="00977A67" w:rsidRDefault="00F44488" w:rsidP="004004A7">
      <w:pPr>
        <w:keepNext/>
        <w:widowControl/>
        <w:ind w:left="567" w:hanging="567"/>
        <w:rPr>
          <w:b/>
          <w:sz w:val="22"/>
          <w:szCs w:val="22"/>
          <w:lang w:val="bg-BG"/>
        </w:rPr>
      </w:pPr>
      <w:r w:rsidRPr="00977A67">
        <w:rPr>
          <w:b/>
          <w:sz w:val="22"/>
          <w:szCs w:val="22"/>
          <w:lang w:val="bg-BG"/>
        </w:rPr>
        <w:t>4.</w:t>
      </w:r>
      <w:r w:rsidRPr="00977A67">
        <w:rPr>
          <w:b/>
          <w:sz w:val="22"/>
          <w:szCs w:val="22"/>
          <w:lang w:val="bg-BG"/>
        </w:rPr>
        <w:tab/>
        <w:t>Възможни нежелани реакции</w:t>
      </w:r>
    </w:p>
    <w:p w14:paraId="410B02C1" w14:textId="77777777" w:rsidR="00F44488" w:rsidRPr="00977A67" w:rsidRDefault="00F44488" w:rsidP="004004A7">
      <w:pPr>
        <w:keepNext/>
        <w:widowControl/>
        <w:ind w:left="567" w:hanging="567"/>
        <w:rPr>
          <w:sz w:val="22"/>
          <w:szCs w:val="22"/>
          <w:lang w:val="bg-BG"/>
        </w:rPr>
      </w:pPr>
    </w:p>
    <w:p w14:paraId="5E7575E9" w14:textId="77777777" w:rsidR="00F44488" w:rsidRPr="00977A67" w:rsidRDefault="00F44488" w:rsidP="004004A7">
      <w:pPr>
        <w:widowControl/>
        <w:rPr>
          <w:sz w:val="22"/>
          <w:szCs w:val="22"/>
          <w:lang w:val="bg-BG"/>
        </w:rPr>
      </w:pPr>
      <w:r w:rsidRPr="00977A67">
        <w:rPr>
          <w:sz w:val="22"/>
          <w:szCs w:val="22"/>
          <w:lang w:val="bg-BG"/>
        </w:rPr>
        <w:t>Като всички лекарства, това лекарство може да предизвика нежелани реакции, въпреки че не всеки ги получава.</w:t>
      </w:r>
    </w:p>
    <w:p w14:paraId="5B3956A4" w14:textId="77777777" w:rsidR="00F44488" w:rsidRPr="00977A67" w:rsidRDefault="00F44488" w:rsidP="004004A7">
      <w:pPr>
        <w:widowControl/>
        <w:rPr>
          <w:sz w:val="22"/>
          <w:szCs w:val="22"/>
          <w:lang w:val="bg-BG"/>
        </w:rPr>
      </w:pPr>
    </w:p>
    <w:p w14:paraId="41BDBA1A" w14:textId="77777777" w:rsidR="00F44488" w:rsidRPr="00977A67" w:rsidRDefault="00F44488" w:rsidP="004004A7">
      <w:pPr>
        <w:widowControl/>
        <w:rPr>
          <w:sz w:val="22"/>
          <w:szCs w:val="22"/>
          <w:lang w:val="bg-BG"/>
        </w:rPr>
      </w:pPr>
      <w:r w:rsidRPr="00977A67">
        <w:rPr>
          <w:sz w:val="22"/>
          <w:szCs w:val="22"/>
          <w:lang w:val="bg-BG"/>
        </w:rPr>
        <w:t xml:space="preserve">Ако забележите някакви нежелани реакции, свързани с очите, веднага се обърнете към Вашия лекар за изследвания на очите. Лечението с </w:t>
      </w:r>
      <w:proofErr w:type="spellStart"/>
      <w:r w:rsidRPr="00977A67">
        <w:rPr>
          <w:sz w:val="22"/>
          <w:szCs w:val="22"/>
          <w:lang w:val="bg-BG"/>
        </w:rPr>
        <w:t>нитисинон</w:t>
      </w:r>
      <w:proofErr w:type="spellEnd"/>
      <w:r w:rsidRPr="00977A67">
        <w:rPr>
          <w:sz w:val="22"/>
          <w:szCs w:val="22"/>
          <w:lang w:val="bg-BG"/>
        </w:rPr>
        <w:t xml:space="preserve"> води до повишени нива на тирозин в кръвта, което може да причини симптоми, свързани с очите. </w:t>
      </w:r>
      <w:r w:rsidR="00B83706" w:rsidRPr="00977A67">
        <w:rPr>
          <w:sz w:val="22"/>
          <w:szCs w:val="22"/>
          <w:lang w:val="bg-BG"/>
        </w:rPr>
        <w:t xml:space="preserve">При пациенти с наследствена </w:t>
      </w:r>
      <w:proofErr w:type="spellStart"/>
      <w:r w:rsidR="00B83706" w:rsidRPr="00977A67">
        <w:rPr>
          <w:sz w:val="22"/>
          <w:szCs w:val="22"/>
          <w:lang w:val="bg-BG"/>
        </w:rPr>
        <w:lastRenderedPageBreak/>
        <w:t>тирозинемия</w:t>
      </w:r>
      <w:proofErr w:type="spellEnd"/>
      <w:r w:rsidR="00B83706" w:rsidRPr="00977A67">
        <w:rPr>
          <w:sz w:val="22"/>
          <w:szCs w:val="22"/>
          <w:lang w:val="bg-BG"/>
        </w:rPr>
        <w:t xml:space="preserve"> тип</w:t>
      </w:r>
      <w:r w:rsidR="006D7157" w:rsidRPr="00977A67">
        <w:rPr>
          <w:sz w:val="22"/>
          <w:szCs w:val="22"/>
          <w:lang w:val="bg-BG"/>
        </w:rPr>
        <w:t> </w:t>
      </w:r>
      <w:r w:rsidR="00B83706" w:rsidRPr="00977A67">
        <w:rPr>
          <w:sz w:val="22"/>
          <w:szCs w:val="22"/>
          <w:lang w:val="bg-BG"/>
        </w:rPr>
        <w:t>1, често съобщаваните</w:t>
      </w:r>
      <w:r w:rsidRPr="00977A67">
        <w:rPr>
          <w:sz w:val="22"/>
          <w:szCs w:val="22"/>
          <w:lang w:val="bg-BG"/>
        </w:rPr>
        <w:t xml:space="preserve"> нежелани реакции, засягащи очите (може да засегнат повече от 1 на 10</w:t>
      </w:r>
      <w:r w:rsidR="00B83706" w:rsidRPr="00977A67">
        <w:rPr>
          <w:sz w:val="22"/>
          <w:szCs w:val="22"/>
          <w:lang w:val="bg-BG"/>
        </w:rPr>
        <w:t>0</w:t>
      </w:r>
      <w:r w:rsidRPr="00977A67">
        <w:rPr>
          <w:sz w:val="22"/>
          <w:szCs w:val="22"/>
          <w:lang w:val="bg-BG"/>
        </w:rPr>
        <w:t> пациенти), причинени от по-високи нива на тирозина, са възпаление на окото (конюнктивит), помътняване и възпаление на роговицата (</w:t>
      </w:r>
      <w:proofErr w:type="spellStart"/>
      <w:r w:rsidRPr="00977A67">
        <w:rPr>
          <w:sz w:val="22"/>
          <w:szCs w:val="22"/>
          <w:lang w:val="bg-BG"/>
        </w:rPr>
        <w:t>кератит</w:t>
      </w:r>
      <w:proofErr w:type="spellEnd"/>
      <w:r w:rsidRPr="00977A67">
        <w:rPr>
          <w:sz w:val="22"/>
          <w:szCs w:val="22"/>
          <w:lang w:val="bg-BG"/>
        </w:rPr>
        <w:t>), чувствителност към светлина (</w:t>
      </w:r>
      <w:proofErr w:type="spellStart"/>
      <w:r w:rsidRPr="00977A67">
        <w:rPr>
          <w:sz w:val="22"/>
          <w:szCs w:val="22"/>
          <w:lang w:val="bg-BG"/>
        </w:rPr>
        <w:t>фотофобия</w:t>
      </w:r>
      <w:proofErr w:type="spellEnd"/>
      <w:r w:rsidRPr="00977A67">
        <w:rPr>
          <w:sz w:val="22"/>
          <w:szCs w:val="22"/>
          <w:lang w:val="bg-BG"/>
        </w:rPr>
        <w:t>) и болки в очите. Възпалението на клепача (</w:t>
      </w:r>
      <w:proofErr w:type="spellStart"/>
      <w:r w:rsidRPr="00977A67">
        <w:rPr>
          <w:sz w:val="22"/>
          <w:szCs w:val="22"/>
          <w:lang w:val="bg-BG"/>
        </w:rPr>
        <w:t>блефарит</w:t>
      </w:r>
      <w:proofErr w:type="spellEnd"/>
      <w:r w:rsidRPr="00977A67">
        <w:rPr>
          <w:sz w:val="22"/>
          <w:szCs w:val="22"/>
          <w:lang w:val="bg-BG"/>
        </w:rPr>
        <w:t>) е нечеста нежелана реакция (може да засегне до 1 на 100 пациенти).</w:t>
      </w:r>
    </w:p>
    <w:p w14:paraId="26996032" w14:textId="77777777" w:rsidR="00B83706" w:rsidRPr="00977A67" w:rsidRDefault="00B83706" w:rsidP="00B83706">
      <w:pPr>
        <w:widowControl/>
        <w:rPr>
          <w:sz w:val="22"/>
          <w:szCs w:val="22"/>
          <w:lang w:val="bg-BG"/>
        </w:rPr>
      </w:pPr>
      <w:r w:rsidRPr="00977A67">
        <w:rPr>
          <w:sz w:val="22"/>
          <w:szCs w:val="22"/>
          <w:lang w:val="bg-BG"/>
        </w:rPr>
        <w:t xml:space="preserve">При пациенти с </w:t>
      </w:r>
      <w:proofErr w:type="spellStart"/>
      <w:r w:rsidR="006C2F9C" w:rsidRPr="00977A67">
        <w:rPr>
          <w:sz w:val="22"/>
          <w:szCs w:val="22"/>
          <w:lang w:val="bg-BG"/>
        </w:rPr>
        <w:t>алкаптонурия</w:t>
      </w:r>
      <w:proofErr w:type="spellEnd"/>
      <w:r w:rsidRPr="00977A67">
        <w:rPr>
          <w:sz w:val="22"/>
          <w:szCs w:val="22"/>
          <w:lang w:val="bg-BG"/>
        </w:rPr>
        <w:t xml:space="preserve"> </w:t>
      </w:r>
      <w:r w:rsidR="00FA094F" w:rsidRPr="00977A67">
        <w:rPr>
          <w:sz w:val="22"/>
          <w:szCs w:val="22"/>
          <w:lang w:val="bg-BG"/>
        </w:rPr>
        <w:t>дразнене</w:t>
      </w:r>
      <w:r w:rsidRPr="00977A67">
        <w:rPr>
          <w:sz w:val="22"/>
          <w:szCs w:val="22"/>
          <w:lang w:val="bg-BG"/>
        </w:rPr>
        <w:t xml:space="preserve"> на очите (</w:t>
      </w:r>
      <w:proofErr w:type="spellStart"/>
      <w:r w:rsidRPr="00977A67">
        <w:rPr>
          <w:sz w:val="22"/>
          <w:szCs w:val="22"/>
          <w:lang w:val="bg-BG"/>
        </w:rPr>
        <w:t>кератопатия</w:t>
      </w:r>
      <w:proofErr w:type="spellEnd"/>
      <w:r w:rsidRPr="00977A67">
        <w:rPr>
          <w:sz w:val="22"/>
          <w:szCs w:val="22"/>
          <w:lang w:val="bg-BG"/>
        </w:rPr>
        <w:t>) и болка в очите са много често съобщавани нежелани реакции (могат да засегнат повече от 1 на 10 пациенти).</w:t>
      </w:r>
    </w:p>
    <w:p w14:paraId="650C3574" w14:textId="77777777" w:rsidR="00F44488" w:rsidRPr="00977A67" w:rsidRDefault="00F44488" w:rsidP="004004A7">
      <w:pPr>
        <w:pStyle w:val="Style3"/>
        <w:widowControl/>
        <w:adjustRightInd/>
        <w:rPr>
          <w:sz w:val="22"/>
          <w:szCs w:val="22"/>
          <w:lang w:val="bg-BG"/>
        </w:rPr>
      </w:pPr>
    </w:p>
    <w:p w14:paraId="206B946F" w14:textId="77777777" w:rsidR="009C4594" w:rsidRPr="00977A67" w:rsidRDefault="009C4594" w:rsidP="009971DE">
      <w:pPr>
        <w:pStyle w:val="Style3"/>
        <w:keepNext/>
        <w:keepLines/>
        <w:widowControl/>
        <w:adjustRightInd/>
        <w:rPr>
          <w:b/>
          <w:sz w:val="22"/>
          <w:szCs w:val="22"/>
          <w:lang w:val="bg-BG"/>
        </w:rPr>
      </w:pPr>
      <w:r w:rsidRPr="00977A67">
        <w:rPr>
          <w:b/>
          <w:sz w:val="22"/>
          <w:szCs w:val="22"/>
          <w:lang w:val="bg-BG"/>
        </w:rPr>
        <w:t xml:space="preserve">Други нежелани реакции, съобщени при пациенти с наследствена </w:t>
      </w:r>
      <w:proofErr w:type="spellStart"/>
      <w:r w:rsidRPr="00977A67">
        <w:rPr>
          <w:b/>
          <w:sz w:val="22"/>
          <w:szCs w:val="22"/>
          <w:lang w:val="bg-BG"/>
        </w:rPr>
        <w:t>тирозинемия</w:t>
      </w:r>
      <w:proofErr w:type="spellEnd"/>
      <w:r w:rsidRPr="00977A67">
        <w:rPr>
          <w:b/>
          <w:sz w:val="22"/>
          <w:szCs w:val="22"/>
          <w:lang w:val="bg-BG"/>
        </w:rPr>
        <w:t xml:space="preserve"> тип</w:t>
      </w:r>
      <w:r w:rsidR="00A22C67" w:rsidRPr="00977A67">
        <w:rPr>
          <w:b/>
          <w:sz w:val="22"/>
          <w:szCs w:val="22"/>
          <w:lang w:val="bg-BG"/>
        </w:rPr>
        <w:t> </w:t>
      </w:r>
      <w:r w:rsidRPr="00977A67">
        <w:rPr>
          <w:b/>
          <w:sz w:val="22"/>
          <w:szCs w:val="22"/>
          <w:lang w:val="bg-BG"/>
        </w:rPr>
        <w:t>1, са изброени по-долу:</w:t>
      </w:r>
    </w:p>
    <w:p w14:paraId="5A2A3260" w14:textId="77777777" w:rsidR="009C4594" w:rsidRPr="00977A67" w:rsidRDefault="009C4594" w:rsidP="009971DE">
      <w:pPr>
        <w:pStyle w:val="Style3"/>
        <w:keepNext/>
        <w:keepLines/>
        <w:widowControl/>
        <w:adjustRightInd/>
        <w:rPr>
          <w:sz w:val="22"/>
          <w:szCs w:val="22"/>
          <w:lang w:val="bg-BG"/>
        </w:rPr>
      </w:pPr>
    </w:p>
    <w:p w14:paraId="1FDB74BA" w14:textId="77777777" w:rsidR="00F44488" w:rsidRPr="00977A67" w:rsidRDefault="00F44488" w:rsidP="004004A7">
      <w:pPr>
        <w:pStyle w:val="Style4"/>
        <w:keepNext/>
        <w:widowControl/>
        <w:adjustRightInd/>
        <w:ind w:left="567" w:hanging="567"/>
        <w:rPr>
          <w:sz w:val="22"/>
          <w:szCs w:val="22"/>
          <w:lang w:val="bg-BG"/>
        </w:rPr>
      </w:pPr>
      <w:r w:rsidRPr="00977A67">
        <w:rPr>
          <w:sz w:val="22"/>
          <w:szCs w:val="22"/>
          <w:u w:val="single"/>
          <w:lang w:val="bg-BG"/>
        </w:rPr>
        <w:t>Други чести нежелани реакции</w:t>
      </w:r>
    </w:p>
    <w:p w14:paraId="4119D3F8" w14:textId="77777777" w:rsidR="00F44488" w:rsidRPr="00977A67" w:rsidRDefault="00F44488" w:rsidP="004004A7">
      <w:pPr>
        <w:pStyle w:val="Style4"/>
        <w:widowControl/>
        <w:numPr>
          <w:ilvl w:val="0"/>
          <w:numId w:val="32"/>
        </w:numPr>
        <w:tabs>
          <w:tab w:val="clear" w:pos="720"/>
        </w:tabs>
        <w:adjustRightInd/>
        <w:ind w:left="567" w:hanging="567"/>
        <w:rPr>
          <w:sz w:val="22"/>
          <w:szCs w:val="22"/>
          <w:lang w:val="bg-BG"/>
        </w:rPr>
      </w:pPr>
      <w:r w:rsidRPr="00977A67">
        <w:rPr>
          <w:sz w:val="22"/>
          <w:szCs w:val="22"/>
          <w:lang w:val="bg-BG"/>
        </w:rPr>
        <w:t>Намален брой тромбоцити (</w:t>
      </w:r>
      <w:proofErr w:type="spellStart"/>
      <w:r w:rsidRPr="00977A67">
        <w:rPr>
          <w:sz w:val="22"/>
          <w:szCs w:val="22"/>
          <w:lang w:val="bg-BG"/>
        </w:rPr>
        <w:t>тромбоцитопения</w:t>
      </w:r>
      <w:proofErr w:type="spellEnd"/>
      <w:r w:rsidRPr="00977A67">
        <w:rPr>
          <w:sz w:val="22"/>
          <w:szCs w:val="22"/>
          <w:lang w:val="bg-BG"/>
        </w:rPr>
        <w:t>) и бели кръвни клетки (</w:t>
      </w:r>
      <w:proofErr w:type="spellStart"/>
      <w:r w:rsidRPr="00977A67">
        <w:rPr>
          <w:sz w:val="22"/>
          <w:szCs w:val="22"/>
          <w:lang w:val="bg-BG"/>
        </w:rPr>
        <w:t>левкопения</w:t>
      </w:r>
      <w:proofErr w:type="spellEnd"/>
      <w:r w:rsidRPr="00977A67">
        <w:rPr>
          <w:sz w:val="22"/>
          <w:szCs w:val="22"/>
          <w:lang w:val="bg-BG"/>
        </w:rPr>
        <w:t>), недостиг на определени бели кръвни клетки (</w:t>
      </w:r>
      <w:proofErr w:type="spellStart"/>
      <w:r w:rsidRPr="00977A67">
        <w:rPr>
          <w:sz w:val="22"/>
          <w:szCs w:val="22"/>
          <w:lang w:val="bg-BG"/>
        </w:rPr>
        <w:t>гранулоцитопения</w:t>
      </w:r>
      <w:proofErr w:type="spellEnd"/>
      <w:r w:rsidRPr="00977A67">
        <w:rPr>
          <w:sz w:val="22"/>
          <w:szCs w:val="22"/>
          <w:lang w:val="bg-BG"/>
        </w:rPr>
        <w:t>).</w:t>
      </w:r>
    </w:p>
    <w:p w14:paraId="16E5A71D" w14:textId="77777777" w:rsidR="00F44488" w:rsidRPr="00977A67" w:rsidRDefault="00F44488" w:rsidP="004004A7">
      <w:pPr>
        <w:pStyle w:val="Style3"/>
        <w:widowControl/>
        <w:adjustRightInd/>
        <w:rPr>
          <w:sz w:val="22"/>
          <w:szCs w:val="22"/>
          <w:lang w:val="bg-BG"/>
        </w:rPr>
      </w:pPr>
    </w:p>
    <w:p w14:paraId="0348CB19" w14:textId="77777777" w:rsidR="00F44488" w:rsidRPr="00977A67" w:rsidRDefault="00F44488" w:rsidP="004004A7">
      <w:pPr>
        <w:keepNext/>
        <w:widowControl/>
        <w:ind w:left="567" w:hanging="567"/>
        <w:rPr>
          <w:sz w:val="22"/>
          <w:szCs w:val="22"/>
          <w:u w:val="single"/>
          <w:lang w:val="bg-BG"/>
        </w:rPr>
      </w:pPr>
      <w:r w:rsidRPr="00977A67">
        <w:rPr>
          <w:spacing w:val="-2"/>
          <w:sz w:val="22"/>
          <w:szCs w:val="22"/>
          <w:u w:val="single"/>
          <w:lang w:val="bg-BG"/>
        </w:rPr>
        <w:t>Други нечести нежелани реакции</w:t>
      </w:r>
    </w:p>
    <w:p w14:paraId="1AA41D1B" w14:textId="559B33EA" w:rsidR="00F44488" w:rsidRPr="00977A67" w:rsidRDefault="00F44488" w:rsidP="004004A7">
      <w:pPr>
        <w:widowControl/>
        <w:numPr>
          <w:ilvl w:val="0"/>
          <w:numId w:val="33"/>
        </w:numPr>
        <w:tabs>
          <w:tab w:val="clear" w:pos="720"/>
        </w:tabs>
        <w:ind w:left="0" w:firstLine="0"/>
        <w:rPr>
          <w:sz w:val="22"/>
          <w:szCs w:val="22"/>
          <w:lang w:val="bg-BG"/>
        </w:rPr>
      </w:pPr>
      <w:r w:rsidRPr="00977A67">
        <w:rPr>
          <w:sz w:val="22"/>
          <w:szCs w:val="22"/>
          <w:lang w:val="bg-BG"/>
        </w:rPr>
        <w:t>увеличен брой бели кръвни клетки (</w:t>
      </w:r>
      <w:proofErr w:type="spellStart"/>
      <w:r w:rsidRPr="00977A67">
        <w:rPr>
          <w:sz w:val="22"/>
          <w:szCs w:val="22"/>
          <w:lang w:val="bg-BG"/>
        </w:rPr>
        <w:t>левкоцитоза</w:t>
      </w:r>
      <w:proofErr w:type="spellEnd"/>
      <w:r w:rsidRPr="00977A67">
        <w:rPr>
          <w:sz w:val="22"/>
          <w:szCs w:val="22"/>
          <w:lang w:val="bg-BG"/>
        </w:rPr>
        <w:t>),</w:t>
      </w:r>
    </w:p>
    <w:p w14:paraId="24FD4FEE" w14:textId="77777777" w:rsidR="00F44488" w:rsidRPr="00977A67" w:rsidRDefault="00F44488" w:rsidP="004004A7">
      <w:pPr>
        <w:widowControl/>
        <w:numPr>
          <w:ilvl w:val="0"/>
          <w:numId w:val="33"/>
        </w:numPr>
        <w:tabs>
          <w:tab w:val="clear" w:pos="720"/>
        </w:tabs>
        <w:ind w:left="0" w:firstLine="0"/>
        <w:rPr>
          <w:sz w:val="22"/>
          <w:szCs w:val="22"/>
          <w:lang w:val="bg-BG"/>
        </w:rPr>
      </w:pPr>
      <w:r w:rsidRPr="00977A67">
        <w:rPr>
          <w:sz w:val="22"/>
          <w:szCs w:val="22"/>
          <w:lang w:val="bg-BG"/>
        </w:rPr>
        <w:t>сърбеж (</w:t>
      </w:r>
      <w:proofErr w:type="spellStart"/>
      <w:r w:rsidRPr="00977A67">
        <w:rPr>
          <w:sz w:val="22"/>
          <w:szCs w:val="22"/>
          <w:lang w:val="bg-BG"/>
        </w:rPr>
        <w:t>пруритус</w:t>
      </w:r>
      <w:proofErr w:type="spellEnd"/>
      <w:r w:rsidRPr="00977A67">
        <w:rPr>
          <w:sz w:val="22"/>
          <w:szCs w:val="22"/>
          <w:lang w:val="bg-BG"/>
        </w:rPr>
        <w:t>), възпаление на кожата (</w:t>
      </w:r>
      <w:proofErr w:type="spellStart"/>
      <w:r w:rsidRPr="00977A67">
        <w:rPr>
          <w:sz w:val="22"/>
          <w:szCs w:val="22"/>
          <w:lang w:val="bg-BG"/>
        </w:rPr>
        <w:t>ексфолиативен</w:t>
      </w:r>
      <w:proofErr w:type="spellEnd"/>
      <w:r w:rsidRPr="00977A67">
        <w:rPr>
          <w:b/>
          <w:sz w:val="22"/>
          <w:szCs w:val="22"/>
          <w:lang w:val="bg-BG"/>
        </w:rPr>
        <w:t xml:space="preserve"> </w:t>
      </w:r>
      <w:r w:rsidRPr="00977A67">
        <w:rPr>
          <w:sz w:val="22"/>
          <w:szCs w:val="22"/>
          <w:lang w:val="bg-BG"/>
        </w:rPr>
        <w:t>дерматит), обрив.</w:t>
      </w:r>
    </w:p>
    <w:p w14:paraId="24F03401" w14:textId="77777777" w:rsidR="001765A5" w:rsidRPr="00977A67" w:rsidRDefault="001765A5" w:rsidP="009971DE">
      <w:pPr>
        <w:widowControl/>
        <w:rPr>
          <w:sz w:val="22"/>
          <w:szCs w:val="22"/>
          <w:lang w:val="bg-BG"/>
        </w:rPr>
      </w:pPr>
    </w:p>
    <w:p w14:paraId="2E07DC56" w14:textId="77777777" w:rsidR="001765A5" w:rsidRPr="00977A67" w:rsidRDefault="001765A5" w:rsidP="009971DE">
      <w:pPr>
        <w:keepNext/>
        <w:keepLines/>
        <w:widowControl/>
        <w:rPr>
          <w:sz w:val="22"/>
          <w:szCs w:val="22"/>
          <w:lang w:val="bg-BG"/>
        </w:rPr>
      </w:pPr>
      <w:r w:rsidRPr="00977A67">
        <w:rPr>
          <w:b/>
          <w:sz w:val="22"/>
          <w:szCs w:val="22"/>
          <w:lang w:val="bg-BG"/>
        </w:rPr>
        <w:t xml:space="preserve">Други нежелани реакции, съобщени при пациенти с </w:t>
      </w:r>
      <w:proofErr w:type="spellStart"/>
      <w:r w:rsidR="006C2F9C" w:rsidRPr="00977A67">
        <w:rPr>
          <w:b/>
          <w:sz w:val="22"/>
          <w:szCs w:val="22"/>
          <w:lang w:val="bg-BG"/>
        </w:rPr>
        <w:t>алкаптонурия</w:t>
      </w:r>
      <w:proofErr w:type="spellEnd"/>
      <w:r w:rsidRPr="00977A67">
        <w:rPr>
          <w:b/>
          <w:sz w:val="22"/>
          <w:szCs w:val="22"/>
          <w:lang w:val="bg-BG"/>
        </w:rPr>
        <w:t>, са изброени по-долу</w:t>
      </w:r>
    </w:p>
    <w:p w14:paraId="7E9C9E23" w14:textId="77777777" w:rsidR="00F44488" w:rsidRPr="00977A67" w:rsidRDefault="00F44488" w:rsidP="009971DE">
      <w:pPr>
        <w:pStyle w:val="Style4"/>
        <w:keepNext/>
        <w:keepLines/>
        <w:widowControl/>
        <w:adjustRightInd/>
        <w:rPr>
          <w:sz w:val="22"/>
          <w:szCs w:val="22"/>
          <w:lang w:val="bg-BG"/>
        </w:rPr>
      </w:pPr>
    </w:p>
    <w:p w14:paraId="596BAF2E" w14:textId="77777777" w:rsidR="001765A5" w:rsidRPr="00977A67" w:rsidRDefault="001765A5" w:rsidP="009971DE">
      <w:pPr>
        <w:pStyle w:val="Style4"/>
        <w:keepNext/>
        <w:keepLines/>
        <w:widowControl/>
        <w:adjustRightInd/>
        <w:ind w:left="567" w:hanging="567"/>
        <w:rPr>
          <w:sz w:val="22"/>
          <w:szCs w:val="22"/>
          <w:lang w:val="bg-BG"/>
        </w:rPr>
      </w:pPr>
      <w:r w:rsidRPr="00977A67">
        <w:rPr>
          <w:sz w:val="22"/>
          <w:szCs w:val="22"/>
          <w:u w:val="single"/>
          <w:lang w:val="bg-BG"/>
        </w:rPr>
        <w:t>Други чести нежелани реакции</w:t>
      </w:r>
    </w:p>
    <w:p w14:paraId="132C6B54" w14:textId="77777777" w:rsidR="001765A5" w:rsidRPr="00977A67" w:rsidRDefault="001765A5" w:rsidP="009971DE">
      <w:pPr>
        <w:pStyle w:val="Style4"/>
        <w:keepNext/>
        <w:widowControl/>
        <w:numPr>
          <w:ilvl w:val="0"/>
          <w:numId w:val="33"/>
        </w:numPr>
        <w:tabs>
          <w:tab w:val="clear" w:pos="720"/>
          <w:tab w:val="num" w:pos="567"/>
        </w:tabs>
        <w:adjustRightInd/>
        <w:ind w:left="567" w:hanging="567"/>
        <w:rPr>
          <w:sz w:val="22"/>
          <w:szCs w:val="22"/>
          <w:lang w:val="bg-BG"/>
        </w:rPr>
      </w:pPr>
      <w:r w:rsidRPr="00977A67">
        <w:rPr>
          <w:sz w:val="22"/>
          <w:szCs w:val="22"/>
          <w:lang w:val="bg-BG"/>
        </w:rPr>
        <w:t>бронхит</w:t>
      </w:r>
    </w:p>
    <w:p w14:paraId="2A1E3368" w14:textId="77777777" w:rsidR="001765A5" w:rsidRPr="00977A67" w:rsidRDefault="001765A5" w:rsidP="009971DE">
      <w:pPr>
        <w:pStyle w:val="Style4"/>
        <w:keepNext/>
        <w:widowControl/>
        <w:numPr>
          <w:ilvl w:val="0"/>
          <w:numId w:val="33"/>
        </w:numPr>
        <w:tabs>
          <w:tab w:val="clear" w:pos="720"/>
          <w:tab w:val="num" w:pos="567"/>
        </w:tabs>
        <w:adjustRightInd/>
        <w:ind w:left="567" w:hanging="567"/>
        <w:rPr>
          <w:sz w:val="22"/>
          <w:szCs w:val="22"/>
          <w:lang w:val="bg-BG"/>
        </w:rPr>
      </w:pPr>
      <w:r w:rsidRPr="00977A67">
        <w:rPr>
          <w:sz w:val="22"/>
          <w:szCs w:val="22"/>
          <w:lang w:val="bg-BG"/>
        </w:rPr>
        <w:t>пневмония</w:t>
      </w:r>
    </w:p>
    <w:p w14:paraId="63A6F7F8" w14:textId="77777777" w:rsidR="001765A5" w:rsidRPr="00977A67" w:rsidRDefault="001765A5" w:rsidP="006336F7">
      <w:pPr>
        <w:pStyle w:val="Style4"/>
        <w:widowControl/>
        <w:numPr>
          <w:ilvl w:val="0"/>
          <w:numId w:val="33"/>
        </w:numPr>
        <w:tabs>
          <w:tab w:val="clear" w:pos="720"/>
          <w:tab w:val="num" w:pos="567"/>
        </w:tabs>
        <w:adjustRightInd/>
        <w:ind w:left="567" w:hanging="567"/>
        <w:rPr>
          <w:sz w:val="22"/>
          <w:szCs w:val="22"/>
          <w:lang w:val="bg-BG"/>
        </w:rPr>
      </w:pPr>
      <w:r w:rsidRPr="00977A67">
        <w:rPr>
          <w:sz w:val="22"/>
          <w:szCs w:val="22"/>
          <w:lang w:val="bg-BG"/>
        </w:rPr>
        <w:t>сърбеж (</w:t>
      </w:r>
      <w:proofErr w:type="spellStart"/>
      <w:r w:rsidRPr="00977A67">
        <w:rPr>
          <w:sz w:val="22"/>
          <w:szCs w:val="22"/>
          <w:lang w:val="bg-BG"/>
        </w:rPr>
        <w:t>пруритус</w:t>
      </w:r>
      <w:proofErr w:type="spellEnd"/>
      <w:r w:rsidRPr="00977A67">
        <w:rPr>
          <w:sz w:val="22"/>
          <w:szCs w:val="22"/>
          <w:lang w:val="bg-BG"/>
        </w:rPr>
        <w:t>), обрив</w:t>
      </w:r>
    </w:p>
    <w:p w14:paraId="1783C11C" w14:textId="77777777" w:rsidR="001765A5" w:rsidRPr="00977A67" w:rsidRDefault="001765A5" w:rsidP="006336F7">
      <w:pPr>
        <w:pStyle w:val="Style4"/>
        <w:widowControl/>
        <w:adjustRightInd/>
        <w:ind w:left="567" w:hanging="567"/>
        <w:rPr>
          <w:sz w:val="22"/>
          <w:szCs w:val="22"/>
          <w:lang w:val="bg-BG"/>
        </w:rPr>
      </w:pPr>
    </w:p>
    <w:p w14:paraId="349404BF" w14:textId="77777777" w:rsidR="00F44488" w:rsidRPr="00977A67" w:rsidRDefault="00F44488" w:rsidP="001765A5">
      <w:pPr>
        <w:pStyle w:val="Style4"/>
        <w:keepNext/>
        <w:widowControl/>
        <w:adjustRightInd/>
        <w:ind w:left="567" w:hanging="567"/>
        <w:rPr>
          <w:b/>
          <w:sz w:val="22"/>
          <w:szCs w:val="22"/>
          <w:lang w:val="bg-BG"/>
        </w:rPr>
      </w:pPr>
      <w:r w:rsidRPr="00977A67">
        <w:rPr>
          <w:b/>
          <w:sz w:val="22"/>
          <w:szCs w:val="22"/>
          <w:lang w:val="bg-BG"/>
        </w:rPr>
        <w:t>Съобщаване на нежелани реакции</w:t>
      </w:r>
    </w:p>
    <w:p w14:paraId="2D86E85B" w14:textId="77777777" w:rsidR="00F44488" w:rsidRPr="00977A67" w:rsidRDefault="00F44488" w:rsidP="004004A7">
      <w:pPr>
        <w:pStyle w:val="Style4"/>
        <w:widowControl/>
        <w:rPr>
          <w:sz w:val="22"/>
          <w:szCs w:val="22"/>
          <w:lang w:val="bg-BG"/>
        </w:rPr>
      </w:pPr>
      <w:r w:rsidRPr="00977A67">
        <w:rPr>
          <w:sz w:val="22"/>
          <w:szCs w:val="22"/>
          <w:lang w:val="bg-BG"/>
        </w:rPr>
        <w:t xml:space="preserve">Ако получите някакви нежелани лекарствени реакции, уведомете Вашия лекар, фармацевт или медицинска сестра. Това включва всички възможни неописани в тази листовка нежелани реакции. Можете също да съобщите нежелани реакции директно чрез </w:t>
      </w:r>
      <w:r w:rsidRPr="00977A67">
        <w:rPr>
          <w:sz w:val="22"/>
          <w:szCs w:val="22"/>
          <w:shd w:val="clear" w:color="auto" w:fill="D9D9D9"/>
          <w:lang w:val="bg-BG"/>
        </w:rPr>
        <w:t xml:space="preserve">националната система за съобщаване, посочена </w:t>
      </w:r>
      <w:r w:rsidR="003022EE" w:rsidRPr="00977A67">
        <w:rPr>
          <w:sz w:val="22"/>
          <w:szCs w:val="22"/>
          <w:shd w:val="clear" w:color="auto" w:fill="D9D9D9"/>
          <w:lang w:val="bg-BG"/>
        </w:rPr>
        <w:t xml:space="preserve">в </w:t>
      </w:r>
      <w:hyperlink r:id="rId32" w:history="1">
        <w:r w:rsidR="003022EE" w:rsidRPr="00977A67">
          <w:rPr>
            <w:rStyle w:val="Hyperlink"/>
            <w:sz w:val="22"/>
            <w:szCs w:val="22"/>
            <w:shd w:val="clear" w:color="auto" w:fill="D9D9D9"/>
            <w:lang w:val="bg-BG"/>
          </w:rPr>
          <w:t>Приложение V</w:t>
        </w:r>
      </w:hyperlink>
      <w:r w:rsidRPr="00977A67">
        <w:rPr>
          <w:sz w:val="22"/>
          <w:szCs w:val="22"/>
          <w:lang w:val="bg-BG"/>
        </w:rPr>
        <w:t>. Като съобщавате нежелани реакции, можете да дадете своя принос за получаване на повече информация относно безопасността на това лекарство.</w:t>
      </w:r>
    </w:p>
    <w:p w14:paraId="2B8CC426" w14:textId="77777777" w:rsidR="00F44488" w:rsidRPr="00977A67" w:rsidRDefault="00F44488" w:rsidP="004004A7">
      <w:pPr>
        <w:pStyle w:val="Style3"/>
        <w:widowControl/>
        <w:adjustRightInd/>
        <w:rPr>
          <w:sz w:val="22"/>
          <w:szCs w:val="22"/>
          <w:lang w:val="bg-BG"/>
        </w:rPr>
      </w:pPr>
    </w:p>
    <w:p w14:paraId="524DBE85" w14:textId="77777777" w:rsidR="00F44488" w:rsidRPr="00977A67" w:rsidRDefault="00F44488" w:rsidP="004004A7">
      <w:pPr>
        <w:pStyle w:val="Style3"/>
        <w:widowControl/>
        <w:adjustRightInd/>
        <w:rPr>
          <w:sz w:val="22"/>
          <w:szCs w:val="22"/>
          <w:lang w:val="bg-BG"/>
        </w:rPr>
      </w:pPr>
    </w:p>
    <w:p w14:paraId="0B92D08F" w14:textId="77777777" w:rsidR="00F44488" w:rsidRPr="00977A67" w:rsidRDefault="00F44488" w:rsidP="004004A7">
      <w:pPr>
        <w:keepNext/>
        <w:widowControl/>
        <w:ind w:left="567" w:hanging="567"/>
        <w:rPr>
          <w:b/>
          <w:sz w:val="22"/>
          <w:szCs w:val="22"/>
          <w:lang w:val="bg-BG"/>
        </w:rPr>
      </w:pPr>
      <w:r w:rsidRPr="00977A67">
        <w:rPr>
          <w:b/>
          <w:sz w:val="22"/>
          <w:szCs w:val="22"/>
          <w:lang w:val="bg-BG"/>
        </w:rPr>
        <w:t>5.</w:t>
      </w:r>
      <w:r w:rsidRPr="00977A67">
        <w:rPr>
          <w:b/>
          <w:sz w:val="22"/>
          <w:szCs w:val="22"/>
          <w:lang w:val="bg-BG"/>
        </w:rPr>
        <w:tab/>
        <w:t>Как да съхранявате Orfadin</w:t>
      </w:r>
    </w:p>
    <w:p w14:paraId="1A57A211" w14:textId="77777777" w:rsidR="00F44488" w:rsidRPr="00977A67" w:rsidRDefault="00F44488" w:rsidP="004004A7">
      <w:pPr>
        <w:keepNext/>
        <w:widowControl/>
        <w:ind w:left="567" w:hanging="567"/>
        <w:rPr>
          <w:sz w:val="22"/>
          <w:szCs w:val="22"/>
          <w:lang w:val="bg-BG"/>
        </w:rPr>
      </w:pPr>
    </w:p>
    <w:p w14:paraId="2EF12EC8" w14:textId="77777777" w:rsidR="00F44488" w:rsidRPr="00977A67" w:rsidRDefault="00F44488" w:rsidP="004004A7">
      <w:pPr>
        <w:widowControl/>
        <w:rPr>
          <w:sz w:val="22"/>
          <w:szCs w:val="22"/>
          <w:lang w:val="bg-BG"/>
        </w:rPr>
      </w:pPr>
      <w:r w:rsidRPr="00977A67">
        <w:rPr>
          <w:sz w:val="22"/>
          <w:szCs w:val="22"/>
          <w:lang w:val="bg-BG"/>
        </w:rPr>
        <w:t>Да се съхранява на място, недостъпно за деца.</w:t>
      </w:r>
    </w:p>
    <w:p w14:paraId="759C88DE" w14:textId="77777777" w:rsidR="00F44488" w:rsidRPr="00977A67" w:rsidRDefault="00F44488" w:rsidP="004004A7">
      <w:pPr>
        <w:pStyle w:val="Style3"/>
        <w:widowControl/>
        <w:adjustRightInd/>
        <w:rPr>
          <w:sz w:val="22"/>
          <w:szCs w:val="22"/>
          <w:lang w:val="bg-BG"/>
        </w:rPr>
      </w:pPr>
    </w:p>
    <w:p w14:paraId="113BA12A" w14:textId="77777777" w:rsidR="00F44488" w:rsidRPr="00977A67" w:rsidRDefault="00F44488" w:rsidP="004004A7">
      <w:pPr>
        <w:pStyle w:val="Style4"/>
        <w:widowControl/>
        <w:adjustRightInd/>
        <w:rPr>
          <w:sz w:val="22"/>
          <w:szCs w:val="22"/>
          <w:lang w:val="bg-BG"/>
        </w:rPr>
      </w:pPr>
      <w:r w:rsidRPr="00977A67">
        <w:rPr>
          <w:sz w:val="22"/>
          <w:szCs w:val="22"/>
          <w:lang w:val="bg-BG"/>
        </w:rPr>
        <w:t>Не използвайте това лекарство след срока на годност, отбелязан върху бутилката и картонената опаковка след „EXP“ и „Годен до:“. Срокът на годност отговаря на последния ден от посочения месец.</w:t>
      </w:r>
    </w:p>
    <w:p w14:paraId="37A28D1E" w14:textId="77777777" w:rsidR="00F44488" w:rsidRPr="00977A67" w:rsidRDefault="00F44488" w:rsidP="004004A7">
      <w:pPr>
        <w:pStyle w:val="Style3"/>
        <w:widowControl/>
        <w:adjustRightInd/>
        <w:rPr>
          <w:sz w:val="22"/>
          <w:szCs w:val="22"/>
          <w:lang w:val="bg-BG"/>
        </w:rPr>
      </w:pPr>
    </w:p>
    <w:p w14:paraId="720C8EF6" w14:textId="77777777" w:rsidR="00F44488" w:rsidRPr="00977A67" w:rsidRDefault="00F44488" w:rsidP="004004A7">
      <w:pPr>
        <w:pStyle w:val="Style4"/>
        <w:widowControl/>
        <w:adjustRightInd/>
        <w:rPr>
          <w:sz w:val="22"/>
          <w:szCs w:val="22"/>
          <w:lang w:val="bg-BG"/>
        </w:rPr>
      </w:pPr>
      <w:r w:rsidRPr="00977A67">
        <w:rPr>
          <w:sz w:val="22"/>
          <w:szCs w:val="22"/>
          <w:lang w:val="bg-BG"/>
        </w:rPr>
        <w:t>Да се съхранява в хладилник (2°C – 8°C).</w:t>
      </w:r>
    </w:p>
    <w:p w14:paraId="66D5761D" w14:textId="77777777" w:rsidR="00935529" w:rsidRPr="00977A67" w:rsidRDefault="00935529" w:rsidP="004004A7">
      <w:pPr>
        <w:widowControl/>
        <w:numPr>
          <w:ilvl w:val="12"/>
          <w:numId w:val="0"/>
        </w:numPr>
        <w:autoSpaceDE/>
        <w:autoSpaceDN/>
        <w:ind w:right="-2"/>
        <w:rPr>
          <w:sz w:val="22"/>
          <w:szCs w:val="22"/>
          <w:lang w:val="bg-BG"/>
        </w:rPr>
      </w:pPr>
      <w:r w:rsidRPr="00977A67">
        <w:rPr>
          <w:sz w:val="22"/>
          <w:szCs w:val="22"/>
          <w:lang w:val="bg-BG"/>
        </w:rPr>
        <w:t>Да не се замразява.</w:t>
      </w:r>
    </w:p>
    <w:p w14:paraId="26213564" w14:textId="77777777" w:rsidR="00935529" w:rsidRPr="00977A67" w:rsidRDefault="00935529" w:rsidP="004004A7">
      <w:pPr>
        <w:widowControl/>
        <w:numPr>
          <w:ilvl w:val="12"/>
          <w:numId w:val="0"/>
        </w:numPr>
        <w:autoSpaceDE/>
        <w:autoSpaceDN/>
        <w:ind w:right="-2"/>
        <w:rPr>
          <w:sz w:val="22"/>
          <w:szCs w:val="22"/>
          <w:lang w:val="bg-BG"/>
        </w:rPr>
      </w:pPr>
      <w:r w:rsidRPr="00977A67">
        <w:rPr>
          <w:sz w:val="22"/>
          <w:szCs w:val="22"/>
          <w:lang w:val="bg-BG"/>
        </w:rPr>
        <w:t>Бутилката да се съхранява в изправено положение.</w:t>
      </w:r>
    </w:p>
    <w:p w14:paraId="630A04A8" w14:textId="77777777" w:rsidR="00935529" w:rsidRPr="00977A67" w:rsidRDefault="00935529" w:rsidP="004004A7">
      <w:pPr>
        <w:pStyle w:val="Style4"/>
        <w:widowControl/>
        <w:adjustRightInd/>
        <w:rPr>
          <w:sz w:val="22"/>
          <w:szCs w:val="22"/>
          <w:lang w:val="bg-BG"/>
        </w:rPr>
      </w:pPr>
    </w:p>
    <w:p w14:paraId="12619E3D" w14:textId="2DE56D34" w:rsidR="00F44488" w:rsidRPr="00730BA0" w:rsidRDefault="007D11DB" w:rsidP="004004A7">
      <w:pPr>
        <w:pStyle w:val="Style4"/>
        <w:widowControl/>
        <w:adjustRightInd/>
        <w:rPr>
          <w:sz w:val="22"/>
          <w:szCs w:val="22"/>
          <w:lang w:val="en-GB"/>
        </w:rPr>
      </w:pPr>
      <w:r w:rsidRPr="00977A67">
        <w:rPr>
          <w:sz w:val="22"/>
          <w:szCs w:val="22"/>
          <w:lang w:val="bg-BG"/>
        </w:rPr>
        <w:t>След първото отваряне п</w:t>
      </w:r>
      <w:r w:rsidR="00F44488" w:rsidRPr="00977A67">
        <w:rPr>
          <w:sz w:val="22"/>
          <w:szCs w:val="22"/>
          <w:lang w:val="bg-BG"/>
        </w:rPr>
        <w:t>родуктът</w:t>
      </w:r>
      <w:r w:rsidR="00F44488" w:rsidRPr="00977A67">
        <w:rPr>
          <w:spacing w:val="-2"/>
          <w:sz w:val="22"/>
          <w:szCs w:val="22"/>
          <w:lang w:val="bg-BG"/>
        </w:rPr>
        <w:t xml:space="preserve"> може да се съхранява за еднократен период от 2 месеца при температура под </w:t>
      </w:r>
      <w:r w:rsidR="00F44488" w:rsidRPr="00977A67">
        <w:rPr>
          <w:sz w:val="22"/>
          <w:szCs w:val="22"/>
          <w:lang w:val="bg-BG"/>
        </w:rPr>
        <w:t>25°C, след което той трябва да се изхвърли.</w:t>
      </w:r>
    </w:p>
    <w:p w14:paraId="460051A4" w14:textId="77777777" w:rsidR="00F44488" w:rsidRPr="00977A67" w:rsidRDefault="00F44488" w:rsidP="004004A7">
      <w:pPr>
        <w:pStyle w:val="Style4"/>
        <w:widowControl/>
        <w:adjustRightInd/>
        <w:rPr>
          <w:sz w:val="22"/>
          <w:szCs w:val="22"/>
          <w:lang w:val="bg-BG"/>
        </w:rPr>
      </w:pPr>
    </w:p>
    <w:p w14:paraId="1548E55C" w14:textId="77777777" w:rsidR="00F44488" w:rsidRPr="00977A67" w:rsidRDefault="00F44488" w:rsidP="004004A7">
      <w:pPr>
        <w:pStyle w:val="Style4"/>
        <w:widowControl/>
        <w:adjustRightInd/>
        <w:rPr>
          <w:sz w:val="22"/>
          <w:szCs w:val="22"/>
          <w:lang w:val="bg-BG"/>
        </w:rPr>
      </w:pPr>
      <w:r w:rsidRPr="00977A67">
        <w:rPr>
          <w:sz w:val="22"/>
          <w:szCs w:val="22"/>
          <w:lang w:val="bg-BG"/>
        </w:rPr>
        <w:t>Не забравяйте да отбележите датата на изваждане от хладилника върху бутилката.</w:t>
      </w:r>
    </w:p>
    <w:p w14:paraId="2893B9AA" w14:textId="77777777" w:rsidR="00F44488" w:rsidRPr="00977A67" w:rsidRDefault="00F44488" w:rsidP="004004A7">
      <w:pPr>
        <w:pStyle w:val="Style3"/>
        <w:widowControl/>
        <w:adjustRightInd/>
        <w:rPr>
          <w:sz w:val="22"/>
          <w:szCs w:val="22"/>
          <w:lang w:val="bg-BG"/>
        </w:rPr>
      </w:pPr>
    </w:p>
    <w:p w14:paraId="46466DEC" w14:textId="77777777" w:rsidR="00F44488" w:rsidRPr="00977A67" w:rsidRDefault="00F44488" w:rsidP="004004A7">
      <w:pPr>
        <w:pStyle w:val="Style4"/>
        <w:widowControl/>
        <w:adjustRightInd/>
        <w:rPr>
          <w:sz w:val="22"/>
          <w:szCs w:val="22"/>
          <w:lang w:val="bg-BG"/>
        </w:rPr>
      </w:pPr>
      <w:r w:rsidRPr="00977A67">
        <w:rPr>
          <w:spacing w:val="-2"/>
          <w:sz w:val="22"/>
          <w:szCs w:val="22"/>
          <w:lang w:val="bg-BG"/>
        </w:rPr>
        <w:t xml:space="preserve">Не изхвърляйте лекарства в канализацията или в контейнера за домашни отпадъци. </w:t>
      </w:r>
      <w:r w:rsidRPr="00977A67">
        <w:rPr>
          <w:sz w:val="22"/>
          <w:szCs w:val="22"/>
          <w:lang w:val="bg-BG"/>
        </w:rPr>
        <w:t>Попитайте Вашия фармацевт как да изхвърляте лекарства, които вече не използвате. Тези мерки ще спомогнат за опазване на околната среда.</w:t>
      </w:r>
    </w:p>
    <w:p w14:paraId="16F3D54C" w14:textId="77777777" w:rsidR="00F44488" w:rsidRPr="00977A67" w:rsidRDefault="00F44488" w:rsidP="004004A7">
      <w:pPr>
        <w:pStyle w:val="Style3"/>
        <w:widowControl/>
        <w:adjustRightInd/>
        <w:rPr>
          <w:sz w:val="22"/>
          <w:szCs w:val="22"/>
          <w:lang w:val="bg-BG"/>
        </w:rPr>
      </w:pPr>
    </w:p>
    <w:p w14:paraId="234A80EE" w14:textId="77777777" w:rsidR="00F44488" w:rsidRPr="00977A67" w:rsidRDefault="00F44488" w:rsidP="004004A7">
      <w:pPr>
        <w:pStyle w:val="Style3"/>
        <w:widowControl/>
        <w:adjustRightInd/>
        <w:rPr>
          <w:sz w:val="22"/>
          <w:szCs w:val="22"/>
          <w:lang w:val="bg-BG"/>
        </w:rPr>
      </w:pPr>
    </w:p>
    <w:p w14:paraId="7C40E666" w14:textId="77777777" w:rsidR="00F44488" w:rsidRPr="00977A67" w:rsidRDefault="00F44488" w:rsidP="004004A7">
      <w:pPr>
        <w:pStyle w:val="Style3"/>
        <w:keepNext/>
        <w:widowControl/>
        <w:adjustRightInd/>
        <w:ind w:left="567" w:hanging="567"/>
        <w:rPr>
          <w:b/>
          <w:sz w:val="22"/>
          <w:szCs w:val="22"/>
          <w:lang w:val="bg-BG"/>
        </w:rPr>
      </w:pPr>
      <w:r w:rsidRPr="00977A67">
        <w:rPr>
          <w:b/>
          <w:sz w:val="22"/>
          <w:szCs w:val="22"/>
          <w:lang w:val="bg-BG"/>
        </w:rPr>
        <w:t>6.</w:t>
      </w:r>
      <w:r w:rsidRPr="00977A67">
        <w:rPr>
          <w:b/>
          <w:sz w:val="22"/>
          <w:szCs w:val="22"/>
          <w:lang w:val="bg-BG"/>
        </w:rPr>
        <w:tab/>
        <w:t>Съдържание на опаковката и допълнителна информация</w:t>
      </w:r>
    </w:p>
    <w:p w14:paraId="60D3E33E" w14:textId="77777777" w:rsidR="00F44488" w:rsidRPr="00977A67" w:rsidRDefault="00F44488" w:rsidP="004004A7">
      <w:pPr>
        <w:pStyle w:val="Style3"/>
        <w:keepNext/>
        <w:widowControl/>
        <w:adjustRightInd/>
        <w:ind w:left="567" w:hanging="567"/>
        <w:rPr>
          <w:b/>
          <w:sz w:val="22"/>
          <w:szCs w:val="22"/>
          <w:lang w:val="bg-BG"/>
        </w:rPr>
      </w:pPr>
    </w:p>
    <w:p w14:paraId="3BC1BC08"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Какво съдържа Orfadin</w:t>
      </w:r>
    </w:p>
    <w:p w14:paraId="12575813" w14:textId="77777777" w:rsidR="00EE258A" w:rsidRPr="00977A67" w:rsidRDefault="00EE258A" w:rsidP="004004A7">
      <w:pPr>
        <w:keepNext/>
        <w:widowControl/>
        <w:numPr>
          <w:ilvl w:val="0"/>
          <w:numId w:val="41"/>
        </w:numPr>
        <w:autoSpaceDE/>
        <w:autoSpaceDN/>
        <w:ind w:left="567" w:right="-2" w:hanging="567"/>
        <w:rPr>
          <w:i/>
          <w:iCs/>
          <w:sz w:val="22"/>
          <w:szCs w:val="22"/>
          <w:lang w:val="bg-BG"/>
        </w:rPr>
      </w:pPr>
      <w:r w:rsidRPr="00977A67">
        <w:rPr>
          <w:sz w:val="22"/>
          <w:szCs w:val="22"/>
          <w:lang w:val="bg-BG"/>
        </w:rPr>
        <w:t xml:space="preserve">Активното вещество е </w:t>
      </w:r>
      <w:proofErr w:type="spellStart"/>
      <w:r w:rsidRPr="00977A67">
        <w:rPr>
          <w:sz w:val="22"/>
          <w:szCs w:val="22"/>
          <w:lang w:val="bg-BG"/>
        </w:rPr>
        <w:t>нитисинон</w:t>
      </w:r>
      <w:proofErr w:type="spellEnd"/>
      <w:r w:rsidRPr="00977A67">
        <w:rPr>
          <w:sz w:val="22"/>
          <w:szCs w:val="22"/>
          <w:lang w:val="bg-BG"/>
        </w:rPr>
        <w:t xml:space="preserve">. Всеки милилитър съдържа 4 mg </w:t>
      </w:r>
      <w:proofErr w:type="spellStart"/>
      <w:r w:rsidRPr="00977A67">
        <w:rPr>
          <w:sz w:val="22"/>
          <w:szCs w:val="22"/>
          <w:lang w:val="bg-BG"/>
        </w:rPr>
        <w:t>нитисинон</w:t>
      </w:r>
      <w:proofErr w:type="spellEnd"/>
      <w:r w:rsidRPr="00977A67">
        <w:rPr>
          <w:sz w:val="22"/>
          <w:szCs w:val="22"/>
          <w:lang w:val="bg-BG"/>
        </w:rPr>
        <w:t>.</w:t>
      </w:r>
    </w:p>
    <w:p w14:paraId="3BDA8A39" w14:textId="77777777" w:rsidR="00EE258A" w:rsidRPr="00977A67" w:rsidRDefault="00EE258A" w:rsidP="004004A7">
      <w:pPr>
        <w:keepNext/>
        <w:widowControl/>
        <w:numPr>
          <w:ilvl w:val="0"/>
          <w:numId w:val="41"/>
        </w:numPr>
        <w:autoSpaceDE/>
        <w:autoSpaceDN/>
        <w:ind w:left="567" w:right="-2" w:hanging="567"/>
        <w:rPr>
          <w:sz w:val="22"/>
          <w:szCs w:val="22"/>
          <w:lang w:val="bg-BG"/>
        </w:rPr>
      </w:pPr>
      <w:r w:rsidRPr="00977A67">
        <w:rPr>
          <w:sz w:val="22"/>
          <w:szCs w:val="22"/>
          <w:lang w:val="bg-BG"/>
        </w:rPr>
        <w:t xml:space="preserve">Другите съставки са </w:t>
      </w:r>
      <w:proofErr w:type="spellStart"/>
      <w:r w:rsidRPr="00977A67">
        <w:rPr>
          <w:sz w:val="22"/>
          <w:szCs w:val="22"/>
          <w:lang w:val="bg-BG"/>
        </w:rPr>
        <w:t>хидроксипропилметилцелулоза</w:t>
      </w:r>
      <w:proofErr w:type="spellEnd"/>
      <w:r w:rsidRPr="00977A67">
        <w:rPr>
          <w:sz w:val="22"/>
          <w:szCs w:val="22"/>
          <w:lang w:val="bg-BG"/>
        </w:rPr>
        <w:t>, глицерол</w:t>
      </w:r>
      <w:r w:rsidR="007D11DB" w:rsidRPr="00977A67">
        <w:rPr>
          <w:sz w:val="22"/>
          <w:szCs w:val="22"/>
          <w:lang w:val="bg-BG"/>
        </w:rPr>
        <w:t xml:space="preserve"> (в</w:t>
      </w:r>
      <w:r w:rsidR="007A43D6" w:rsidRPr="00977A67">
        <w:rPr>
          <w:sz w:val="22"/>
          <w:szCs w:val="22"/>
          <w:lang w:val="bg-BG"/>
        </w:rPr>
        <w:t>ижте</w:t>
      </w:r>
      <w:r w:rsidR="007D11DB" w:rsidRPr="00977A67">
        <w:rPr>
          <w:sz w:val="22"/>
          <w:szCs w:val="22"/>
          <w:lang w:val="bg-BG"/>
        </w:rPr>
        <w:t xml:space="preserve"> точка 2)</w:t>
      </w:r>
      <w:r w:rsidRPr="00977A67">
        <w:rPr>
          <w:sz w:val="22"/>
          <w:szCs w:val="22"/>
          <w:lang w:val="bg-BG"/>
        </w:rPr>
        <w:t>, полисорбат 80, натриев бензоат (E211)</w:t>
      </w:r>
      <w:r w:rsidR="00F51D48" w:rsidRPr="00977A67">
        <w:rPr>
          <w:sz w:val="22"/>
          <w:szCs w:val="22"/>
          <w:lang w:val="bg-BG"/>
        </w:rPr>
        <w:t xml:space="preserve"> (в</w:t>
      </w:r>
      <w:r w:rsidR="007A43D6" w:rsidRPr="00977A67">
        <w:rPr>
          <w:sz w:val="22"/>
          <w:szCs w:val="22"/>
          <w:lang w:val="bg-BG"/>
        </w:rPr>
        <w:t>ижте</w:t>
      </w:r>
      <w:r w:rsidR="00F51D48" w:rsidRPr="00977A67">
        <w:rPr>
          <w:sz w:val="22"/>
          <w:szCs w:val="22"/>
          <w:lang w:val="bg-BG"/>
        </w:rPr>
        <w:t xml:space="preserve"> точка 2)</w:t>
      </w:r>
      <w:r w:rsidRPr="00977A67">
        <w:rPr>
          <w:sz w:val="22"/>
          <w:szCs w:val="22"/>
          <w:lang w:val="bg-BG"/>
        </w:rPr>
        <w:t>, лимонена киселина</w:t>
      </w:r>
      <w:r w:rsidR="00F12707" w:rsidRPr="00977A67">
        <w:rPr>
          <w:sz w:val="22"/>
          <w:szCs w:val="22"/>
          <w:lang w:val="bg-BG"/>
        </w:rPr>
        <w:t xml:space="preserve"> монохидрат</w:t>
      </w:r>
      <w:r w:rsidRPr="00977A67">
        <w:rPr>
          <w:sz w:val="22"/>
          <w:szCs w:val="22"/>
          <w:lang w:val="bg-BG"/>
        </w:rPr>
        <w:t>, натриев цитрат</w:t>
      </w:r>
      <w:r w:rsidR="00F51D48" w:rsidRPr="00977A67">
        <w:rPr>
          <w:sz w:val="22"/>
          <w:szCs w:val="22"/>
          <w:lang w:val="bg-BG"/>
        </w:rPr>
        <w:t xml:space="preserve"> (в</w:t>
      </w:r>
      <w:r w:rsidR="007A43D6" w:rsidRPr="00977A67">
        <w:rPr>
          <w:sz w:val="22"/>
          <w:szCs w:val="22"/>
          <w:lang w:val="bg-BG"/>
        </w:rPr>
        <w:t>ижте</w:t>
      </w:r>
      <w:r w:rsidR="00F51D48" w:rsidRPr="00977A67">
        <w:rPr>
          <w:sz w:val="22"/>
          <w:szCs w:val="22"/>
          <w:lang w:val="bg-BG"/>
        </w:rPr>
        <w:t xml:space="preserve"> точка 2)</w:t>
      </w:r>
      <w:r w:rsidRPr="00977A67">
        <w:rPr>
          <w:sz w:val="22"/>
          <w:szCs w:val="22"/>
          <w:lang w:val="bg-BG"/>
        </w:rPr>
        <w:t xml:space="preserve">, аромат </w:t>
      </w:r>
      <w:r w:rsidR="00F12707" w:rsidRPr="00977A67">
        <w:rPr>
          <w:sz w:val="22"/>
          <w:szCs w:val="22"/>
          <w:lang w:val="bg-BG"/>
        </w:rPr>
        <w:t xml:space="preserve">на ягода </w:t>
      </w:r>
      <w:r w:rsidRPr="00977A67">
        <w:rPr>
          <w:sz w:val="22"/>
          <w:szCs w:val="22"/>
          <w:lang w:val="bg-BG"/>
        </w:rPr>
        <w:t>(изкуствен) и пречистена вода.</w:t>
      </w:r>
    </w:p>
    <w:p w14:paraId="49F584D3" w14:textId="77777777" w:rsidR="00F44488" w:rsidRPr="00977A67" w:rsidRDefault="00F44488" w:rsidP="004004A7">
      <w:pPr>
        <w:pStyle w:val="Style3"/>
        <w:widowControl/>
        <w:adjustRightInd/>
        <w:rPr>
          <w:sz w:val="22"/>
          <w:szCs w:val="22"/>
          <w:lang w:val="bg-BG"/>
        </w:rPr>
      </w:pPr>
    </w:p>
    <w:p w14:paraId="6AF55D81"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Как изглежда Orfadin и какво съдържа опаковката</w:t>
      </w:r>
    </w:p>
    <w:p w14:paraId="6211094F" w14:textId="77777777" w:rsidR="00EE258A" w:rsidRPr="00977A67" w:rsidRDefault="00C667F9" w:rsidP="004004A7">
      <w:pPr>
        <w:widowControl/>
        <w:suppressLineNumbers/>
        <w:autoSpaceDE/>
        <w:autoSpaceDN/>
        <w:rPr>
          <w:sz w:val="22"/>
          <w:szCs w:val="22"/>
          <w:lang w:val="bg-BG"/>
        </w:rPr>
      </w:pPr>
      <w:r w:rsidRPr="00977A67">
        <w:rPr>
          <w:sz w:val="22"/>
          <w:szCs w:val="22"/>
          <w:lang w:val="bg-BG"/>
        </w:rPr>
        <w:t>П</w:t>
      </w:r>
      <w:r w:rsidR="00EE258A" w:rsidRPr="00977A67">
        <w:rPr>
          <w:sz w:val="22"/>
          <w:szCs w:val="22"/>
          <w:lang w:val="bg-BG"/>
        </w:rPr>
        <w:t>ерорална</w:t>
      </w:r>
      <w:r w:rsidR="008540BD" w:rsidRPr="00977A67">
        <w:rPr>
          <w:sz w:val="22"/>
          <w:szCs w:val="22"/>
          <w:lang w:val="bg-BG"/>
        </w:rPr>
        <w:t>та</w:t>
      </w:r>
      <w:r w:rsidR="00EE258A" w:rsidRPr="00977A67">
        <w:rPr>
          <w:sz w:val="22"/>
          <w:szCs w:val="22"/>
          <w:lang w:val="bg-BG"/>
        </w:rPr>
        <w:t xml:space="preserve"> суспензия е бяла, </w:t>
      </w:r>
      <w:r w:rsidR="00F12707" w:rsidRPr="00977A67">
        <w:rPr>
          <w:sz w:val="22"/>
          <w:szCs w:val="22"/>
          <w:lang w:val="bg-BG"/>
        </w:rPr>
        <w:t xml:space="preserve">не много </w:t>
      </w:r>
      <w:r w:rsidR="00EE258A" w:rsidRPr="00977A67">
        <w:rPr>
          <w:sz w:val="22"/>
          <w:szCs w:val="22"/>
          <w:lang w:val="bg-BG"/>
        </w:rPr>
        <w:t xml:space="preserve">гъста, мътна суспензия. Преди да разклатите бутилката, лекарството може да изглежда като </w:t>
      </w:r>
      <w:r w:rsidR="00F12707" w:rsidRPr="00977A67">
        <w:rPr>
          <w:sz w:val="22"/>
          <w:szCs w:val="22"/>
          <w:lang w:val="bg-BG"/>
        </w:rPr>
        <w:t>компактна маса</w:t>
      </w:r>
      <w:r w:rsidR="00EE258A" w:rsidRPr="00977A67">
        <w:rPr>
          <w:sz w:val="22"/>
          <w:szCs w:val="22"/>
          <w:lang w:val="bg-BG"/>
        </w:rPr>
        <w:t xml:space="preserve"> на дъното и леко </w:t>
      </w:r>
      <w:proofErr w:type="spellStart"/>
      <w:r w:rsidR="00EE258A" w:rsidRPr="00977A67">
        <w:rPr>
          <w:sz w:val="22"/>
          <w:szCs w:val="22"/>
          <w:lang w:val="bg-BG"/>
        </w:rPr>
        <w:t>опалесцираща</w:t>
      </w:r>
      <w:proofErr w:type="spellEnd"/>
      <w:r w:rsidR="00EE258A" w:rsidRPr="00977A67">
        <w:rPr>
          <w:sz w:val="22"/>
          <w:szCs w:val="22"/>
          <w:lang w:val="bg-BG"/>
        </w:rPr>
        <w:t xml:space="preserve"> течност.</w:t>
      </w:r>
    </w:p>
    <w:p w14:paraId="429F07D2" w14:textId="77777777" w:rsidR="00EE258A" w:rsidRPr="00977A67" w:rsidRDefault="00EE258A" w:rsidP="004004A7">
      <w:pPr>
        <w:widowControl/>
        <w:numPr>
          <w:ilvl w:val="12"/>
          <w:numId w:val="0"/>
        </w:numPr>
        <w:autoSpaceDE/>
        <w:autoSpaceDN/>
        <w:rPr>
          <w:sz w:val="22"/>
          <w:szCs w:val="22"/>
          <w:lang w:val="bg-BG"/>
        </w:rPr>
      </w:pPr>
      <w:r w:rsidRPr="00977A67">
        <w:rPr>
          <w:bCs/>
          <w:sz w:val="22"/>
          <w:szCs w:val="22"/>
          <w:lang w:val="bg-BG"/>
        </w:rPr>
        <w:t xml:space="preserve">Предоставя се в бутилка от </w:t>
      </w:r>
      <w:r w:rsidR="00936116" w:rsidRPr="00977A67">
        <w:rPr>
          <w:bCs/>
          <w:sz w:val="22"/>
          <w:szCs w:val="22"/>
          <w:lang w:val="bg-BG"/>
        </w:rPr>
        <w:t>тъмно</w:t>
      </w:r>
      <w:r w:rsidRPr="00977A67">
        <w:rPr>
          <w:bCs/>
          <w:sz w:val="22"/>
          <w:szCs w:val="22"/>
          <w:lang w:val="bg-BG"/>
        </w:rPr>
        <w:t xml:space="preserve"> стъкло 100 ml, с бяла защитена от деца </w:t>
      </w:r>
      <w:r w:rsidR="008D3E5F" w:rsidRPr="00977A67">
        <w:rPr>
          <w:bCs/>
          <w:sz w:val="22"/>
          <w:szCs w:val="22"/>
          <w:lang w:val="bg-BG"/>
        </w:rPr>
        <w:t>капачка</w:t>
      </w:r>
      <w:r w:rsidR="007A43D6" w:rsidRPr="00977A67">
        <w:rPr>
          <w:bCs/>
          <w:sz w:val="22"/>
          <w:szCs w:val="22"/>
          <w:lang w:val="bg-BG"/>
        </w:rPr>
        <w:t xml:space="preserve"> на винт</w:t>
      </w:r>
      <w:r w:rsidRPr="00977A67">
        <w:rPr>
          <w:bCs/>
          <w:sz w:val="22"/>
          <w:szCs w:val="22"/>
          <w:lang w:val="bg-BG"/>
        </w:rPr>
        <w:t>.</w:t>
      </w:r>
      <w:r w:rsidRPr="00977A67">
        <w:rPr>
          <w:sz w:val="22"/>
          <w:szCs w:val="22"/>
          <w:lang w:val="bg-BG"/>
        </w:rPr>
        <w:t xml:space="preserve"> Всяка бутилка съдържа 90 ml суспензия.</w:t>
      </w:r>
    </w:p>
    <w:p w14:paraId="69FBE13F" w14:textId="77777777" w:rsidR="00EE258A" w:rsidRPr="00977A67" w:rsidRDefault="00EE258A" w:rsidP="004004A7">
      <w:pPr>
        <w:widowControl/>
        <w:numPr>
          <w:ilvl w:val="12"/>
          <w:numId w:val="0"/>
        </w:numPr>
        <w:autoSpaceDE/>
        <w:autoSpaceDN/>
        <w:rPr>
          <w:bCs/>
          <w:sz w:val="22"/>
          <w:szCs w:val="22"/>
          <w:lang w:val="bg-BG"/>
        </w:rPr>
      </w:pPr>
      <w:r w:rsidRPr="00977A67">
        <w:rPr>
          <w:bCs/>
          <w:sz w:val="22"/>
          <w:szCs w:val="22"/>
          <w:lang w:val="bg-BG"/>
        </w:rPr>
        <w:t>Всяка опаковка съдържа една бутилка, един адаптер за бутилка и три орални спринцовки.</w:t>
      </w:r>
    </w:p>
    <w:p w14:paraId="7EFD258B" w14:textId="77777777" w:rsidR="00F44488" w:rsidRPr="00977A67" w:rsidRDefault="00F44488" w:rsidP="004004A7">
      <w:pPr>
        <w:pStyle w:val="Style3"/>
        <w:widowControl/>
        <w:adjustRightInd/>
        <w:rPr>
          <w:sz w:val="22"/>
          <w:szCs w:val="22"/>
          <w:lang w:val="bg-BG"/>
        </w:rPr>
      </w:pPr>
    </w:p>
    <w:p w14:paraId="509648C5"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Притежател на разрешението за употреба</w:t>
      </w:r>
    </w:p>
    <w:p w14:paraId="30729066" w14:textId="77777777" w:rsidR="00F44488" w:rsidRPr="00977A67" w:rsidRDefault="00F44488" w:rsidP="004004A7">
      <w:pPr>
        <w:widowControl/>
        <w:rPr>
          <w:sz w:val="22"/>
          <w:szCs w:val="22"/>
          <w:lang w:val="bg-BG"/>
        </w:rPr>
      </w:pPr>
      <w:proofErr w:type="spellStart"/>
      <w:r w:rsidRPr="00977A67">
        <w:rPr>
          <w:sz w:val="22"/>
          <w:szCs w:val="22"/>
          <w:lang w:val="bg-BG"/>
        </w:rPr>
        <w:t>Swedish</w:t>
      </w:r>
      <w:proofErr w:type="spellEnd"/>
      <w:r w:rsidRPr="00977A67">
        <w:rPr>
          <w:sz w:val="22"/>
          <w:szCs w:val="22"/>
          <w:lang w:val="bg-BG"/>
        </w:rPr>
        <w:t xml:space="preserve"> </w:t>
      </w:r>
      <w:proofErr w:type="spellStart"/>
      <w:r w:rsidRPr="00977A67">
        <w:rPr>
          <w:sz w:val="22"/>
          <w:szCs w:val="22"/>
          <w:lang w:val="bg-BG"/>
        </w:rPr>
        <w:t>Orphan</w:t>
      </w:r>
      <w:proofErr w:type="spellEnd"/>
      <w:r w:rsidRPr="00977A67">
        <w:rPr>
          <w:sz w:val="22"/>
          <w:szCs w:val="22"/>
          <w:lang w:val="bg-BG"/>
        </w:rPr>
        <w:t xml:space="preserve"> Biovitrum International AB</w:t>
      </w:r>
    </w:p>
    <w:p w14:paraId="361A62EF" w14:textId="77777777" w:rsidR="00F44488" w:rsidRPr="00977A67" w:rsidRDefault="00F44488" w:rsidP="004004A7">
      <w:pPr>
        <w:widowControl/>
        <w:rPr>
          <w:sz w:val="22"/>
          <w:szCs w:val="22"/>
          <w:lang w:val="bg-BG"/>
        </w:rPr>
      </w:pPr>
      <w:r w:rsidRPr="00977A67">
        <w:rPr>
          <w:sz w:val="22"/>
          <w:szCs w:val="22"/>
          <w:lang w:val="bg-BG"/>
        </w:rPr>
        <w:t xml:space="preserve">SE-112 76 </w:t>
      </w:r>
      <w:proofErr w:type="spellStart"/>
      <w:r w:rsidRPr="00977A67">
        <w:rPr>
          <w:sz w:val="22"/>
          <w:szCs w:val="22"/>
          <w:lang w:val="bg-BG"/>
        </w:rPr>
        <w:t>Stockholm</w:t>
      </w:r>
      <w:proofErr w:type="spellEnd"/>
    </w:p>
    <w:p w14:paraId="2D524869" w14:textId="77777777" w:rsidR="00F44488" w:rsidRPr="00977A67" w:rsidRDefault="00F44488" w:rsidP="004004A7">
      <w:pPr>
        <w:pStyle w:val="Style4"/>
        <w:widowControl/>
        <w:adjustRightInd/>
        <w:rPr>
          <w:sz w:val="22"/>
          <w:szCs w:val="22"/>
          <w:lang w:val="bg-BG"/>
        </w:rPr>
      </w:pPr>
      <w:r w:rsidRPr="00977A67">
        <w:rPr>
          <w:sz w:val="22"/>
          <w:szCs w:val="22"/>
          <w:lang w:val="bg-BG"/>
        </w:rPr>
        <w:t>Швеция</w:t>
      </w:r>
    </w:p>
    <w:p w14:paraId="48B0B8F7" w14:textId="77777777" w:rsidR="00F44488" w:rsidRPr="00977A67" w:rsidRDefault="00F44488" w:rsidP="004004A7">
      <w:pPr>
        <w:pStyle w:val="Style3"/>
        <w:widowControl/>
        <w:adjustRightInd/>
        <w:rPr>
          <w:sz w:val="22"/>
          <w:szCs w:val="22"/>
          <w:lang w:val="bg-BG"/>
        </w:rPr>
      </w:pPr>
    </w:p>
    <w:p w14:paraId="3EB4A6E2" w14:textId="77777777" w:rsidR="00F44488" w:rsidRPr="00977A67" w:rsidRDefault="00F44488" w:rsidP="004004A7">
      <w:pPr>
        <w:pStyle w:val="Style4"/>
        <w:keepNext/>
        <w:widowControl/>
        <w:adjustRightInd/>
        <w:ind w:left="567" w:hanging="567"/>
        <w:rPr>
          <w:b/>
          <w:sz w:val="22"/>
          <w:szCs w:val="22"/>
          <w:lang w:val="bg-BG"/>
        </w:rPr>
      </w:pPr>
      <w:r w:rsidRPr="00977A67">
        <w:rPr>
          <w:b/>
          <w:sz w:val="22"/>
          <w:szCs w:val="22"/>
          <w:lang w:val="bg-BG"/>
        </w:rPr>
        <w:t>Производител</w:t>
      </w:r>
    </w:p>
    <w:p w14:paraId="33730D0F" w14:textId="77777777" w:rsidR="00F44488" w:rsidRPr="00977A67" w:rsidRDefault="00F44488" w:rsidP="00A57B30">
      <w:pPr>
        <w:pStyle w:val="Style4"/>
        <w:keepNext/>
        <w:widowControl/>
        <w:adjustRightInd/>
        <w:rPr>
          <w:sz w:val="22"/>
          <w:szCs w:val="22"/>
          <w:lang w:val="bg-BG"/>
        </w:rPr>
      </w:pPr>
      <w:proofErr w:type="spellStart"/>
      <w:r w:rsidRPr="00977A67">
        <w:rPr>
          <w:sz w:val="22"/>
          <w:szCs w:val="22"/>
          <w:lang w:val="bg-BG"/>
        </w:rPr>
        <w:t>Apotek</w:t>
      </w:r>
      <w:proofErr w:type="spellEnd"/>
      <w:r w:rsidRPr="00977A67">
        <w:rPr>
          <w:sz w:val="22"/>
          <w:szCs w:val="22"/>
          <w:lang w:val="bg-BG"/>
        </w:rPr>
        <w:t xml:space="preserve"> </w:t>
      </w:r>
      <w:proofErr w:type="spellStart"/>
      <w:r w:rsidRPr="00977A67">
        <w:rPr>
          <w:sz w:val="22"/>
          <w:szCs w:val="22"/>
          <w:lang w:val="bg-BG"/>
        </w:rPr>
        <w:t>Produktion</w:t>
      </w:r>
      <w:proofErr w:type="spellEnd"/>
      <w:r w:rsidRPr="00977A67">
        <w:rPr>
          <w:sz w:val="22"/>
          <w:szCs w:val="22"/>
          <w:lang w:val="bg-BG"/>
        </w:rPr>
        <w:t xml:space="preserve"> &amp; </w:t>
      </w:r>
      <w:proofErr w:type="spellStart"/>
      <w:r w:rsidRPr="00977A67">
        <w:rPr>
          <w:sz w:val="22"/>
          <w:szCs w:val="22"/>
          <w:lang w:val="bg-BG"/>
        </w:rPr>
        <w:t>Laboratorier</w:t>
      </w:r>
      <w:proofErr w:type="spellEnd"/>
      <w:r w:rsidRPr="00977A67">
        <w:rPr>
          <w:sz w:val="22"/>
          <w:szCs w:val="22"/>
          <w:lang w:val="bg-BG"/>
        </w:rPr>
        <w:t xml:space="preserve"> AB</w:t>
      </w:r>
    </w:p>
    <w:p w14:paraId="5FC8D3EF" w14:textId="77777777" w:rsidR="00A93236" w:rsidRPr="00977A67" w:rsidRDefault="00A93236" w:rsidP="00A57B30">
      <w:pPr>
        <w:keepNext/>
        <w:widowControl/>
        <w:rPr>
          <w:iCs/>
          <w:sz w:val="22"/>
          <w:szCs w:val="22"/>
          <w:lang w:val="bg-BG"/>
        </w:rPr>
      </w:pPr>
      <w:proofErr w:type="spellStart"/>
      <w:r w:rsidRPr="00977A67">
        <w:rPr>
          <w:iCs/>
          <w:sz w:val="22"/>
          <w:szCs w:val="22"/>
          <w:lang w:val="bg-BG"/>
        </w:rPr>
        <w:t>Celsiusgatan</w:t>
      </w:r>
      <w:proofErr w:type="spellEnd"/>
      <w:r w:rsidRPr="00977A67">
        <w:rPr>
          <w:iCs/>
          <w:sz w:val="22"/>
          <w:szCs w:val="22"/>
          <w:lang w:val="bg-BG"/>
        </w:rPr>
        <w:t xml:space="preserve"> 43</w:t>
      </w:r>
    </w:p>
    <w:p w14:paraId="36776FB6" w14:textId="77777777" w:rsidR="00F44488" w:rsidRPr="00977A67" w:rsidRDefault="00F44488" w:rsidP="00A57B30">
      <w:pPr>
        <w:keepNext/>
        <w:widowControl/>
        <w:rPr>
          <w:sz w:val="22"/>
          <w:szCs w:val="22"/>
          <w:lang w:val="bg-BG"/>
        </w:rPr>
      </w:pPr>
      <w:r w:rsidRPr="00977A67">
        <w:rPr>
          <w:spacing w:val="-2"/>
          <w:sz w:val="22"/>
          <w:szCs w:val="22"/>
          <w:lang w:val="bg-BG"/>
        </w:rPr>
        <w:t>SE-</w:t>
      </w:r>
      <w:r w:rsidR="00A93236" w:rsidRPr="00977A67">
        <w:rPr>
          <w:iCs/>
          <w:sz w:val="22"/>
          <w:szCs w:val="22"/>
          <w:lang w:val="bg-BG"/>
        </w:rPr>
        <w:t xml:space="preserve">212 14 </w:t>
      </w:r>
      <w:proofErr w:type="spellStart"/>
      <w:r w:rsidR="00A93236" w:rsidRPr="00977A67">
        <w:rPr>
          <w:iCs/>
          <w:sz w:val="22"/>
          <w:szCs w:val="22"/>
          <w:lang w:val="bg-BG"/>
        </w:rPr>
        <w:t>Malmö</w:t>
      </w:r>
      <w:proofErr w:type="spellEnd"/>
    </w:p>
    <w:p w14:paraId="1F056493" w14:textId="77777777" w:rsidR="00F44488" w:rsidRPr="00977A67" w:rsidRDefault="00F44488" w:rsidP="004004A7">
      <w:pPr>
        <w:widowControl/>
        <w:rPr>
          <w:sz w:val="22"/>
          <w:szCs w:val="22"/>
          <w:lang w:val="bg-BG"/>
        </w:rPr>
      </w:pPr>
      <w:r w:rsidRPr="00977A67">
        <w:rPr>
          <w:sz w:val="22"/>
          <w:szCs w:val="22"/>
          <w:lang w:val="bg-BG"/>
        </w:rPr>
        <w:t>Швеция</w:t>
      </w:r>
    </w:p>
    <w:p w14:paraId="2CF00B82" w14:textId="77777777" w:rsidR="0055522C" w:rsidRPr="00977A67" w:rsidRDefault="0055522C" w:rsidP="004004A7">
      <w:pPr>
        <w:pStyle w:val="Style3"/>
        <w:widowControl/>
        <w:adjustRightInd/>
        <w:rPr>
          <w:sz w:val="22"/>
          <w:szCs w:val="22"/>
          <w:lang w:val="bg-BG"/>
        </w:rPr>
      </w:pPr>
    </w:p>
    <w:p w14:paraId="0FF6453C" w14:textId="77777777" w:rsidR="0055522C" w:rsidRPr="00977A67" w:rsidRDefault="0055522C" w:rsidP="0055522C">
      <w:pPr>
        <w:pStyle w:val="Style4"/>
        <w:widowControl/>
        <w:adjustRightInd/>
        <w:rPr>
          <w:sz w:val="22"/>
          <w:szCs w:val="22"/>
          <w:lang w:val="bg-BG"/>
        </w:rPr>
      </w:pPr>
      <w:proofErr w:type="spellStart"/>
      <w:r w:rsidRPr="00977A67">
        <w:rPr>
          <w:sz w:val="22"/>
          <w:szCs w:val="22"/>
          <w:lang w:val="bg-BG"/>
        </w:rPr>
        <w:t>Apotek</w:t>
      </w:r>
      <w:proofErr w:type="spellEnd"/>
      <w:r w:rsidRPr="00977A67">
        <w:rPr>
          <w:sz w:val="22"/>
          <w:szCs w:val="22"/>
          <w:lang w:val="bg-BG"/>
        </w:rPr>
        <w:t xml:space="preserve"> </w:t>
      </w:r>
      <w:proofErr w:type="spellStart"/>
      <w:r w:rsidRPr="00977A67">
        <w:rPr>
          <w:sz w:val="22"/>
          <w:szCs w:val="22"/>
          <w:lang w:val="bg-BG"/>
        </w:rPr>
        <w:t>Produktion</w:t>
      </w:r>
      <w:proofErr w:type="spellEnd"/>
      <w:r w:rsidRPr="00977A67">
        <w:rPr>
          <w:sz w:val="22"/>
          <w:szCs w:val="22"/>
          <w:lang w:val="bg-BG"/>
        </w:rPr>
        <w:t xml:space="preserve"> &amp; </w:t>
      </w:r>
      <w:proofErr w:type="spellStart"/>
      <w:r w:rsidRPr="00977A67">
        <w:rPr>
          <w:sz w:val="22"/>
          <w:szCs w:val="22"/>
          <w:lang w:val="bg-BG"/>
        </w:rPr>
        <w:t>Laboratorier</w:t>
      </w:r>
      <w:proofErr w:type="spellEnd"/>
      <w:r w:rsidRPr="00977A67">
        <w:rPr>
          <w:sz w:val="22"/>
          <w:szCs w:val="22"/>
          <w:lang w:val="bg-BG"/>
        </w:rPr>
        <w:t xml:space="preserve"> AB</w:t>
      </w:r>
    </w:p>
    <w:p w14:paraId="75CABB74" w14:textId="77777777" w:rsidR="0055522C" w:rsidRPr="00977A67" w:rsidRDefault="0055522C" w:rsidP="0055522C">
      <w:pPr>
        <w:widowControl/>
        <w:rPr>
          <w:sz w:val="22"/>
          <w:szCs w:val="22"/>
          <w:lang w:val="bg-BG"/>
        </w:rPr>
      </w:pPr>
      <w:proofErr w:type="spellStart"/>
      <w:r w:rsidRPr="00977A67">
        <w:rPr>
          <w:sz w:val="22"/>
          <w:szCs w:val="22"/>
          <w:lang w:val="bg-BG"/>
        </w:rPr>
        <w:t>Prismavägen</w:t>
      </w:r>
      <w:proofErr w:type="spellEnd"/>
      <w:r w:rsidRPr="00977A67">
        <w:rPr>
          <w:sz w:val="22"/>
          <w:szCs w:val="22"/>
          <w:lang w:val="bg-BG"/>
        </w:rPr>
        <w:t xml:space="preserve"> 2</w:t>
      </w:r>
    </w:p>
    <w:p w14:paraId="7D8634DE" w14:textId="77777777" w:rsidR="0055522C" w:rsidRPr="00977A67" w:rsidRDefault="0055522C" w:rsidP="0055522C">
      <w:pPr>
        <w:widowControl/>
        <w:rPr>
          <w:sz w:val="22"/>
          <w:szCs w:val="22"/>
          <w:lang w:val="bg-BG"/>
        </w:rPr>
      </w:pPr>
      <w:r w:rsidRPr="00977A67">
        <w:rPr>
          <w:spacing w:val="-2"/>
          <w:sz w:val="22"/>
          <w:szCs w:val="22"/>
          <w:lang w:val="bg-BG"/>
        </w:rPr>
        <w:t xml:space="preserve">SE-141 75 </w:t>
      </w:r>
      <w:proofErr w:type="spellStart"/>
      <w:r w:rsidRPr="00977A67">
        <w:rPr>
          <w:spacing w:val="-2"/>
          <w:sz w:val="22"/>
          <w:szCs w:val="22"/>
          <w:lang w:val="bg-BG"/>
        </w:rPr>
        <w:t>Kungens</w:t>
      </w:r>
      <w:proofErr w:type="spellEnd"/>
      <w:r w:rsidRPr="00977A67">
        <w:rPr>
          <w:spacing w:val="-2"/>
          <w:sz w:val="22"/>
          <w:szCs w:val="22"/>
          <w:lang w:val="bg-BG"/>
        </w:rPr>
        <w:t xml:space="preserve"> </w:t>
      </w:r>
      <w:proofErr w:type="spellStart"/>
      <w:r w:rsidRPr="00977A67">
        <w:rPr>
          <w:spacing w:val="-2"/>
          <w:sz w:val="22"/>
          <w:szCs w:val="22"/>
          <w:lang w:val="bg-BG"/>
        </w:rPr>
        <w:t>Kurva</w:t>
      </w:r>
      <w:proofErr w:type="spellEnd"/>
      <w:r w:rsidRPr="00977A67">
        <w:rPr>
          <w:sz w:val="22"/>
          <w:szCs w:val="22"/>
          <w:lang w:val="bg-BG"/>
        </w:rPr>
        <w:t xml:space="preserve"> </w:t>
      </w:r>
    </w:p>
    <w:p w14:paraId="20A71FDD" w14:textId="77777777" w:rsidR="00207692" w:rsidRPr="00977A67" w:rsidRDefault="0055522C" w:rsidP="0055522C">
      <w:pPr>
        <w:pStyle w:val="Style3"/>
        <w:widowControl/>
        <w:adjustRightInd/>
        <w:rPr>
          <w:sz w:val="22"/>
          <w:szCs w:val="22"/>
          <w:lang w:val="bg-BG"/>
        </w:rPr>
      </w:pPr>
      <w:r w:rsidRPr="00977A67">
        <w:rPr>
          <w:sz w:val="22"/>
          <w:szCs w:val="22"/>
          <w:lang w:val="bg-BG"/>
        </w:rPr>
        <w:t>Швеция</w:t>
      </w:r>
    </w:p>
    <w:p w14:paraId="467E1476" w14:textId="77777777" w:rsidR="0055522C" w:rsidRPr="00977A67" w:rsidRDefault="0055522C" w:rsidP="0055522C">
      <w:pPr>
        <w:pStyle w:val="Style3"/>
        <w:widowControl/>
        <w:adjustRightInd/>
        <w:rPr>
          <w:sz w:val="22"/>
          <w:szCs w:val="22"/>
          <w:lang w:val="bg-BG"/>
        </w:rPr>
      </w:pPr>
    </w:p>
    <w:p w14:paraId="6DE3CF07" w14:textId="77777777" w:rsidR="0055522C" w:rsidRPr="00977A67" w:rsidRDefault="0055522C" w:rsidP="0055522C">
      <w:pPr>
        <w:pStyle w:val="Style3"/>
        <w:widowControl/>
        <w:adjustRightInd/>
        <w:rPr>
          <w:sz w:val="22"/>
          <w:szCs w:val="22"/>
          <w:lang w:val="bg-BG"/>
        </w:rPr>
      </w:pPr>
    </w:p>
    <w:p w14:paraId="578A296A" w14:textId="09C4F0FF" w:rsidR="004B666D" w:rsidRPr="00977A67" w:rsidRDefault="00F44488" w:rsidP="0004688D">
      <w:pPr>
        <w:pStyle w:val="Style4"/>
        <w:widowControl/>
        <w:adjustRightInd/>
        <w:ind w:left="567" w:hanging="567"/>
        <w:rPr>
          <w:b/>
          <w:sz w:val="22"/>
          <w:szCs w:val="22"/>
          <w:lang w:val="bg-BG"/>
        </w:rPr>
      </w:pPr>
      <w:r w:rsidRPr="00977A67">
        <w:rPr>
          <w:b/>
          <w:sz w:val="22"/>
          <w:szCs w:val="22"/>
          <w:lang w:val="bg-BG"/>
        </w:rPr>
        <w:t>Дата на последно преразглеждане на листовката</w:t>
      </w:r>
      <w:r w:rsidR="0004688D" w:rsidRPr="00977A67">
        <w:rPr>
          <w:b/>
          <w:sz w:val="22"/>
          <w:szCs w:val="22"/>
          <w:lang w:val="bg-BG"/>
        </w:rPr>
        <w:t xml:space="preserve"> </w:t>
      </w:r>
      <w:r w:rsidR="00B41E0E" w:rsidRPr="00977A67">
        <w:rPr>
          <w:b/>
          <w:sz w:val="22"/>
          <w:szCs w:val="22"/>
          <w:lang w:val="bg-BG"/>
        </w:rPr>
        <w:t>.</w:t>
      </w:r>
    </w:p>
    <w:p w14:paraId="6A63BAAC" w14:textId="77777777" w:rsidR="00F44488" w:rsidRPr="00977A67" w:rsidRDefault="00F44488" w:rsidP="004004A7">
      <w:pPr>
        <w:pStyle w:val="Style3"/>
        <w:widowControl/>
        <w:adjustRightInd/>
        <w:rPr>
          <w:sz w:val="22"/>
          <w:szCs w:val="22"/>
          <w:lang w:val="bg-BG"/>
        </w:rPr>
      </w:pPr>
    </w:p>
    <w:p w14:paraId="0EFD394C" w14:textId="77777777" w:rsidR="00F44488" w:rsidRPr="00977A67" w:rsidRDefault="00F44488" w:rsidP="004004A7">
      <w:pPr>
        <w:pStyle w:val="Style4"/>
        <w:widowControl/>
        <w:adjustRightInd/>
        <w:rPr>
          <w:sz w:val="22"/>
          <w:szCs w:val="22"/>
          <w:lang w:val="bg-BG"/>
        </w:rPr>
      </w:pPr>
    </w:p>
    <w:p w14:paraId="238BBFCD" w14:textId="77777777" w:rsidR="003022EE" w:rsidRPr="00977A67" w:rsidRDefault="003022EE" w:rsidP="004004A7">
      <w:pPr>
        <w:widowControl/>
        <w:rPr>
          <w:sz w:val="22"/>
          <w:szCs w:val="22"/>
          <w:lang w:val="bg-BG"/>
        </w:rPr>
      </w:pPr>
      <w:r w:rsidRPr="00977A67">
        <w:rPr>
          <w:spacing w:val="-2"/>
          <w:sz w:val="22"/>
          <w:szCs w:val="22"/>
          <w:lang w:val="bg-BG"/>
        </w:rPr>
        <w:t>Подробна информация за това лекарство е предоставена на уебсайта на Европейската агенция по лекарствата</w:t>
      </w:r>
      <w:r w:rsidRPr="00977A67">
        <w:rPr>
          <w:sz w:val="22"/>
          <w:szCs w:val="22"/>
          <w:lang w:val="bg-BG"/>
        </w:rPr>
        <w:t xml:space="preserve"> </w:t>
      </w:r>
      <w:hyperlink r:id="rId33" w:history="1">
        <w:r w:rsidRPr="00977A67">
          <w:rPr>
            <w:rStyle w:val="Hyperlink"/>
            <w:sz w:val="22"/>
            <w:szCs w:val="22"/>
            <w:lang w:val="bg-BG"/>
          </w:rPr>
          <w:t>http://www.ema.europa.eu</w:t>
        </w:r>
      </w:hyperlink>
      <w:r w:rsidRPr="00977A67">
        <w:rPr>
          <w:sz w:val="22"/>
          <w:szCs w:val="22"/>
          <w:lang w:val="bg-BG"/>
        </w:rPr>
        <w:t>. Посочени са също линкове към други уебсайтове, където може да се намери информация за редки заболявания и лечения.</w:t>
      </w:r>
    </w:p>
    <w:p w14:paraId="4349CEE0" w14:textId="77777777" w:rsidR="003E7137" w:rsidRPr="00977A67" w:rsidRDefault="003E7137" w:rsidP="0004688D">
      <w:pPr>
        <w:tabs>
          <w:tab w:val="left" w:pos="567"/>
        </w:tabs>
        <w:adjustRightInd w:val="0"/>
        <w:ind w:right="125"/>
        <w:rPr>
          <w:sz w:val="22"/>
          <w:szCs w:val="22"/>
          <w:lang w:val="bg-BG"/>
        </w:rPr>
      </w:pPr>
    </w:p>
    <w:sectPr w:rsidR="003E7137" w:rsidRPr="00977A67" w:rsidSect="006B21AC">
      <w:headerReference w:type="default" r:id="rId34"/>
      <w:footerReference w:type="even" r:id="rId35"/>
      <w:footerReference w:type="default" r:id="rId36"/>
      <w:pgSz w:w="11904" w:h="16843" w:code="9"/>
      <w:pgMar w:top="1418" w:right="1418" w:bottom="1418" w:left="1418" w:header="737" w:footer="737" w:gutter="0"/>
      <w:cols w:space="720"/>
      <w:noEndnote/>
      <w:docGrid w:linePitch="326"/>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comment w:id="208" w:author="update" w:date="2025-04-08T10:09:00Z" w:initials=" CD">
    <w:p w14:paraId="55B11B7E" w14:textId="61DA77EF" w:rsidR="00E00BB6" w:rsidRPr="00E00BB6" w:rsidRDefault="00E00BB6">
      <w:pPr>
        <w:pStyle w:val="CommentText"/>
        <w:rPr>
          <w:lang w:val="en-US"/>
        </w:rPr>
      </w:pPr>
      <w:r>
        <w:rPr>
          <w:rStyle w:val="CommentReference"/>
        </w:rPr>
        <w:annotationRef/>
      </w:r>
      <w:r>
        <w:rPr>
          <w:lang w:val="en-US"/>
        </w:rPr>
        <w:t xml:space="preserve">The only difference with the translation in the PIL is that </w:t>
      </w:r>
      <w:r w:rsidRPr="00DF731A">
        <w:rPr>
          <w:b/>
          <w:lang w:val="en-US"/>
        </w:rPr>
        <w:t xml:space="preserve">indirect </w:t>
      </w:r>
      <w:r>
        <w:rPr>
          <w:lang w:val="en-US"/>
        </w:rPr>
        <w:t xml:space="preserve">speech is used </w:t>
      </w:r>
      <w:r w:rsidR="00DF731A">
        <w:rPr>
          <w:lang w:val="en-US"/>
        </w:rPr>
        <w:t>in the SmPC and</w:t>
      </w:r>
      <w:r>
        <w:rPr>
          <w:lang w:val="en-US"/>
        </w:rPr>
        <w:t xml:space="preserve"> </w:t>
      </w:r>
      <w:r w:rsidRPr="00DF731A">
        <w:rPr>
          <w:b/>
          <w:lang w:val="en-US"/>
        </w:rPr>
        <w:t xml:space="preserve">direct </w:t>
      </w:r>
      <w:r w:rsidR="00DF731A">
        <w:rPr>
          <w:b/>
          <w:lang w:val="en-US"/>
        </w:rPr>
        <w:t>s</w:t>
      </w:r>
      <w:r w:rsidRPr="00DF731A">
        <w:rPr>
          <w:b/>
          <w:lang w:val="en-US"/>
        </w:rPr>
        <w:t>peech</w:t>
      </w:r>
      <w:r>
        <w:rPr>
          <w:lang w:val="en-US"/>
        </w:rPr>
        <w:t xml:space="preserve"> in the PIL, to follow the pre-existing translation </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commentEx w15:paraId="55B11B7E"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id:commentId w16cid:paraId="55B11B7E" w16cid:durableId="2BA0BF35"/>
</w16cid:commentsIds>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C7990A8" w14:textId="77777777" w:rsidR="004A203F" w:rsidRDefault="004A203F">
      <w:r>
        <w:separator/>
      </w:r>
    </w:p>
  </w:endnote>
  <w:endnote w:type="continuationSeparator" w:id="0">
    <w:p w14:paraId="675F7DC9" w14:textId="77777777" w:rsidR="004A203F" w:rsidRDefault="004A20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dnie">
    <w:altName w:val="Courier New"/>
    <w:charset w:val="00"/>
    <w:family w:val="auto"/>
    <w:pitch w:val="variable"/>
    <w:sig w:usb0="00000083" w:usb1="00000000" w:usb2="00000000" w:usb3="00000000" w:csb0="00000009"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203" w:usb1="288F0000" w:usb2="00000016" w:usb3="00000000" w:csb0="00040001" w:csb1="00000000"/>
  </w:font>
  <w:font w:name="Verdana">
    <w:panose1 w:val="020B0604030504040204"/>
    <w:charset w:val="00"/>
    <w:family w:val="swiss"/>
    <w:pitch w:val="variable"/>
    <w:sig w:usb0="A00006FF" w:usb1="4000205B" w:usb2="00000010" w:usb3="00000000" w:csb0="0000019F" w:csb1="00000000"/>
  </w:font>
  <w:font w:name="MyriadPro-Regular">
    <w:altName w:val="MS Mincho"/>
    <w:panose1 w:val="00000000000000000000"/>
    <w:charset w:val="80"/>
    <w:family w:val="auto"/>
    <w:notTrueType/>
    <w:pitch w:val="default"/>
    <w:sig w:usb0="00000000" w:usb1="08070000" w:usb2="00000010" w:usb3="00000000" w:csb0="00020000"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B5226B" w14:textId="77777777" w:rsidR="00FD6B8F" w:rsidRDefault="00FD6B8F">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7EF6410D" w14:textId="77777777" w:rsidR="00FD6B8F" w:rsidRDefault="00FD6B8F">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5BA936F" w14:textId="77777777" w:rsidR="00FD6B8F" w:rsidRPr="00CE245F" w:rsidRDefault="00FD6B8F" w:rsidP="00784A7A">
    <w:pPr>
      <w:pStyle w:val="Footer"/>
      <w:jc w:val="center"/>
      <w:rPr>
        <w:rFonts w:ascii="Arial" w:hAnsi="Arial" w:cs="Arial"/>
        <w:sz w:val="16"/>
        <w:szCs w:val="16"/>
      </w:rPr>
    </w:pPr>
    <w:r>
      <w:rPr>
        <w:rFonts w:ascii="Arial" w:hAnsi="Arial" w:cs="Arial"/>
        <w:sz w:val="16"/>
      </w:rPr>
      <w:fldChar w:fldCharType="begin"/>
    </w:r>
    <w:r>
      <w:rPr>
        <w:rFonts w:ascii="Arial" w:hAnsi="Arial" w:cs="Arial"/>
        <w:sz w:val="16"/>
      </w:rPr>
      <w:instrText xml:space="preserve"> PAGE   \* MERGEFORMAT </w:instrText>
    </w:r>
    <w:r>
      <w:rPr>
        <w:rFonts w:ascii="Arial" w:hAnsi="Arial" w:cs="Arial"/>
        <w:sz w:val="16"/>
      </w:rPr>
      <w:fldChar w:fldCharType="separate"/>
    </w:r>
    <w:r w:rsidR="00DF731A">
      <w:rPr>
        <w:rFonts w:ascii="Arial" w:hAnsi="Arial" w:cs="Arial"/>
        <w:noProof/>
        <w:sz w:val="16"/>
      </w:rPr>
      <w:t>47</w:t>
    </w:r>
    <w:r>
      <w:rPr>
        <w:rFonts w:ascii="Arial" w:hAnsi="Arial" w:cs="Arial"/>
        <w:sz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4B0AFED" w14:textId="77777777" w:rsidR="004A203F" w:rsidRDefault="004A203F">
      <w:r>
        <w:separator/>
      </w:r>
    </w:p>
  </w:footnote>
  <w:footnote w:type="continuationSeparator" w:id="0">
    <w:p w14:paraId="18BC8D09" w14:textId="77777777" w:rsidR="004A203F" w:rsidRDefault="004A203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91F89D" w14:textId="77777777" w:rsidR="00FD6B8F" w:rsidRDefault="00FD6B8F">
    <w:pPr>
      <w:widowControl/>
      <w:adjustRightInd w:val="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4AE8197E"/>
    <w:lvl w:ilvl="0">
      <w:start w:val="1"/>
      <w:numFmt w:val="decimal"/>
      <w:pStyle w:val="ListNumber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73012F6"/>
    <w:lvl w:ilvl="0">
      <w:start w:val="1"/>
      <w:numFmt w:val="decimal"/>
      <w:pStyle w:val="ListNumber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57833BC"/>
    <w:lvl w:ilvl="0">
      <w:start w:val="1"/>
      <w:numFmt w:val="decimal"/>
      <w:pStyle w:val="ListNumber3"/>
      <w:lvlText w:val="%1."/>
      <w:lvlJc w:val="left"/>
      <w:pPr>
        <w:tabs>
          <w:tab w:val="num" w:pos="926"/>
        </w:tabs>
        <w:ind w:left="926" w:hanging="360"/>
      </w:pPr>
      <w:rPr>
        <w:rFonts w:cs="Times New Roman"/>
      </w:rPr>
    </w:lvl>
  </w:abstractNum>
  <w:abstractNum w:abstractNumId="3" w15:restartNumberingAfterBreak="0">
    <w:nsid w:val="FFFFFF7F"/>
    <w:multiLevelType w:val="singleLevel"/>
    <w:tmpl w:val="A4E68486"/>
    <w:lvl w:ilvl="0">
      <w:start w:val="1"/>
      <w:numFmt w:val="decimal"/>
      <w:pStyle w:val="ListNumber2"/>
      <w:lvlText w:val="%1."/>
      <w:lvlJc w:val="left"/>
      <w:pPr>
        <w:tabs>
          <w:tab w:val="num" w:pos="643"/>
        </w:tabs>
        <w:ind w:left="643" w:hanging="360"/>
      </w:pPr>
      <w:rPr>
        <w:rFonts w:cs="Times New Roman"/>
      </w:rPr>
    </w:lvl>
  </w:abstractNum>
  <w:abstractNum w:abstractNumId="4" w15:restartNumberingAfterBreak="0">
    <w:nsid w:val="FFFFFF80"/>
    <w:multiLevelType w:val="singleLevel"/>
    <w:tmpl w:val="14DECDE4"/>
    <w:lvl w:ilvl="0">
      <w:start w:val="1"/>
      <w:numFmt w:val="bullet"/>
      <w:pStyle w:val="ListBullet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0DFAAC74"/>
    <w:lvl w:ilvl="0">
      <w:start w:val="1"/>
      <w:numFmt w:val="bullet"/>
      <w:pStyle w:val="ListBullet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B420DEA"/>
    <w:lvl w:ilvl="0">
      <w:start w:val="1"/>
      <w:numFmt w:val="bullet"/>
      <w:pStyle w:val="ListBullet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672890C"/>
    <w:lvl w:ilvl="0">
      <w:start w:val="1"/>
      <w:numFmt w:val="bullet"/>
      <w:pStyle w:val="ListBullet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8E7255BA"/>
    <w:lvl w:ilvl="0">
      <w:start w:val="1"/>
      <w:numFmt w:val="decimal"/>
      <w:pStyle w:val="ListNumber"/>
      <w:lvlText w:val="%1."/>
      <w:lvlJc w:val="left"/>
      <w:pPr>
        <w:tabs>
          <w:tab w:val="num" w:pos="360"/>
        </w:tabs>
        <w:ind w:left="360" w:hanging="360"/>
      </w:pPr>
      <w:rPr>
        <w:rFonts w:cs="Times New Roman"/>
      </w:rPr>
    </w:lvl>
  </w:abstractNum>
  <w:abstractNum w:abstractNumId="9" w15:restartNumberingAfterBreak="0">
    <w:nsid w:val="FFFFFF89"/>
    <w:multiLevelType w:val="singleLevel"/>
    <w:tmpl w:val="A294B306"/>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FFFFFFFE"/>
    <w:multiLevelType w:val="singleLevel"/>
    <w:tmpl w:val="FFFFFFFF"/>
    <w:lvl w:ilvl="0">
      <w:numFmt w:val="decimal"/>
      <w:lvlText w:val="*"/>
      <w:lvlJc w:val="left"/>
      <w:rPr>
        <w:rFonts w:cs="Times New Roman"/>
      </w:rPr>
    </w:lvl>
  </w:abstractNum>
  <w:abstractNum w:abstractNumId="11" w15:restartNumberingAfterBreak="0">
    <w:nsid w:val="04DF086C"/>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12" w15:restartNumberingAfterBreak="0">
    <w:nsid w:val="09C44CC1"/>
    <w:multiLevelType w:val="hybridMultilevel"/>
    <w:tmpl w:val="7FF2C56E"/>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B113A5A"/>
    <w:multiLevelType w:val="singleLevel"/>
    <w:tmpl w:val="2D506C42"/>
    <w:lvl w:ilvl="0">
      <w:numFmt w:val="bullet"/>
      <w:lvlText w:val="-"/>
      <w:lvlJc w:val="left"/>
      <w:pPr>
        <w:tabs>
          <w:tab w:val="num" w:pos="576"/>
        </w:tabs>
        <w:ind w:left="576" w:hanging="576"/>
      </w:pPr>
      <w:rPr>
        <w:rFonts w:ascii="Symbol" w:hAnsi="Symbol" w:hint="default"/>
        <w:color w:val="000000"/>
      </w:rPr>
    </w:lvl>
  </w:abstractNum>
  <w:abstractNum w:abstractNumId="14" w15:restartNumberingAfterBreak="0">
    <w:nsid w:val="1F6F2D62"/>
    <w:multiLevelType w:val="hybridMultilevel"/>
    <w:tmpl w:val="D974D942"/>
    <w:lvl w:ilvl="0" w:tplc="FFFFFFFF">
      <w:start w:val="15"/>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222"/>
        </w:tabs>
        <w:ind w:left="1222" w:hanging="360"/>
      </w:pPr>
      <w:rPr>
        <w:rFonts w:cs="Times New Roman"/>
      </w:rPr>
    </w:lvl>
    <w:lvl w:ilvl="2" w:tplc="FFFFFFFF" w:tentative="1">
      <w:start w:val="1"/>
      <w:numFmt w:val="lowerRoman"/>
      <w:lvlText w:val="%3."/>
      <w:lvlJc w:val="right"/>
      <w:pPr>
        <w:tabs>
          <w:tab w:val="num" w:pos="1942"/>
        </w:tabs>
        <w:ind w:left="1942" w:hanging="180"/>
      </w:pPr>
      <w:rPr>
        <w:rFonts w:cs="Times New Roman"/>
      </w:rPr>
    </w:lvl>
    <w:lvl w:ilvl="3" w:tplc="FFFFFFFF" w:tentative="1">
      <w:start w:val="1"/>
      <w:numFmt w:val="decimal"/>
      <w:lvlText w:val="%4."/>
      <w:lvlJc w:val="left"/>
      <w:pPr>
        <w:tabs>
          <w:tab w:val="num" w:pos="2662"/>
        </w:tabs>
        <w:ind w:left="2662" w:hanging="360"/>
      </w:pPr>
      <w:rPr>
        <w:rFonts w:cs="Times New Roman"/>
      </w:rPr>
    </w:lvl>
    <w:lvl w:ilvl="4" w:tplc="FFFFFFFF" w:tentative="1">
      <w:start w:val="1"/>
      <w:numFmt w:val="lowerLetter"/>
      <w:lvlText w:val="%5."/>
      <w:lvlJc w:val="left"/>
      <w:pPr>
        <w:tabs>
          <w:tab w:val="num" w:pos="3382"/>
        </w:tabs>
        <w:ind w:left="3382" w:hanging="360"/>
      </w:pPr>
      <w:rPr>
        <w:rFonts w:cs="Times New Roman"/>
      </w:rPr>
    </w:lvl>
    <w:lvl w:ilvl="5" w:tplc="FFFFFFFF" w:tentative="1">
      <w:start w:val="1"/>
      <w:numFmt w:val="lowerRoman"/>
      <w:lvlText w:val="%6."/>
      <w:lvlJc w:val="right"/>
      <w:pPr>
        <w:tabs>
          <w:tab w:val="num" w:pos="4102"/>
        </w:tabs>
        <w:ind w:left="4102" w:hanging="180"/>
      </w:pPr>
      <w:rPr>
        <w:rFonts w:cs="Times New Roman"/>
      </w:rPr>
    </w:lvl>
    <w:lvl w:ilvl="6" w:tplc="FFFFFFFF" w:tentative="1">
      <w:start w:val="1"/>
      <w:numFmt w:val="decimal"/>
      <w:lvlText w:val="%7."/>
      <w:lvlJc w:val="left"/>
      <w:pPr>
        <w:tabs>
          <w:tab w:val="num" w:pos="4822"/>
        </w:tabs>
        <w:ind w:left="4822" w:hanging="360"/>
      </w:pPr>
      <w:rPr>
        <w:rFonts w:cs="Times New Roman"/>
      </w:rPr>
    </w:lvl>
    <w:lvl w:ilvl="7" w:tplc="FFFFFFFF" w:tentative="1">
      <w:start w:val="1"/>
      <w:numFmt w:val="lowerLetter"/>
      <w:lvlText w:val="%8."/>
      <w:lvlJc w:val="left"/>
      <w:pPr>
        <w:tabs>
          <w:tab w:val="num" w:pos="5542"/>
        </w:tabs>
        <w:ind w:left="5542" w:hanging="360"/>
      </w:pPr>
      <w:rPr>
        <w:rFonts w:cs="Times New Roman"/>
      </w:rPr>
    </w:lvl>
    <w:lvl w:ilvl="8" w:tplc="FFFFFFFF" w:tentative="1">
      <w:start w:val="1"/>
      <w:numFmt w:val="lowerRoman"/>
      <w:lvlText w:val="%9."/>
      <w:lvlJc w:val="right"/>
      <w:pPr>
        <w:tabs>
          <w:tab w:val="num" w:pos="6262"/>
        </w:tabs>
        <w:ind w:left="6262" w:hanging="180"/>
      </w:pPr>
      <w:rPr>
        <w:rFonts w:cs="Times New Roman"/>
      </w:rPr>
    </w:lvl>
  </w:abstractNum>
  <w:abstractNum w:abstractNumId="15" w15:restartNumberingAfterBreak="0">
    <w:nsid w:val="260ECCFC"/>
    <w:multiLevelType w:val="singleLevel"/>
    <w:tmpl w:val="09053AC1"/>
    <w:lvl w:ilvl="0">
      <w:numFmt w:val="bullet"/>
      <w:lvlText w:val="-"/>
      <w:lvlJc w:val="left"/>
      <w:pPr>
        <w:tabs>
          <w:tab w:val="num" w:pos="576"/>
        </w:tabs>
      </w:pPr>
      <w:rPr>
        <w:rFonts w:ascii="Symbol" w:hAnsi="Symbol" w:hint="default"/>
        <w:color w:val="000000"/>
      </w:rPr>
    </w:lvl>
  </w:abstractNum>
  <w:abstractNum w:abstractNumId="16" w15:restartNumberingAfterBreak="0">
    <w:nsid w:val="27453033"/>
    <w:multiLevelType w:val="hybridMultilevel"/>
    <w:tmpl w:val="E304A26A"/>
    <w:lvl w:ilvl="0" w:tplc="FFFFFFFF">
      <w:start w:val="3"/>
      <w:numFmt w:val="decimal"/>
      <w:lvlText w:val="%1."/>
      <w:lvlJc w:val="left"/>
      <w:pPr>
        <w:tabs>
          <w:tab w:val="num" w:pos="502"/>
        </w:tabs>
        <w:ind w:left="502" w:hanging="360"/>
      </w:pPr>
      <w:rPr>
        <w:rFonts w:cs="Times New Roman" w:hint="default"/>
      </w:rPr>
    </w:lvl>
    <w:lvl w:ilvl="1" w:tplc="FFFFFFFF" w:tentative="1">
      <w:start w:val="1"/>
      <w:numFmt w:val="lowerLetter"/>
      <w:lvlText w:val="%2."/>
      <w:lvlJc w:val="left"/>
      <w:pPr>
        <w:tabs>
          <w:tab w:val="num" w:pos="1152"/>
        </w:tabs>
        <w:ind w:left="1152" w:hanging="360"/>
      </w:pPr>
      <w:rPr>
        <w:rFonts w:cs="Times New Roman"/>
      </w:rPr>
    </w:lvl>
    <w:lvl w:ilvl="2" w:tplc="FFFFFFFF" w:tentative="1">
      <w:start w:val="1"/>
      <w:numFmt w:val="lowerRoman"/>
      <w:lvlText w:val="%3."/>
      <w:lvlJc w:val="right"/>
      <w:pPr>
        <w:tabs>
          <w:tab w:val="num" w:pos="1872"/>
        </w:tabs>
        <w:ind w:left="1872" w:hanging="180"/>
      </w:pPr>
      <w:rPr>
        <w:rFonts w:cs="Times New Roman"/>
      </w:rPr>
    </w:lvl>
    <w:lvl w:ilvl="3" w:tplc="FFFFFFFF" w:tentative="1">
      <w:start w:val="1"/>
      <w:numFmt w:val="decimal"/>
      <w:lvlText w:val="%4."/>
      <w:lvlJc w:val="left"/>
      <w:pPr>
        <w:tabs>
          <w:tab w:val="num" w:pos="2592"/>
        </w:tabs>
        <w:ind w:left="2592" w:hanging="360"/>
      </w:pPr>
      <w:rPr>
        <w:rFonts w:cs="Times New Roman"/>
      </w:rPr>
    </w:lvl>
    <w:lvl w:ilvl="4" w:tplc="FFFFFFFF" w:tentative="1">
      <w:start w:val="1"/>
      <w:numFmt w:val="lowerLetter"/>
      <w:lvlText w:val="%5."/>
      <w:lvlJc w:val="left"/>
      <w:pPr>
        <w:tabs>
          <w:tab w:val="num" w:pos="3312"/>
        </w:tabs>
        <w:ind w:left="3312" w:hanging="360"/>
      </w:pPr>
      <w:rPr>
        <w:rFonts w:cs="Times New Roman"/>
      </w:rPr>
    </w:lvl>
    <w:lvl w:ilvl="5" w:tplc="FFFFFFFF" w:tentative="1">
      <w:start w:val="1"/>
      <w:numFmt w:val="lowerRoman"/>
      <w:lvlText w:val="%6."/>
      <w:lvlJc w:val="right"/>
      <w:pPr>
        <w:tabs>
          <w:tab w:val="num" w:pos="4032"/>
        </w:tabs>
        <w:ind w:left="4032" w:hanging="180"/>
      </w:pPr>
      <w:rPr>
        <w:rFonts w:cs="Times New Roman"/>
      </w:rPr>
    </w:lvl>
    <w:lvl w:ilvl="6" w:tplc="FFFFFFFF" w:tentative="1">
      <w:start w:val="1"/>
      <w:numFmt w:val="decimal"/>
      <w:lvlText w:val="%7."/>
      <w:lvlJc w:val="left"/>
      <w:pPr>
        <w:tabs>
          <w:tab w:val="num" w:pos="4752"/>
        </w:tabs>
        <w:ind w:left="4752" w:hanging="360"/>
      </w:pPr>
      <w:rPr>
        <w:rFonts w:cs="Times New Roman"/>
      </w:rPr>
    </w:lvl>
    <w:lvl w:ilvl="7" w:tplc="FFFFFFFF" w:tentative="1">
      <w:start w:val="1"/>
      <w:numFmt w:val="lowerLetter"/>
      <w:lvlText w:val="%8."/>
      <w:lvlJc w:val="left"/>
      <w:pPr>
        <w:tabs>
          <w:tab w:val="num" w:pos="5472"/>
        </w:tabs>
        <w:ind w:left="5472" w:hanging="360"/>
      </w:pPr>
      <w:rPr>
        <w:rFonts w:cs="Times New Roman"/>
      </w:rPr>
    </w:lvl>
    <w:lvl w:ilvl="8" w:tplc="FFFFFFFF" w:tentative="1">
      <w:start w:val="1"/>
      <w:numFmt w:val="lowerRoman"/>
      <w:lvlText w:val="%9."/>
      <w:lvlJc w:val="right"/>
      <w:pPr>
        <w:tabs>
          <w:tab w:val="num" w:pos="6192"/>
        </w:tabs>
        <w:ind w:left="6192" w:hanging="180"/>
      </w:pPr>
      <w:rPr>
        <w:rFonts w:cs="Times New Roman"/>
      </w:rPr>
    </w:lvl>
  </w:abstractNum>
  <w:abstractNum w:abstractNumId="17" w15:restartNumberingAfterBreak="0">
    <w:nsid w:val="27F17E9E"/>
    <w:multiLevelType w:val="hybridMultilevel"/>
    <w:tmpl w:val="62A6D6DE"/>
    <w:lvl w:ilvl="0" w:tplc="F4C85600">
      <w:numFmt w:val="bullet"/>
      <w:lvlText w:val="-"/>
      <w:lvlJc w:val="left"/>
      <w:pPr>
        <w:tabs>
          <w:tab w:val="num" w:pos="720"/>
        </w:tabs>
        <w:ind w:left="720" w:hanging="360"/>
      </w:pPr>
      <w:rPr>
        <w:rFonts w:ascii="Sydnie" w:eastAsia="Times New Roman" w:hAnsi="Sydnie"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81DE2A1"/>
    <w:multiLevelType w:val="singleLevel"/>
    <w:tmpl w:val="8D743EF0"/>
    <w:lvl w:ilvl="0">
      <w:start w:val="1"/>
      <w:numFmt w:val="upperLetter"/>
      <w:pStyle w:val="AnnexII"/>
      <w:lvlText w:val="%1."/>
      <w:lvlJc w:val="left"/>
      <w:pPr>
        <w:tabs>
          <w:tab w:val="num" w:pos="648"/>
        </w:tabs>
        <w:ind w:left="648" w:hanging="648"/>
      </w:pPr>
      <w:rPr>
        <w:rFonts w:cs="Times New Roman"/>
        <w:b/>
        <w:i w:val="0"/>
        <w:color w:val="000000"/>
      </w:rPr>
    </w:lvl>
  </w:abstractNum>
  <w:abstractNum w:abstractNumId="19" w15:restartNumberingAfterBreak="0">
    <w:nsid w:val="2BF20BBA"/>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0" w15:restartNumberingAfterBreak="0">
    <w:nsid w:val="3F695180"/>
    <w:multiLevelType w:val="hybridMultilevel"/>
    <w:tmpl w:val="B986C1DC"/>
    <w:lvl w:ilvl="0" w:tplc="F4C85600">
      <w:numFmt w:val="bullet"/>
      <w:lvlText w:val="-"/>
      <w:lvlJc w:val="left"/>
      <w:pPr>
        <w:tabs>
          <w:tab w:val="num" w:pos="720"/>
        </w:tabs>
        <w:ind w:left="720" w:hanging="360"/>
      </w:pPr>
      <w:rPr>
        <w:rFonts w:ascii="Sydnie" w:eastAsia="Times New Roman" w:hAnsi="Sydnie" w:hint="default"/>
      </w:rPr>
    </w:lvl>
    <w:lvl w:ilvl="1" w:tplc="04020003" w:tentative="1">
      <w:start w:val="1"/>
      <w:numFmt w:val="bullet"/>
      <w:lvlText w:val="o"/>
      <w:lvlJc w:val="left"/>
      <w:pPr>
        <w:tabs>
          <w:tab w:val="num" w:pos="1440"/>
        </w:tabs>
        <w:ind w:left="1440" w:hanging="360"/>
      </w:pPr>
      <w:rPr>
        <w:rFonts w:ascii="Courier New" w:hAnsi="Courier New" w:hint="default"/>
      </w:rPr>
    </w:lvl>
    <w:lvl w:ilvl="2" w:tplc="04020005" w:tentative="1">
      <w:start w:val="1"/>
      <w:numFmt w:val="bullet"/>
      <w:lvlText w:val=""/>
      <w:lvlJc w:val="left"/>
      <w:pPr>
        <w:tabs>
          <w:tab w:val="num" w:pos="2160"/>
        </w:tabs>
        <w:ind w:left="2160" w:hanging="360"/>
      </w:pPr>
      <w:rPr>
        <w:rFonts w:ascii="Wingdings" w:hAnsi="Wingdings" w:hint="default"/>
      </w:rPr>
    </w:lvl>
    <w:lvl w:ilvl="3" w:tplc="04020001" w:tentative="1">
      <w:start w:val="1"/>
      <w:numFmt w:val="bullet"/>
      <w:lvlText w:val=""/>
      <w:lvlJc w:val="left"/>
      <w:pPr>
        <w:tabs>
          <w:tab w:val="num" w:pos="2880"/>
        </w:tabs>
        <w:ind w:left="2880" w:hanging="360"/>
      </w:pPr>
      <w:rPr>
        <w:rFonts w:ascii="Symbol" w:hAnsi="Symbol" w:hint="default"/>
      </w:rPr>
    </w:lvl>
    <w:lvl w:ilvl="4" w:tplc="04020003" w:tentative="1">
      <w:start w:val="1"/>
      <w:numFmt w:val="bullet"/>
      <w:lvlText w:val="o"/>
      <w:lvlJc w:val="left"/>
      <w:pPr>
        <w:tabs>
          <w:tab w:val="num" w:pos="3600"/>
        </w:tabs>
        <w:ind w:left="3600" w:hanging="360"/>
      </w:pPr>
      <w:rPr>
        <w:rFonts w:ascii="Courier New" w:hAnsi="Courier New" w:hint="default"/>
      </w:rPr>
    </w:lvl>
    <w:lvl w:ilvl="5" w:tplc="04020005" w:tentative="1">
      <w:start w:val="1"/>
      <w:numFmt w:val="bullet"/>
      <w:lvlText w:val=""/>
      <w:lvlJc w:val="left"/>
      <w:pPr>
        <w:tabs>
          <w:tab w:val="num" w:pos="4320"/>
        </w:tabs>
        <w:ind w:left="4320" w:hanging="360"/>
      </w:pPr>
      <w:rPr>
        <w:rFonts w:ascii="Wingdings" w:hAnsi="Wingdings" w:hint="default"/>
      </w:rPr>
    </w:lvl>
    <w:lvl w:ilvl="6" w:tplc="04020001" w:tentative="1">
      <w:start w:val="1"/>
      <w:numFmt w:val="bullet"/>
      <w:lvlText w:val=""/>
      <w:lvlJc w:val="left"/>
      <w:pPr>
        <w:tabs>
          <w:tab w:val="num" w:pos="5040"/>
        </w:tabs>
        <w:ind w:left="5040" w:hanging="360"/>
      </w:pPr>
      <w:rPr>
        <w:rFonts w:ascii="Symbol" w:hAnsi="Symbol" w:hint="default"/>
      </w:rPr>
    </w:lvl>
    <w:lvl w:ilvl="7" w:tplc="04020003" w:tentative="1">
      <w:start w:val="1"/>
      <w:numFmt w:val="bullet"/>
      <w:lvlText w:val="o"/>
      <w:lvlJc w:val="left"/>
      <w:pPr>
        <w:tabs>
          <w:tab w:val="num" w:pos="5760"/>
        </w:tabs>
        <w:ind w:left="5760" w:hanging="360"/>
      </w:pPr>
      <w:rPr>
        <w:rFonts w:ascii="Courier New" w:hAnsi="Courier New" w:hint="default"/>
      </w:rPr>
    </w:lvl>
    <w:lvl w:ilvl="8" w:tplc="04020005" w:tentative="1">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FCB191B"/>
    <w:multiLevelType w:val="hybridMultilevel"/>
    <w:tmpl w:val="9BEE8752"/>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2E754C4"/>
    <w:multiLevelType w:val="singleLevel"/>
    <w:tmpl w:val="0D8410C4"/>
    <w:lvl w:ilvl="0">
      <w:start w:val="1"/>
      <w:numFmt w:val="decimal"/>
      <w:lvlText w:val="%1."/>
      <w:lvlJc w:val="left"/>
      <w:pPr>
        <w:tabs>
          <w:tab w:val="num" w:pos="576"/>
        </w:tabs>
      </w:pPr>
      <w:rPr>
        <w:rFonts w:cs="Times New Roman"/>
        <w:color w:val="000000"/>
      </w:rPr>
    </w:lvl>
  </w:abstractNum>
  <w:abstractNum w:abstractNumId="23" w15:restartNumberingAfterBreak="0">
    <w:nsid w:val="4B402D90"/>
    <w:multiLevelType w:val="singleLevel"/>
    <w:tmpl w:val="0D8410C4"/>
    <w:lvl w:ilvl="0">
      <w:start w:val="1"/>
      <w:numFmt w:val="decimal"/>
      <w:lvlText w:val="%1."/>
      <w:lvlJc w:val="left"/>
      <w:pPr>
        <w:tabs>
          <w:tab w:val="num" w:pos="576"/>
        </w:tabs>
      </w:pPr>
      <w:rPr>
        <w:rFonts w:cs="Times New Roman"/>
        <w:color w:val="000000"/>
      </w:rPr>
    </w:lvl>
  </w:abstractNum>
  <w:abstractNum w:abstractNumId="24" w15:restartNumberingAfterBreak="0">
    <w:nsid w:val="52341CE5"/>
    <w:multiLevelType w:val="singleLevel"/>
    <w:tmpl w:val="735310E1"/>
    <w:lvl w:ilvl="0">
      <w:numFmt w:val="bullet"/>
      <w:lvlText w:val="-"/>
      <w:lvlJc w:val="left"/>
      <w:pPr>
        <w:tabs>
          <w:tab w:val="num" w:pos="648"/>
        </w:tabs>
        <w:ind w:left="648" w:hanging="648"/>
      </w:pPr>
      <w:rPr>
        <w:rFonts w:ascii="Symbol" w:hAnsi="Symbol" w:hint="default"/>
        <w:color w:val="000000"/>
      </w:rPr>
    </w:lvl>
  </w:abstractNum>
  <w:abstractNum w:abstractNumId="25" w15:restartNumberingAfterBreak="0">
    <w:nsid w:val="52D21C3A"/>
    <w:multiLevelType w:val="hybridMultilevel"/>
    <w:tmpl w:val="F1144DF0"/>
    <w:lvl w:ilvl="0" w:tplc="0409000F">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26" w15:restartNumberingAfterBreak="0">
    <w:nsid w:val="5889473B"/>
    <w:multiLevelType w:val="hybridMultilevel"/>
    <w:tmpl w:val="F1FC0A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7" w15:restartNumberingAfterBreak="0">
    <w:nsid w:val="5F4C20C5"/>
    <w:multiLevelType w:val="hybridMultilevel"/>
    <w:tmpl w:val="D4B0E95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8" w15:restartNumberingAfterBreak="0">
    <w:nsid w:val="62E80CE6"/>
    <w:multiLevelType w:val="singleLevel"/>
    <w:tmpl w:val="08D34C53"/>
    <w:lvl w:ilvl="0">
      <w:numFmt w:val="bullet"/>
      <w:lvlText w:val="-"/>
      <w:lvlJc w:val="left"/>
      <w:pPr>
        <w:tabs>
          <w:tab w:val="num" w:pos="648"/>
        </w:tabs>
      </w:pPr>
      <w:rPr>
        <w:rFonts w:ascii="Symbol" w:hAnsi="Symbol" w:hint="default"/>
        <w:color w:val="000000"/>
      </w:rPr>
    </w:lvl>
  </w:abstractNum>
  <w:abstractNum w:abstractNumId="29" w15:restartNumberingAfterBreak="0">
    <w:nsid w:val="69E95A54"/>
    <w:multiLevelType w:val="multilevel"/>
    <w:tmpl w:val="00000033"/>
    <w:lvl w:ilvl="0">
      <w:start w:val="1"/>
      <w:numFmt w:val="bullet"/>
      <w:lvlText w:val=""/>
      <w:lvlJc w:val="left"/>
      <w:pPr>
        <w:tabs>
          <w:tab w:val="num" w:pos="505"/>
        </w:tabs>
        <w:ind w:left="505" w:hanging="397"/>
      </w:pPr>
      <w:rPr>
        <w:rFonts w:ascii="Symbol" w:hAnsi="Symbol" w:cs="Symbol"/>
        <w:color w:val="000000"/>
        <w:sz w:val="24"/>
        <w:szCs w:val="24"/>
      </w:rPr>
    </w:lvl>
    <w:lvl w:ilvl="1">
      <w:start w:val="1"/>
      <w:numFmt w:val="bullet"/>
      <w:lvlText w:val="o"/>
      <w:lvlJc w:val="left"/>
      <w:pPr>
        <w:tabs>
          <w:tab w:val="num" w:pos="1548"/>
        </w:tabs>
        <w:ind w:left="1548" w:hanging="360"/>
      </w:pPr>
      <w:rPr>
        <w:rFonts w:ascii="Courier New" w:hAnsi="Courier New" w:cs="Courier New"/>
        <w:color w:val="000000"/>
        <w:sz w:val="24"/>
        <w:szCs w:val="24"/>
      </w:rPr>
    </w:lvl>
    <w:lvl w:ilvl="2">
      <w:start w:val="1"/>
      <w:numFmt w:val="bullet"/>
      <w:lvlText w:val=""/>
      <w:lvlJc w:val="left"/>
      <w:pPr>
        <w:tabs>
          <w:tab w:val="num" w:pos="2268"/>
        </w:tabs>
        <w:ind w:left="2268" w:hanging="360"/>
      </w:pPr>
      <w:rPr>
        <w:rFonts w:ascii="Arial" w:hAnsi="Arial" w:cs="Arial"/>
        <w:color w:val="000000"/>
        <w:sz w:val="24"/>
        <w:szCs w:val="24"/>
      </w:rPr>
    </w:lvl>
    <w:lvl w:ilvl="3">
      <w:start w:val="1"/>
      <w:numFmt w:val="bullet"/>
      <w:lvlText w:val=""/>
      <w:lvlJc w:val="left"/>
      <w:pPr>
        <w:tabs>
          <w:tab w:val="num" w:pos="2988"/>
        </w:tabs>
        <w:ind w:left="2988" w:hanging="360"/>
      </w:pPr>
      <w:rPr>
        <w:rFonts w:ascii="Symbol" w:hAnsi="Symbol" w:cs="Symbol"/>
        <w:color w:val="000000"/>
        <w:sz w:val="24"/>
        <w:szCs w:val="24"/>
      </w:rPr>
    </w:lvl>
    <w:lvl w:ilvl="4">
      <w:start w:val="1"/>
      <w:numFmt w:val="bullet"/>
      <w:lvlText w:val="o"/>
      <w:lvlJc w:val="left"/>
      <w:pPr>
        <w:tabs>
          <w:tab w:val="num" w:pos="3708"/>
        </w:tabs>
        <w:ind w:left="3708" w:hanging="360"/>
      </w:pPr>
      <w:rPr>
        <w:rFonts w:ascii="Courier New" w:hAnsi="Courier New" w:cs="Courier New"/>
        <w:color w:val="000000"/>
        <w:sz w:val="24"/>
        <w:szCs w:val="24"/>
      </w:rPr>
    </w:lvl>
    <w:lvl w:ilvl="5">
      <w:start w:val="1"/>
      <w:numFmt w:val="bullet"/>
      <w:lvlText w:val=""/>
      <w:lvlJc w:val="left"/>
      <w:pPr>
        <w:tabs>
          <w:tab w:val="num" w:pos="4428"/>
        </w:tabs>
        <w:ind w:left="4428" w:hanging="360"/>
      </w:pPr>
      <w:rPr>
        <w:rFonts w:ascii="Arial" w:hAnsi="Arial" w:cs="Arial"/>
        <w:color w:val="000000"/>
        <w:sz w:val="24"/>
        <w:szCs w:val="24"/>
      </w:rPr>
    </w:lvl>
    <w:lvl w:ilvl="6">
      <w:start w:val="1"/>
      <w:numFmt w:val="bullet"/>
      <w:lvlText w:val=""/>
      <w:lvlJc w:val="left"/>
      <w:pPr>
        <w:tabs>
          <w:tab w:val="num" w:pos="5148"/>
        </w:tabs>
        <w:ind w:left="5148" w:hanging="360"/>
      </w:pPr>
      <w:rPr>
        <w:rFonts w:ascii="Symbol" w:hAnsi="Symbol" w:cs="Symbol"/>
        <w:color w:val="000000"/>
        <w:sz w:val="24"/>
        <w:szCs w:val="24"/>
      </w:rPr>
    </w:lvl>
    <w:lvl w:ilvl="7">
      <w:start w:val="1"/>
      <w:numFmt w:val="bullet"/>
      <w:lvlText w:val="o"/>
      <w:lvlJc w:val="left"/>
      <w:pPr>
        <w:tabs>
          <w:tab w:val="num" w:pos="5868"/>
        </w:tabs>
        <w:ind w:left="5868" w:hanging="360"/>
      </w:pPr>
      <w:rPr>
        <w:rFonts w:ascii="Courier New" w:hAnsi="Courier New" w:cs="Courier New"/>
        <w:color w:val="000000"/>
        <w:sz w:val="24"/>
        <w:szCs w:val="24"/>
      </w:rPr>
    </w:lvl>
    <w:lvl w:ilvl="8">
      <w:start w:val="1"/>
      <w:numFmt w:val="bullet"/>
      <w:lvlText w:val=""/>
      <w:lvlJc w:val="left"/>
      <w:pPr>
        <w:tabs>
          <w:tab w:val="num" w:pos="6588"/>
        </w:tabs>
        <w:ind w:left="6588" w:hanging="360"/>
      </w:pPr>
      <w:rPr>
        <w:rFonts w:ascii="Arial" w:hAnsi="Arial" w:cs="Arial"/>
        <w:color w:val="000000"/>
        <w:sz w:val="24"/>
        <w:szCs w:val="24"/>
      </w:rPr>
    </w:lvl>
  </w:abstractNum>
  <w:abstractNum w:abstractNumId="30" w15:restartNumberingAfterBreak="0">
    <w:nsid w:val="6A6C89F4"/>
    <w:multiLevelType w:val="singleLevel"/>
    <w:tmpl w:val="30E4B59E"/>
    <w:lvl w:ilvl="0">
      <w:numFmt w:val="bullet"/>
      <w:lvlText w:val="-"/>
      <w:lvlJc w:val="left"/>
      <w:pPr>
        <w:tabs>
          <w:tab w:val="num" w:pos="576"/>
        </w:tabs>
      </w:pPr>
      <w:rPr>
        <w:rFonts w:ascii="Symbol" w:hAnsi="Symbol" w:hint="default"/>
        <w:color w:val="000000"/>
      </w:rPr>
    </w:lvl>
  </w:abstractNum>
  <w:abstractNum w:abstractNumId="31" w15:restartNumberingAfterBreak="0">
    <w:nsid w:val="6F9337D0"/>
    <w:multiLevelType w:val="hybridMultilevel"/>
    <w:tmpl w:val="B6C885E6"/>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2" w15:restartNumberingAfterBreak="0">
    <w:nsid w:val="770E2158"/>
    <w:multiLevelType w:val="singleLevel"/>
    <w:tmpl w:val="7A588A38"/>
    <w:lvl w:ilvl="0">
      <w:numFmt w:val="bullet"/>
      <w:lvlText w:val="-"/>
      <w:lvlJc w:val="left"/>
      <w:pPr>
        <w:tabs>
          <w:tab w:val="num" w:pos="648"/>
        </w:tabs>
        <w:ind w:left="648" w:hanging="648"/>
      </w:pPr>
      <w:rPr>
        <w:rFonts w:ascii="Symbol" w:hAnsi="Symbol" w:hint="default"/>
        <w:color w:val="000000"/>
      </w:rPr>
    </w:lvl>
  </w:abstractNum>
  <w:abstractNum w:abstractNumId="33" w15:restartNumberingAfterBreak="0">
    <w:nsid w:val="79E0429A"/>
    <w:multiLevelType w:val="singleLevel"/>
    <w:tmpl w:val="0463BD48"/>
    <w:lvl w:ilvl="0">
      <w:start w:val="6"/>
      <w:numFmt w:val="decimal"/>
      <w:lvlText w:val="%1."/>
      <w:lvlJc w:val="left"/>
      <w:pPr>
        <w:tabs>
          <w:tab w:val="num" w:pos="576"/>
        </w:tabs>
        <w:ind w:hanging="576"/>
      </w:pPr>
      <w:rPr>
        <w:rFonts w:cs="Times New Roman"/>
        <w:color w:val="000000"/>
      </w:rPr>
    </w:lvl>
  </w:abstractNum>
  <w:abstractNum w:abstractNumId="34" w15:restartNumberingAfterBreak="0">
    <w:nsid w:val="7AEF6A10"/>
    <w:multiLevelType w:val="hybridMultilevel"/>
    <w:tmpl w:val="7E867EFE"/>
    <w:lvl w:ilvl="0" w:tplc="D794FFC6">
      <w:start w:val="1"/>
      <w:numFmt w:val="decimal"/>
      <w:lvlText w:val="%1."/>
      <w:lvlJc w:val="left"/>
      <w:pPr>
        <w:ind w:left="720" w:hanging="360"/>
      </w:pPr>
      <w:rPr>
        <w:rFonts w:cs="Times New Roman" w:hint="default"/>
      </w:rPr>
    </w:lvl>
    <w:lvl w:ilvl="1" w:tplc="04090019" w:tentative="1">
      <w:start w:val="1"/>
      <w:numFmt w:val="lowerLetter"/>
      <w:lvlText w:val="%2."/>
      <w:lvlJc w:val="left"/>
      <w:pPr>
        <w:ind w:left="1440" w:hanging="360"/>
      </w:pPr>
      <w:rPr>
        <w:rFonts w:cs="Times New Roman"/>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num w:numId="1" w16cid:durableId="1855338488">
    <w:abstractNumId w:val="9"/>
  </w:num>
  <w:num w:numId="2" w16cid:durableId="1274248779">
    <w:abstractNumId w:val="7"/>
  </w:num>
  <w:num w:numId="3" w16cid:durableId="1851989327">
    <w:abstractNumId w:val="6"/>
  </w:num>
  <w:num w:numId="4" w16cid:durableId="1064064191">
    <w:abstractNumId w:val="5"/>
  </w:num>
  <w:num w:numId="5" w16cid:durableId="835926768">
    <w:abstractNumId w:val="4"/>
  </w:num>
  <w:num w:numId="6" w16cid:durableId="1278029612">
    <w:abstractNumId w:val="8"/>
  </w:num>
  <w:num w:numId="7" w16cid:durableId="2112554437">
    <w:abstractNumId w:val="3"/>
  </w:num>
  <w:num w:numId="8" w16cid:durableId="1488670192">
    <w:abstractNumId w:val="2"/>
  </w:num>
  <w:num w:numId="9" w16cid:durableId="56586738">
    <w:abstractNumId w:val="1"/>
  </w:num>
  <w:num w:numId="10" w16cid:durableId="672415596">
    <w:abstractNumId w:val="0"/>
  </w:num>
  <w:num w:numId="11" w16cid:durableId="135880537">
    <w:abstractNumId w:val="9"/>
  </w:num>
  <w:num w:numId="12" w16cid:durableId="2116318902">
    <w:abstractNumId w:val="7"/>
  </w:num>
  <w:num w:numId="13" w16cid:durableId="1298223313">
    <w:abstractNumId w:val="6"/>
  </w:num>
  <w:num w:numId="14" w16cid:durableId="1468623921">
    <w:abstractNumId w:val="5"/>
  </w:num>
  <w:num w:numId="15" w16cid:durableId="2093576648">
    <w:abstractNumId w:val="4"/>
  </w:num>
  <w:num w:numId="16" w16cid:durableId="580524494">
    <w:abstractNumId w:val="8"/>
  </w:num>
  <w:num w:numId="17" w16cid:durableId="2077849936">
    <w:abstractNumId w:val="3"/>
  </w:num>
  <w:num w:numId="18" w16cid:durableId="138042335">
    <w:abstractNumId w:val="2"/>
  </w:num>
  <w:num w:numId="19" w16cid:durableId="2012176160">
    <w:abstractNumId w:val="1"/>
  </w:num>
  <w:num w:numId="20" w16cid:durableId="355009027">
    <w:abstractNumId w:val="0"/>
  </w:num>
  <w:num w:numId="21" w16cid:durableId="1319385711">
    <w:abstractNumId w:val="18"/>
  </w:num>
  <w:num w:numId="22" w16cid:durableId="1019354886">
    <w:abstractNumId w:val="33"/>
  </w:num>
  <w:num w:numId="23" w16cid:durableId="1026297818">
    <w:abstractNumId w:val="30"/>
  </w:num>
  <w:num w:numId="24" w16cid:durableId="61568067">
    <w:abstractNumId w:val="15"/>
  </w:num>
  <w:num w:numId="25" w16cid:durableId="1442455693">
    <w:abstractNumId w:val="32"/>
  </w:num>
  <w:num w:numId="26" w16cid:durableId="469178000">
    <w:abstractNumId w:val="24"/>
  </w:num>
  <w:num w:numId="27" w16cid:durableId="1231036503">
    <w:abstractNumId w:val="23"/>
  </w:num>
  <w:num w:numId="28" w16cid:durableId="1693917205">
    <w:abstractNumId w:val="28"/>
  </w:num>
  <w:num w:numId="29" w16cid:durableId="708383812">
    <w:abstractNumId w:val="13"/>
  </w:num>
  <w:num w:numId="30" w16cid:durableId="1532959984">
    <w:abstractNumId w:val="14"/>
  </w:num>
  <w:num w:numId="31" w16cid:durableId="1623026913">
    <w:abstractNumId w:val="16"/>
  </w:num>
  <w:num w:numId="32" w16cid:durableId="1960331396">
    <w:abstractNumId w:val="20"/>
  </w:num>
  <w:num w:numId="33" w16cid:durableId="630785481">
    <w:abstractNumId w:val="17"/>
  </w:num>
  <w:num w:numId="34" w16cid:durableId="531043188">
    <w:abstractNumId w:val="3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16cid:durableId="1663654217">
    <w:abstractNumId w:val="12"/>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16cid:durableId="1730617269">
    <w:abstractNumId w:val="11"/>
  </w:num>
  <w:num w:numId="37" w16cid:durableId="55668908">
    <w:abstractNumId w:val="34"/>
  </w:num>
  <w:num w:numId="38" w16cid:durableId="1053890659">
    <w:abstractNumId w:val="31"/>
  </w:num>
  <w:num w:numId="39" w16cid:durableId="2015378501">
    <w:abstractNumId w:val="25"/>
  </w:num>
  <w:num w:numId="40" w16cid:durableId="328337416">
    <w:abstractNumId w:val="19"/>
  </w:num>
  <w:num w:numId="41" w16cid:durableId="673261543">
    <w:abstractNumId w:val="10"/>
    <w:lvlOverride w:ilvl="0">
      <w:lvl w:ilvl="0">
        <w:start w:val="1"/>
        <w:numFmt w:val="bullet"/>
        <w:lvlText w:val="-"/>
        <w:legacy w:legacy="1" w:legacySpace="0" w:legacyIndent="360"/>
        <w:lvlJc w:val="left"/>
        <w:pPr>
          <w:ind w:left="360" w:hanging="360"/>
        </w:pPr>
      </w:lvl>
    </w:lvlOverride>
  </w:num>
  <w:num w:numId="42" w16cid:durableId="652952342">
    <w:abstractNumId w:val="26"/>
  </w:num>
  <w:num w:numId="43" w16cid:durableId="1684016497">
    <w:abstractNumId w:val="21"/>
  </w:num>
  <w:num w:numId="44" w16cid:durableId="84229013">
    <w:abstractNumId w:val="27"/>
  </w:num>
  <w:num w:numId="45" w16cid:durableId="1717851370">
    <w:abstractNumId w:val="29"/>
  </w:num>
  <w:num w:numId="46" w16cid:durableId="269090816">
    <w:abstractNumId w:val="22"/>
  </w:num>
  <w:numIdMacAtCleanup w:val="31"/>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5:person w15:author="IB update">
    <w15:presenceInfo w15:providerId="None" w15:userId="IB update"/>
  </w15:person>
  <w15:person w15:author="update">
    <w15:presenceInfo w15:providerId="None" w15:userId="update"/>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DateAndTime/>
  <w:embedSystemFonts/>
  <w:hideSpellingErrors/>
  <w:hideGrammaticalError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trackedChanges" w:enforcement="0"/>
  <w:defaultTabStop w:val="567"/>
  <w:hyphenationZone w:val="425"/>
  <w:doNotHyphenateCaps/>
  <w:drawingGridHorizontalSpacing w:val="120"/>
  <w:drawingGridVerticalSpacing w:val="120"/>
  <w:displayHorizontalDrawingGridEvery w:val="0"/>
  <w:displayVerticalDrawingGridEvery w:val="3"/>
  <w:doNotUseMarginsForDrawingGridOrigin/>
  <w:characterSpacingControl w:val="compressPunctuation"/>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E4B4A"/>
    <w:rsid w:val="00003BC6"/>
    <w:rsid w:val="00003E98"/>
    <w:rsid w:val="00004C76"/>
    <w:rsid w:val="00010D99"/>
    <w:rsid w:val="00012353"/>
    <w:rsid w:val="00013423"/>
    <w:rsid w:val="00014411"/>
    <w:rsid w:val="00016499"/>
    <w:rsid w:val="000175E5"/>
    <w:rsid w:val="00020AD6"/>
    <w:rsid w:val="0002132D"/>
    <w:rsid w:val="00021685"/>
    <w:rsid w:val="00023CB2"/>
    <w:rsid w:val="000252CF"/>
    <w:rsid w:val="00026DB6"/>
    <w:rsid w:val="0002743E"/>
    <w:rsid w:val="00027824"/>
    <w:rsid w:val="00027CF1"/>
    <w:rsid w:val="00031ADE"/>
    <w:rsid w:val="0003231B"/>
    <w:rsid w:val="00032E52"/>
    <w:rsid w:val="0003310F"/>
    <w:rsid w:val="000331F0"/>
    <w:rsid w:val="00033680"/>
    <w:rsid w:val="000342E0"/>
    <w:rsid w:val="0003466D"/>
    <w:rsid w:val="00035081"/>
    <w:rsid w:val="000356D0"/>
    <w:rsid w:val="00036F56"/>
    <w:rsid w:val="00040874"/>
    <w:rsid w:val="00041166"/>
    <w:rsid w:val="00041948"/>
    <w:rsid w:val="00044021"/>
    <w:rsid w:val="000441D0"/>
    <w:rsid w:val="00044A76"/>
    <w:rsid w:val="0004510A"/>
    <w:rsid w:val="00045B19"/>
    <w:rsid w:val="00046698"/>
    <w:rsid w:val="0004688D"/>
    <w:rsid w:val="00047C85"/>
    <w:rsid w:val="00050ED6"/>
    <w:rsid w:val="00056B84"/>
    <w:rsid w:val="0005789C"/>
    <w:rsid w:val="00061236"/>
    <w:rsid w:val="00061B8E"/>
    <w:rsid w:val="00063917"/>
    <w:rsid w:val="00065176"/>
    <w:rsid w:val="00065EF2"/>
    <w:rsid w:val="00066B98"/>
    <w:rsid w:val="00071084"/>
    <w:rsid w:val="00072041"/>
    <w:rsid w:val="00075B93"/>
    <w:rsid w:val="00076134"/>
    <w:rsid w:val="00077132"/>
    <w:rsid w:val="0007730E"/>
    <w:rsid w:val="00080B94"/>
    <w:rsid w:val="00080C97"/>
    <w:rsid w:val="00080F00"/>
    <w:rsid w:val="00083A83"/>
    <w:rsid w:val="00083CDB"/>
    <w:rsid w:val="00085701"/>
    <w:rsid w:val="0008620B"/>
    <w:rsid w:val="000870CE"/>
    <w:rsid w:val="000901F6"/>
    <w:rsid w:val="0009179F"/>
    <w:rsid w:val="00093A55"/>
    <w:rsid w:val="000954F8"/>
    <w:rsid w:val="00095DA8"/>
    <w:rsid w:val="000A20EB"/>
    <w:rsid w:val="000A27F4"/>
    <w:rsid w:val="000B03E3"/>
    <w:rsid w:val="000B0FA4"/>
    <w:rsid w:val="000B265E"/>
    <w:rsid w:val="000B31DC"/>
    <w:rsid w:val="000B4703"/>
    <w:rsid w:val="000B6B21"/>
    <w:rsid w:val="000B6CF3"/>
    <w:rsid w:val="000C1F18"/>
    <w:rsid w:val="000C229F"/>
    <w:rsid w:val="000C23CD"/>
    <w:rsid w:val="000C3319"/>
    <w:rsid w:val="000C3C16"/>
    <w:rsid w:val="000C5812"/>
    <w:rsid w:val="000D17F5"/>
    <w:rsid w:val="000D2872"/>
    <w:rsid w:val="000D4BD5"/>
    <w:rsid w:val="000D5A7F"/>
    <w:rsid w:val="000D7313"/>
    <w:rsid w:val="000E0F16"/>
    <w:rsid w:val="000E29B8"/>
    <w:rsid w:val="000E343A"/>
    <w:rsid w:val="000E4C63"/>
    <w:rsid w:val="000E56E0"/>
    <w:rsid w:val="000E5AF2"/>
    <w:rsid w:val="000F102A"/>
    <w:rsid w:val="000F3811"/>
    <w:rsid w:val="000F39AA"/>
    <w:rsid w:val="000F4483"/>
    <w:rsid w:val="000F5E5C"/>
    <w:rsid w:val="000F77C3"/>
    <w:rsid w:val="001016EF"/>
    <w:rsid w:val="00101B15"/>
    <w:rsid w:val="001035D8"/>
    <w:rsid w:val="0010485B"/>
    <w:rsid w:val="001056CC"/>
    <w:rsid w:val="00110DC8"/>
    <w:rsid w:val="001130DC"/>
    <w:rsid w:val="00113AD0"/>
    <w:rsid w:val="00113BAE"/>
    <w:rsid w:val="001154DE"/>
    <w:rsid w:val="00115A93"/>
    <w:rsid w:val="00116438"/>
    <w:rsid w:val="00120501"/>
    <w:rsid w:val="001213EE"/>
    <w:rsid w:val="00123476"/>
    <w:rsid w:val="00123A26"/>
    <w:rsid w:val="001272B9"/>
    <w:rsid w:val="00127918"/>
    <w:rsid w:val="001322C1"/>
    <w:rsid w:val="00132C1D"/>
    <w:rsid w:val="001352EC"/>
    <w:rsid w:val="00135473"/>
    <w:rsid w:val="001400DA"/>
    <w:rsid w:val="001401BD"/>
    <w:rsid w:val="001412E9"/>
    <w:rsid w:val="001427E4"/>
    <w:rsid w:val="00144581"/>
    <w:rsid w:val="00145253"/>
    <w:rsid w:val="0015054D"/>
    <w:rsid w:val="00153DC6"/>
    <w:rsid w:val="0015412E"/>
    <w:rsid w:val="00156DBD"/>
    <w:rsid w:val="00162C18"/>
    <w:rsid w:val="00164F17"/>
    <w:rsid w:val="001650E6"/>
    <w:rsid w:val="001665FE"/>
    <w:rsid w:val="00174F6D"/>
    <w:rsid w:val="001765A5"/>
    <w:rsid w:val="00176AD6"/>
    <w:rsid w:val="00180989"/>
    <w:rsid w:val="00185C43"/>
    <w:rsid w:val="00186E88"/>
    <w:rsid w:val="00187159"/>
    <w:rsid w:val="001905DB"/>
    <w:rsid w:val="001934AF"/>
    <w:rsid w:val="0019398C"/>
    <w:rsid w:val="00194699"/>
    <w:rsid w:val="00194C91"/>
    <w:rsid w:val="00195671"/>
    <w:rsid w:val="00195A61"/>
    <w:rsid w:val="0019616F"/>
    <w:rsid w:val="00197073"/>
    <w:rsid w:val="001970FB"/>
    <w:rsid w:val="001A0D18"/>
    <w:rsid w:val="001A12CB"/>
    <w:rsid w:val="001A2136"/>
    <w:rsid w:val="001A7E74"/>
    <w:rsid w:val="001B1021"/>
    <w:rsid w:val="001B7622"/>
    <w:rsid w:val="001B7D41"/>
    <w:rsid w:val="001C0443"/>
    <w:rsid w:val="001C18E2"/>
    <w:rsid w:val="001C4C7D"/>
    <w:rsid w:val="001D0B5F"/>
    <w:rsid w:val="001D18CE"/>
    <w:rsid w:val="001D4638"/>
    <w:rsid w:val="001D5C19"/>
    <w:rsid w:val="001D6169"/>
    <w:rsid w:val="001D644E"/>
    <w:rsid w:val="001D6B3B"/>
    <w:rsid w:val="001E2812"/>
    <w:rsid w:val="001E2C26"/>
    <w:rsid w:val="001E2CB5"/>
    <w:rsid w:val="001E3BAA"/>
    <w:rsid w:val="001E3E5B"/>
    <w:rsid w:val="001E670D"/>
    <w:rsid w:val="001E68AE"/>
    <w:rsid w:val="001E6B8B"/>
    <w:rsid w:val="001E7604"/>
    <w:rsid w:val="001F0EA0"/>
    <w:rsid w:val="001F3632"/>
    <w:rsid w:val="001F3AB8"/>
    <w:rsid w:val="001F3AF2"/>
    <w:rsid w:val="001F5492"/>
    <w:rsid w:val="001F73F0"/>
    <w:rsid w:val="00205532"/>
    <w:rsid w:val="00205B5B"/>
    <w:rsid w:val="00206D29"/>
    <w:rsid w:val="00207692"/>
    <w:rsid w:val="002101C8"/>
    <w:rsid w:val="00210290"/>
    <w:rsid w:val="002123F5"/>
    <w:rsid w:val="00212CE7"/>
    <w:rsid w:val="002137EE"/>
    <w:rsid w:val="0021769F"/>
    <w:rsid w:val="00220144"/>
    <w:rsid w:val="0022454E"/>
    <w:rsid w:val="0022462C"/>
    <w:rsid w:val="00230258"/>
    <w:rsid w:val="00232095"/>
    <w:rsid w:val="00233194"/>
    <w:rsid w:val="002347DC"/>
    <w:rsid w:val="00235C40"/>
    <w:rsid w:val="00236A42"/>
    <w:rsid w:val="00237BFF"/>
    <w:rsid w:val="00240CF7"/>
    <w:rsid w:val="00246E0A"/>
    <w:rsid w:val="00250D98"/>
    <w:rsid w:val="0025210C"/>
    <w:rsid w:val="002571BF"/>
    <w:rsid w:val="002607F1"/>
    <w:rsid w:val="00262597"/>
    <w:rsid w:val="00262E16"/>
    <w:rsid w:val="00264F36"/>
    <w:rsid w:val="00270CE7"/>
    <w:rsid w:val="00274648"/>
    <w:rsid w:val="00275E2F"/>
    <w:rsid w:val="0028030F"/>
    <w:rsid w:val="00280B71"/>
    <w:rsid w:val="00281891"/>
    <w:rsid w:val="002856EE"/>
    <w:rsid w:val="002857F1"/>
    <w:rsid w:val="00285871"/>
    <w:rsid w:val="002942AC"/>
    <w:rsid w:val="002A0F77"/>
    <w:rsid w:val="002A1709"/>
    <w:rsid w:val="002A17FF"/>
    <w:rsid w:val="002A19F2"/>
    <w:rsid w:val="002A1DC0"/>
    <w:rsid w:val="002A4580"/>
    <w:rsid w:val="002A460B"/>
    <w:rsid w:val="002A4FE8"/>
    <w:rsid w:val="002A50FC"/>
    <w:rsid w:val="002A53E9"/>
    <w:rsid w:val="002A5AD9"/>
    <w:rsid w:val="002A5D68"/>
    <w:rsid w:val="002A6476"/>
    <w:rsid w:val="002A654E"/>
    <w:rsid w:val="002B3D23"/>
    <w:rsid w:val="002B404F"/>
    <w:rsid w:val="002B57D4"/>
    <w:rsid w:val="002B5906"/>
    <w:rsid w:val="002B64E1"/>
    <w:rsid w:val="002C0438"/>
    <w:rsid w:val="002C4905"/>
    <w:rsid w:val="002C511E"/>
    <w:rsid w:val="002C66DB"/>
    <w:rsid w:val="002C7711"/>
    <w:rsid w:val="002D0261"/>
    <w:rsid w:val="002D0A05"/>
    <w:rsid w:val="002D1706"/>
    <w:rsid w:val="002D4CAC"/>
    <w:rsid w:val="002D5B41"/>
    <w:rsid w:val="002D6A86"/>
    <w:rsid w:val="002D7A44"/>
    <w:rsid w:val="002E1C72"/>
    <w:rsid w:val="002E20B2"/>
    <w:rsid w:val="002E2107"/>
    <w:rsid w:val="002E3995"/>
    <w:rsid w:val="002E4A72"/>
    <w:rsid w:val="002E5728"/>
    <w:rsid w:val="002E7913"/>
    <w:rsid w:val="002E7EFA"/>
    <w:rsid w:val="002F18C8"/>
    <w:rsid w:val="002F2E10"/>
    <w:rsid w:val="002F589F"/>
    <w:rsid w:val="002F5D8A"/>
    <w:rsid w:val="002F6233"/>
    <w:rsid w:val="002F6240"/>
    <w:rsid w:val="003022EE"/>
    <w:rsid w:val="00302BDC"/>
    <w:rsid w:val="003049A4"/>
    <w:rsid w:val="003067AD"/>
    <w:rsid w:val="0030734B"/>
    <w:rsid w:val="0031051F"/>
    <w:rsid w:val="00311B75"/>
    <w:rsid w:val="00311DBB"/>
    <w:rsid w:val="003135AF"/>
    <w:rsid w:val="003137E8"/>
    <w:rsid w:val="00313EA6"/>
    <w:rsid w:val="003142FC"/>
    <w:rsid w:val="003168D0"/>
    <w:rsid w:val="00321D06"/>
    <w:rsid w:val="00323345"/>
    <w:rsid w:val="00324959"/>
    <w:rsid w:val="00324991"/>
    <w:rsid w:val="00324AE7"/>
    <w:rsid w:val="0032577A"/>
    <w:rsid w:val="0033114D"/>
    <w:rsid w:val="00333402"/>
    <w:rsid w:val="0033360F"/>
    <w:rsid w:val="003361D4"/>
    <w:rsid w:val="0033694F"/>
    <w:rsid w:val="00337DF1"/>
    <w:rsid w:val="003401F3"/>
    <w:rsid w:val="00341855"/>
    <w:rsid w:val="00342DB2"/>
    <w:rsid w:val="003436AD"/>
    <w:rsid w:val="0034378F"/>
    <w:rsid w:val="00344346"/>
    <w:rsid w:val="0034464A"/>
    <w:rsid w:val="00346FD8"/>
    <w:rsid w:val="003473B4"/>
    <w:rsid w:val="003476E5"/>
    <w:rsid w:val="003478E5"/>
    <w:rsid w:val="00347E51"/>
    <w:rsid w:val="00350E80"/>
    <w:rsid w:val="00351328"/>
    <w:rsid w:val="00352653"/>
    <w:rsid w:val="003554DF"/>
    <w:rsid w:val="00356CA7"/>
    <w:rsid w:val="00356DE9"/>
    <w:rsid w:val="00357171"/>
    <w:rsid w:val="00357BB5"/>
    <w:rsid w:val="003615AB"/>
    <w:rsid w:val="00362F3C"/>
    <w:rsid w:val="00363A8D"/>
    <w:rsid w:val="0036640E"/>
    <w:rsid w:val="00366B7B"/>
    <w:rsid w:val="00367418"/>
    <w:rsid w:val="00367DAF"/>
    <w:rsid w:val="003726C1"/>
    <w:rsid w:val="0037299D"/>
    <w:rsid w:val="00374EDD"/>
    <w:rsid w:val="0037527A"/>
    <w:rsid w:val="00376120"/>
    <w:rsid w:val="00380251"/>
    <w:rsid w:val="00382714"/>
    <w:rsid w:val="00384FD7"/>
    <w:rsid w:val="00387084"/>
    <w:rsid w:val="00387C54"/>
    <w:rsid w:val="00387E8A"/>
    <w:rsid w:val="003911FA"/>
    <w:rsid w:val="00391921"/>
    <w:rsid w:val="00391EC7"/>
    <w:rsid w:val="00392E69"/>
    <w:rsid w:val="003933B7"/>
    <w:rsid w:val="003950D1"/>
    <w:rsid w:val="003955D5"/>
    <w:rsid w:val="003A0FD4"/>
    <w:rsid w:val="003A141F"/>
    <w:rsid w:val="003A195F"/>
    <w:rsid w:val="003A4CCB"/>
    <w:rsid w:val="003A50A8"/>
    <w:rsid w:val="003A6A8A"/>
    <w:rsid w:val="003A6E11"/>
    <w:rsid w:val="003A792E"/>
    <w:rsid w:val="003B198A"/>
    <w:rsid w:val="003B1B37"/>
    <w:rsid w:val="003B69BA"/>
    <w:rsid w:val="003B7735"/>
    <w:rsid w:val="003C0F50"/>
    <w:rsid w:val="003C1E93"/>
    <w:rsid w:val="003C242A"/>
    <w:rsid w:val="003C4B14"/>
    <w:rsid w:val="003C6D3F"/>
    <w:rsid w:val="003C6EC3"/>
    <w:rsid w:val="003C74A0"/>
    <w:rsid w:val="003C7824"/>
    <w:rsid w:val="003C7898"/>
    <w:rsid w:val="003D33C5"/>
    <w:rsid w:val="003D4580"/>
    <w:rsid w:val="003D467B"/>
    <w:rsid w:val="003E1531"/>
    <w:rsid w:val="003E4374"/>
    <w:rsid w:val="003E5438"/>
    <w:rsid w:val="003E61C1"/>
    <w:rsid w:val="003E705A"/>
    <w:rsid w:val="003E7137"/>
    <w:rsid w:val="003F03D5"/>
    <w:rsid w:val="003F23A1"/>
    <w:rsid w:val="003F23A6"/>
    <w:rsid w:val="003F36DD"/>
    <w:rsid w:val="003F45DC"/>
    <w:rsid w:val="003F506B"/>
    <w:rsid w:val="004004A7"/>
    <w:rsid w:val="00400D7A"/>
    <w:rsid w:val="00400E74"/>
    <w:rsid w:val="00402BFA"/>
    <w:rsid w:val="00406417"/>
    <w:rsid w:val="00407AAB"/>
    <w:rsid w:val="00411A61"/>
    <w:rsid w:val="004136E7"/>
    <w:rsid w:val="004147FE"/>
    <w:rsid w:val="00416F3D"/>
    <w:rsid w:val="00416F7C"/>
    <w:rsid w:val="00420354"/>
    <w:rsid w:val="00421229"/>
    <w:rsid w:val="00425B2A"/>
    <w:rsid w:val="00426431"/>
    <w:rsid w:val="00426CF0"/>
    <w:rsid w:val="004324DF"/>
    <w:rsid w:val="00432EC1"/>
    <w:rsid w:val="00434CFE"/>
    <w:rsid w:val="0043737F"/>
    <w:rsid w:val="00440B97"/>
    <w:rsid w:val="00442715"/>
    <w:rsid w:val="00444D7E"/>
    <w:rsid w:val="00445CE6"/>
    <w:rsid w:val="004505B8"/>
    <w:rsid w:val="00450A68"/>
    <w:rsid w:val="00451D59"/>
    <w:rsid w:val="00452AFF"/>
    <w:rsid w:val="00453ACB"/>
    <w:rsid w:val="00453C2B"/>
    <w:rsid w:val="0045530D"/>
    <w:rsid w:val="0046507F"/>
    <w:rsid w:val="00473CFE"/>
    <w:rsid w:val="00474CA8"/>
    <w:rsid w:val="00474D44"/>
    <w:rsid w:val="00475031"/>
    <w:rsid w:val="0047584A"/>
    <w:rsid w:val="00476C93"/>
    <w:rsid w:val="00477F86"/>
    <w:rsid w:val="00484796"/>
    <w:rsid w:val="004847B0"/>
    <w:rsid w:val="00484CCB"/>
    <w:rsid w:val="004851B1"/>
    <w:rsid w:val="00490F48"/>
    <w:rsid w:val="004927CC"/>
    <w:rsid w:val="00493E96"/>
    <w:rsid w:val="00497349"/>
    <w:rsid w:val="004A1888"/>
    <w:rsid w:val="004A18C8"/>
    <w:rsid w:val="004A203F"/>
    <w:rsid w:val="004A38A9"/>
    <w:rsid w:val="004A3F82"/>
    <w:rsid w:val="004A4258"/>
    <w:rsid w:val="004A4BF4"/>
    <w:rsid w:val="004A7322"/>
    <w:rsid w:val="004B03EB"/>
    <w:rsid w:val="004B0B63"/>
    <w:rsid w:val="004B31C9"/>
    <w:rsid w:val="004B44A3"/>
    <w:rsid w:val="004B4C88"/>
    <w:rsid w:val="004B4F35"/>
    <w:rsid w:val="004B5DE4"/>
    <w:rsid w:val="004B666D"/>
    <w:rsid w:val="004C190A"/>
    <w:rsid w:val="004C1C21"/>
    <w:rsid w:val="004C1F5A"/>
    <w:rsid w:val="004C2A94"/>
    <w:rsid w:val="004C2B7C"/>
    <w:rsid w:val="004C38AE"/>
    <w:rsid w:val="004C43C3"/>
    <w:rsid w:val="004C5303"/>
    <w:rsid w:val="004C5310"/>
    <w:rsid w:val="004C5ECD"/>
    <w:rsid w:val="004C775C"/>
    <w:rsid w:val="004C7A33"/>
    <w:rsid w:val="004C7A5C"/>
    <w:rsid w:val="004D02D2"/>
    <w:rsid w:val="004D5C6B"/>
    <w:rsid w:val="004D61B2"/>
    <w:rsid w:val="004D66E8"/>
    <w:rsid w:val="004D7A91"/>
    <w:rsid w:val="004E1C08"/>
    <w:rsid w:val="004E3447"/>
    <w:rsid w:val="004E4B32"/>
    <w:rsid w:val="004E5CBF"/>
    <w:rsid w:val="004E6B35"/>
    <w:rsid w:val="004F1BAD"/>
    <w:rsid w:val="004F36C9"/>
    <w:rsid w:val="004F42A3"/>
    <w:rsid w:val="004F4381"/>
    <w:rsid w:val="004F6983"/>
    <w:rsid w:val="004F7253"/>
    <w:rsid w:val="00500D0F"/>
    <w:rsid w:val="0050136C"/>
    <w:rsid w:val="00505325"/>
    <w:rsid w:val="00505DD2"/>
    <w:rsid w:val="00506D11"/>
    <w:rsid w:val="005104CE"/>
    <w:rsid w:val="005107A5"/>
    <w:rsid w:val="00512F84"/>
    <w:rsid w:val="00513C2E"/>
    <w:rsid w:val="00514E40"/>
    <w:rsid w:val="00516E5F"/>
    <w:rsid w:val="00517733"/>
    <w:rsid w:val="00520383"/>
    <w:rsid w:val="005211FE"/>
    <w:rsid w:val="005213E3"/>
    <w:rsid w:val="00523029"/>
    <w:rsid w:val="0052471A"/>
    <w:rsid w:val="0052601A"/>
    <w:rsid w:val="005270E7"/>
    <w:rsid w:val="00530347"/>
    <w:rsid w:val="00532B08"/>
    <w:rsid w:val="00532E94"/>
    <w:rsid w:val="0053504F"/>
    <w:rsid w:val="0053680D"/>
    <w:rsid w:val="00541DD5"/>
    <w:rsid w:val="00542319"/>
    <w:rsid w:val="00543B00"/>
    <w:rsid w:val="00544482"/>
    <w:rsid w:val="00547910"/>
    <w:rsid w:val="00550F3B"/>
    <w:rsid w:val="00550FF9"/>
    <w:rsid w:val="00552FB4"/>
    <w:rsid w:val="0055522C"/>
    <w:rsid w:val="00555781"/>
    <w:rsid w:val="005568EC"/>
    <w:rsid w:val="005602F4"/>
    <w:rsid w:val="005625AD"/>
    <w:rsid w:val="00564DCF"/>
    <w:rsid w:val="00564E1B"/>
    <w:rsid w:val="00567031"/>
    <w:rsid w:val="005708D1"/>
    <w:rsid w:val="00571F89"/>
    <w:rsid w:val="00576219"/>
    <w:rsid w:val="00580A8D"/>
    <w:rsid w:val="005827D2"/>
    <w:rsid w:val="00582F97"/>
    <w:rsid w:val="00584998"/>
    <w:rsid w:val="005849C7"/>
    <w:rsid w:val="005863B7"/>
    <w:rsid w:val="005874F4"/>
    <w:rsid w:val="00593EA5"/>
    <w:rsid w:val="005942A6"/>
    <w:rsid w:val="0059617A"/>
    <w:rsid w:val="00596918"/>
    <w:rsid w:val="00596A16"/>
    <w:rsid w:val="0059774D"/>
    <w:rsid w:val="00597884"/>
    <w:rsid w:val="005A2B51"/>
    <w:rsid w:val="005A3673"/>
    <w:rsid w:val="005A4423"/>
    <w:rsid w:val="005A64CE"/>
    <w:rsid w:val="005A69A9"/>
    <w:rsid w:val="005A7962"/>
    <w:rsid w:val="005B3F46"/>
    <w:rsid w:val="005B4671"/>
    <w:rsid w:val="005B4D25"/>
    <w:rsid w:val="005B4F4F"/>
    <w:rsid w:val="005B5550"/>
    <w:rsid w:val="005B735C"/>
    <w:rsid w:val="005C038B"/>
    <w:rsid w:val="005C10B0"/>
    <w:rsid w:val="005C13AB"/>
    <w:rsid w:val="005C2A21"/>
    <w:rsid w:val="005C79BD"/>
    <w:rsid w:val="005D326B"/>
    <w:rsid w:val="005D3DE0"/>
    <w:rsid w:val="005D3E56"/>
    <w:rsid w:val="005D3FE9"/>
    <w:rsid w:val="005D5019"/>
    <w:rsid w:val="005D5688"/>
    <w:rsid w:val="005D5DDA"/>
    <w:rsid w:val="005D6D87"/>
    <w:rsid w:val="005D751D"/>
    <w:rsid w:val="005E2A76"/>
    <w:rsid w:val="005E2ED6"/>
    <w:rsid w:val="005E374D"/>
    <w:rsid w:val="005E5E37"/>
    <w:rsid w:val="005E7715"/>
    <w:rsid w:val="005E7C53"/>
    <w:rsid w:val="005F00BC"/>
    <w:rsid w:val="005F0947"/>
    <w:rsid w:val="005F110D"/>
    <w:rsid w:val="005F27E2"/>
    <w:rsid w:val="005F3A7C"/>
    <w:rsid w:val="005F4EDD"/>
    <w:rsid w:val="005F5EA8"/>
    <w:rsid w:val="005F615F"/>
    <w:rsid w:val="005F719D"/>
    <w:rsid w:val="005F7806"/>
    <w:rsid w:val="00602672"/>
    <w:rsid w:val="006039AA"/>
    <w:rsid w:val="006040FD"/>
    <w:rsid w:val="00604FF6"/>
    <w:rsid w:val="006050EF"/>
    <w:rsid w:val="00605570"/>
    <w:rsid w:val="00606325"/>
    <w:rsid w:val="00607C98"/>
    <w:rsid w:val="00610141"/>
    <w:rsid w:val="00611C36"/>
    <w:rsid w:val="00611ECF"/>
    <w:rsid w:val="00613061"/>
    <w:rsid w:val="00614F6F"/>
    <w:rsid w:val="00616A61"/>
    <w:rsid w:val="00621C59"/>
    <w:rsid w:val="0062398B"/>
    <w:rsid w:val="00625509"/>
    <w:rsid w:val="00625F10"/>
    <w:rsid w:val="00626A4E"/>
    <w:rsid w:val="00626D2B"/>
    <w:rsid w:val="006300D6"/>
    <w:rsid w:val="0063227B"/>
    <w:rsid w:val="00632968"/>
    <w:rsid w:val="006336F7"/>
    <w:rsid w:val="00633977"/>
    <w:rsid w:val="006411B2"/>
    <w:rsid w:val="00642C7A"/>
    <w:rsid w:val="00644CE4"/>
    <w:rsid w:val="00645D80"/>
    <w:rsid w:val="0064709E"/>
    <w:rsid w:val="00647C3D"/>
    <w:rsid w:val="006504C2"/>
    <w:rsid w:val="00651AA7"/>
    <w:rsid w:val="00651BDE"/>
    <w:rsid w:val="00654E13"/>
    <w:rsid w:val="006551D7"/>
    <w:rsid w:val="0065543B"/>
    <w:rsid w:val="006571EF"/>
    <w:rsid w:val="006574CE"/>
    <w:rsid w:val="00661336"/>
    <w:rsid w:val="00661CD1"/>
    <w:rsid w:val="0066241E"/>
    <w:rsid w:val="00663996"/>
    <w:rsid w:val="00665EA0"/>
    <w:rsid w:val="00666C44"/>
    <w:rsid w:val="00667A70"/>
    <w:rsid w:val="006702AF"/>
    <w:rsid w:val="00670765"/>
    <w:rsid w:val="006709B5"/>
    <w:rsid w:val="00670F8C"/>
    <w:rsid w:val="006714FC"/>
    <w:rsid w:val="00673B49"/>
    <w:rsid w:val="0067570E"/>
    <w:rsid w:val="006774E8"/>
    <w:rsid w:val="00681154"/>
    <w:rsid w:val="006814DD"/>
    <w:rsid w:val="006817A7"/>
    <w:rsid w:val="00681AD8"/>
    <w:rsid w:val="00681CA0"/>
    <w:rsid w:val="006822C1"/>
    <w:rsid w:val="00683BA0"/>
    <w:rsid w:val="00684283"/>
    <w:rsid w:val="0068495C"/>
    <w:rsid w:val="006861AD"/>
    <w:rsid w:val="00687768"/>
    <w:rsid w:val="0069031A"/>
    <w:rsid w:val="0069207B"/>
    <w:rsid w:val="00696A2B"/>
    <w:rsid w:val="0069715E"/>
    <w:rsid w:val="006A023C"/>
    <w:rsid w:val="006A17F6"/>
    <w:rsid w:val="006A2BBD"/>
    <w:rsid w:val="006A5D2D"/>
    <w:rsid w:val="006A5EA9"/>
    <w:rsid w:val="006A5FBE"/>
    <w:rsid w:val="006A67DE"/>
    <w:rsid w:val="006A6F96"/>
    <w:rsid w:val="006A7FAA"/>
    <w:rsid w:val="006B1492"/>
    <w:rsid w:val="006B1687"/>
    <w:rsid w:val="006B21AC"/>
    <w:rsid w:val="006B7036"/>
    <w:rsid w:val="006B7254"/>
    <w:rsid w:val="006B7C34"/>
    <w:rsid w:val="006B7FC9"/>
    <w:rsid w:val="006C049C"/>
    <w:rsid w:val="006C08CB"/>
    <w:rsid w:val="006C08CD"/>
    <w:rsid w:val="006C2F9C"/>
    <w:rsid w:val="006C4488"/>
    <w:rsid w:val="006C6646"/>
    <w:rsid w:val="006C6718"/>
    <w:rsid w:val="006D0029"/>
    <w:rsid w:val="006D171D"/>
    <w:rsid w:val="006D1FCC"/>
    <w:rsid w:val="006D2527"/>
    <w:rsid w:val="006D3333"/>
    <w:rsid w:val="006D5050"/>
    <w:rsid w:val="006D5A68"/>
    <w:rsid w:val="006D7157"/>
    <w:rsid w:val="006E152E"/>
    <w:rsid w:val="006E3414"/>
    <w:rsid w:val="006E389D"/>
    <w:rsid w:val="006E4AAE"/>
    <w:rsid w:val="006E5B98"/>
    <w:rsid w:val="006E671E"/>
    <w:rsid w:val="006E7ECA"/>
    <w:rsid w:val="006F2BBB"/>
    <w:rsid w:val="006F3EE5"/>
    <w:rsid w:val="006F3F67"/>
    <w:rsid w:val="006F4AD5"/>
    <w:rsid w:val="006F6560"/>
    <w:rsid w:val="006F6867"/>
    <w:rsid w:val="006F6AE4"/>
    <w:rsid w:val="006F6E48"/>
    <w:rsid w:val="006F729B"/>
    <w:rsid w:val="006F7A76"/>
    <w:rsid w:val="006F7F9C"/>
    <w:rsid w:val="007001B5"/>
    <w:rsid w:val="007065F9"/>
    <w:rsid w:val="0070762F"/>
    <w:rsid w:val="00713DB9"/>
    <w:rsid w:val="0071471F"/>
    <w:rsid w:val="00715AF3"/>
    <w:rsid w:val="0071665D"/>
    <w:rsid w:val="00716887"/>
    <w:rsid w:val="00721102"/>
    <w:rsid w:val="0072146F"/>
    <w:rsid w:val="00723F19"/>
    <w:rsid w:val="007246DA"/>
    <w:rsid w:val="0072556D"/>
    <w:rsid w:val="007266A1"/>
    <w:rsid w:val="0072729F"/>
    <w:rsid w:val="007276F1"/>
    <w:rsid w:val="0073025D"/>
    <w:rsid w:val="00730BA0"/>
    <w:rsid w:val="00730F32"/>
    <w:rsid w:val="0073100D"/>
    <w:rsid w:val="00737262"/>
    <w:rsid w:val="00737FA8"/>
    <w:rsid w:val="00741D3C"/>
    <w:rsid w:val="00741FDC"/>
    <w:rsid w:val="00742777"/>
    <w:rsid w:val="007441E1"/>
    <w:rsid w:val="0074641A"/>
    <w:rsid w:val="00746526"/>
    <w:rsid w:val="007477ED"/>
    <w:rsid w:val="00750BAF"/>
    <w:rsid w:val="00750E5A"/>
    <w:rsid w:val="0075224D"/>
    <w:rsid w:val="007525A5"/>
    <w:rsid w:val="00754EC0"/>
    <w:rsid w:val="00757E03"/>
    <w:rsid w:val="00762643"/>
    <w:rsid w:val="00762F47"/>
    <w:rsid w:val="00767819"/>
    <w:rsid w:val="00772F53"/>
    <w:rsid w:val="007733F2"/>
    <w:rsid w:val="00775578"/>
    <w:rsid w:val="00776B1F"/>
    <w:rsid w:val="00777BF3"/>
    <w:rsid w:val="00777D20"/>
    <w:rsid w:val="00780F97"/>
    <w:rsid w:val="00782406"/>
    <w:rsid w:val="00784A7A"/>
    <w:rsid w:val="007879EF"/>
    <w:rsid w:val="00790600"/>
    <w:rsid w:val="00790807"/>
    <w:rsid w:val="0079620D"/>
    <w:rsid w:val="00797160"/>
    <w:rsid w:val="007A1D57"/>
    <w:rsid w:val="007A43D6"/>
    <w:rsid w:val="007A5FEC"/>
    <w:rsid w:val="007A63B8"/>
    <w:rsid w:val="007A688F"/>
    <w:rsid w:val="007A6A48"/>
    <w:rsid w:val="007B1120"/>
    <w:rsid w:val="007B1B2D"/>
    <w:rsid w:val="007B2716"/>
    <w:rsid w:val="007B51C1"/>
    <w:rsid w:val="007B55B9"/>
    <w:rsid w:val="007B5E3B"/>
    <w:rsid w:val="007B793C"/>
    <w:rsid w:val="007C0219"/>
    <w:rsid w:val="007C209C"/>
    <w:rsid w:val="007C2652"/>
    <w:rsid w:val="007C3561"/>
    <w:rsid w:val="007C5217"/>
    <w:rsid w:val="007D11DB"/>
    <w:rsid w:val="007D132A"/>
    <w:rsid w:val="007D2058"/>
    <w:rsid w:val="007D4FFE"/>
    <w:rsid w:val="007D518B"/>
    <w:rsid w:val="007D5F44"/>
    <w:rsid w:val="007D6AD7"/>
    <w:rsid w:val="007D7008"/>
    <w:rsid w:val="007D74CE"/>
    <w:rsid w:val="007E035C"/>
    <w:rsid w:val="007E2B94"/>
    <w:rsid w:val="007E3545"/>
    <w:rsid w:val="007E597A"/>
    <w:rsid w:val="007E657A"/>
    <w:rsid w:val="007F0A4D"/>
    <w:rsid w:val="007F0C77"/>
    <w:rsid w:val="007F13DA"/>
    <w:rsid w:val="007F3B03"/>
    <w:rsid w:val="007F5D34"/>
    <w:rsid w:val="007F66CD"/>
    <w:rsid w:val="008008F4"/>
    <w:rsid w:val="00802E82"/>
    <w:rsid w:val="0080430B"/>
    <w:rsid w:val="0081097B"/>
    <w:rsid w:val="00811358"/>
    <w:rsid w:val="00811AC0"/>
    <w:rsid w:val="00811CB3"/>
    <w:rsid w:val="00811E3B"/>
    <w:rsid w:val="00812AFE"/>
    <w:rsid w:val="0081452C"/>
    <w:rsid w:val="00816C12"/>
    <w:rsid w:val="0081771A"/>
    <w:rsid w:val="008202C1"/>
    <w:rsid w:val="0082138C"/>
    <w:rsid w:val="00822C2F"/>
    <w:rsid w:val="00822C84"/>
    <w:rsid w:val="008266CF"/>
    <w:rsid w:val="0083199D"/>
    <w:rsid w:val="0083348A"/>
    <w:rsid w:val="00833692"/>
    <w:rsid w:val="008346D8"/>
    <w:rsid w:val="008350DF"/>
    <w:rsid w:val="00837BF0"/>
    <w:rsid w:val="00840DEE"/>
    <w:rsid w:val="00840F92"/>
    <w:rsid w:val="00842141"/>
    <w:rsid w:val="008430CE"/>
    <w:rsid w:val="00843165"/>
    <w:rsid w:val="00843B9D"/>
    <w:rsid w:val="0085001D"/>
    <w:rsid w:val="00851674"/>
    <w:rsid w:val="00851B69"/>
    <w:rsid w:val="008540BD"/>
    <w:rsid w:val="00854193"/>
    <w:rsid w:val="00856C66"/>
    <w:rsid w:val="00857508"/>
    <w:rsid w:val="008578D6"/>
    <w:rsid w:val="00857D85"/>
    <w:rsid w:val="008606D0"/>
    <w:rsid w:val="00860EF5"/>
    <w:rsid w:val="00861E4B"/>
    <w:rsid w:val="00864419"/>
    <w:rsid w:val="00866F18"/>
    <w:rsid w:val="0087071A"/>
    <w:rsid w:val="00871363"/>
    <w:rsid w:val="00872D18"/>
    <w:rsid w:val="00873598"/>
    <w:rsid w:val="008738C3"/>
    <w:rsid w:val="00874A54"/>
    <w:rsid w:val="008767D3"/>
    <w:rsid w:val="0088156B"/>
    <w:rsid w:val="0088259A"/>
    <w:rsid w:val="008826A0"/>
    <w:rsid w:val="008859C0"/>
    <w:rsid w:val="0089106D"/>
    <w:rsid w:val="008915C4"/>
    <w:rsid w:val="00892B46"/>
    <w:rsid w:val="00894027"/>
    <w:rsid w:val="0089425E"/>
    <w:rsid w:val="00895877"/>
    <w:rsid w:val="008974FC"/>
    <w:rsid w:val="008A0A46"/>
    <w:rsid w:val="008A2D95"/>
    <w:rsid w:val="008A4393"/>
    <w:rsid w:val="008A5E52"/>
    <w:rsid w:val="008A7AEC"/>
    <w:rsid w:val="008B16FD"/>
    <w:rsid w:val="008B204D"/>
    <w:rsid w:val="008B22E8"/>
    <w:rsid w:val="008B775D"/>
    <w:rsid w:val="008C00F9"/>
    <w:rsid w:val="008C2128"/>
    <w:rsid w:val="008C2B30"/>
    <w:rsid w:val="008C5BF0"/>
    <w:rsid w:val="008D1B3D"/>
    <w:rsid w:val="008D25AA"/>
    <w:rsid w:val="008D3B80"/>
    <w:rsid w:val="008D3E5F"/>
    <w:rsid w:val="008D47F7"/>
    <w:rsid w:val="008D7943"/>
    <w:rsid w:val="008E40A8"/>
    <w:rsid w:val="008E4B4A"/>
    <w:rsid w:val="008F0C0B"/>
    <w:rsid w:val="008F192E"/>
    <w:rsid w:val="008F384B"/>
    <w:rsid w:val="008F4654"/>
    <w:rsid w:val="008F53F4"/>
    <w:rsid w:val="008F5D3A"/>
    <w:rsid w:val="008F5EEA"/>
    <w:rsid w:val="008F625E"/>
    <w:rsid w:val="008F6433"/>
    <w:rsid w:val="008F6FEB"/>
    <w:rsid w:val="009026F2"/>
    <w:rsid w:val="00902701"/>
    <w:rsid w:val="00902C32"/>
    <w:rsid w:val="00902F14"/>
    <w:rsid w:val="009039C9"/>
    <w:rsid w:val="0090411C"/>
    <w:rsid w:val="00904656"/>
    <w:rsid w:val="00905646"/>
    <w:rsid w:val="00906360"/>
    <w:rsid w:val="0091024C"/>
    <w:rsid w:val="00910828"/>
    <w:rsid w:val="009108A9"/>
    <w:rsid w:val="00912191"/>
    <w:rsid w:val="009134B7"/>
    <w:rsid w:val="00913605"/>
    <w:rsid w:val="009150F3"/>
    <w:rsid w:val="00922288"/>
    <w:rsid w:val="0092264F"/>
    <w:rsid w:val="0092395D"/>
    <w:rsid w:val="009265A7"/>
    <w:rsid w:val="0092684D"/>
    <w:rsid w:val="00930A33"/>
    <w:rsid w:val="0093124E"/>
    <w:rsid w:val="00931517"/>
    <w:rsid w:val="00934C50"/>
    <w:rsid w:val="00934CD2"/>
    <w:rsid w:val="00935529"/>
    <w:rsid w:val="00936116"/>
    <w:rsid w:val="00940BEE"/>
    <w:rsid w:val="00942915"/>
    <w:rsid w:val="00943829"/>
    <w:rsid w:val="009443FF"/>
    <w:rsid w:val="00946206"/>
    <w:rsid w:val="0094745F"/>
    <w:rsid w:val="009477FF"/>
    <w:rsid w:val="00950078"/>
    <w:rsid w:val="00953926"/>
    <w:rsid w:val="00954428"/>
    <w:rsid w:val="00954F56"/>
    <w:rsid w:val="00955C0B"/>
    <w:rsid w:val="00956683"/>
    <w:rsid w:val="00957338"/>
    <w:rsid w:val="00957377"/>
    <w:rsid w:val="00957CC9"/>
    <w:rsid w:val="00963F2A"/>
    <w:rsid w:val="00967284"/>
    <w:rsid w:val="0096759C"/>
    <w:rsid w:val="00970667"/>
    <w:rsid w:val="00970D3F"/>
    <w:rsid w:val="009710A3"/>
    <w:rsid w:val="009738ED"/>
    <w:rsid w:val="00973E25"/>
    <w:rsid w:val="009742C0"/>
    <w:rsid w:val="00974686"/>
    <w:rsid w:val="00974833"/>
    <w:rsid w:val="00974904"/>
    <w:rsid w:val="009757EB"/>
    <w:rsid w:val="00976E45"/>
    <w:rsid w:val="00977A67"/>
    <w:rsid w:val="00980B2E"/>
    <w:rsid w:val="0098267E"/>
    <w:rsid w:val="009831C6"/>
    <w:rsid w:val="00983E65"/>
    <w:rsid w:val="009853BE"/>
    <w:rsid w:val="00987167"/>
    <w:rsid w:val="00990CCE"/>
    <w:rsid w:val="00992FB3"/>
    <w:rsid w:val="009930AF"/>
    <w:rsid w:val="00993D6B"/>
    <w:rsid w:val="00993E78"/>
    <w:rsid w:val="00995F8A"/>
    <w:rsid w:val="00996A29"/>
    <w:rsid w:val="009971DE"/>
    <w:rsid w:val="009A02C3"/>
    <w:rsid w:val="009A3468"/>
    <w:rsid w:val="009A565F"/>
    <w:rsid w:val="009A6CF2"/>
    <w:rsid w:val="009A747A"/>
    <w:rsid w:val="009B2A6B"/>
    <w:rsid w:val="009B7422"/>
    <w:rsid w:val="009B7E88"/>
    <w:rsid w:val="009C1278"/>
    <w:rsid w:val="009C1D21"/>
    <w:rsid w:val="009C23C1"/>
    <w:rsid w:val="009C2DC3"/>
    <w:rsid w:val="009C4594"/>
    <w:rsid w:val="009C461D"/>
    <w:rsid w:val="009C4FF6"/>
    <w:rsid w:val="009D0E74"/>
    <w:rsid w:val="009D10C0"/>
    <w:rsid w:val="009D23DD"/>
    <w:rsid w:val="009D638B"/>
    <w:rsid w:val="009D7EA4"/>
    <w:rsid w:val="009E1F79"/>
    <w:rsid w:val="009E2578"/>
    <w:rsid w:val="009E2B90"/>
    <w:rsid w:val="009F11AE"/>
    <w:rsid w:val="009F2CF5"/>
    <w:rsid w:val="009F6C35"/>
    <w:rsid w:val="00A022C2"/>
    <w:rsid w:val="00A026FE"/>
    <w:rsid w:val="00A02FAC"/>
    <w:rsid w:val="00A038CD"/>
    <w:rsid w:val="00A0471C"/>
    <w:rsid w:val="00A053E0"/>
    <w:rsid w:val="00A0560B"/>
    <w:rsid w:val="00A058B3"/>
    <w:rsid w:val="00A07C59"/>
    <w:rsid w:val="00A10DD4"/>
    <w:rsid w:val="00A1169B"/>
    <w:rsid w:val="00A15407"/>
    <w:rsid w:val="00A15AAC"/>
    <w:rsid w:val="00A15F85"/>
    <w:rsid w:val="00A17B3F"/>
    <w:rsid w:val="00A22C67"/>
    <w:rsid w:val="00A2586D"/>
    <w:rsid w:val="00A259D8"/>
    <w:rsid w:val="00A26155"/>
    <w:rsid w:val="00A277C3"/>
    <w:rsid w:val="00A27B29"/>
    <w:rsid w:val="00A30CA2"/>
    <w:rsid w:val="00A3191F"/>
    <w:rsid w:val="00A32D60"/>
    <w:rsid w:val="00A331E5"/>
    <w:rsid w:val="00A33B42"/>
    <w:rsid w:val="00A343C1"/>
    <w:rsid w:val="00A37650"/>
    <w:rsid w:val="00A37C1D"/>
    <w:rsid w:val="00A37C56"/>
    <w:rsid w:val="00A40673"/>
    <w:rsid w:val="00A4089B"/>
    <w:rsid w:val="00A4265A"/>
    <w:rsid w:val="00A42920"/>
    <w:rsid w:val="00A4572B"/>
    <w:rsid w:val="00A457B1"/>
    <w:rsid w:val="00A464B7"/>
    <w:rsid w:val="00A5041B"/>
    <w:rsid w:val="00A529B9"/>
    <w:rsid w:val="00A57B30"/>
    <w:rsid w:val="00A626A0"/>
    <w:rsid w:val="00A63F0F"/>
    <w:rsid w:val="00A64F50"/>
    <w:rsid w:val="00A65276"/>
    <w:rsid w:val="00A65AF5"/>
    <w:rsid w:val="00A6664F"/>
    <w:rsid w:val="00A67717"/>
    <w:rsid w:val="00A67EAC"/>
    <w:rsid w:val="00A7000B"/>
    <w:rsid w:val="00A71566"/>
    <w:rsid w:val="00A71606"/>
    <w:rsid w:val="00A71638"/>
    <w:rsid w:val="00A74930"/>
    <w:rsid w:val="00A83AD2"/>
    <w:rsid w:val="00A83F25"/>
    <w:rsid w:val="00A85366"/>
    <w:rsid w:val="00A909ED"/>
    <w:rsid w:val="00A914AA"/>
    <w:rsid w:val="00A93236"/>
    <w:rsid w:val="00A93A02"/>
    <w:rsid w:val="00A97367"/>
    <w:rsid w:val="00A978BB"/>
    <w:rsid w:val="00AA1AEA"/>
    <w:rsid w:val="00AA2CEB"/>
    <w:rsid w:val="00AA3A79"/>
    <w:rsid w:val="00AA66CD"/>
    <w:rsid w:val="00AA6A3F"/>
    <w:rsid w:val="00AA77BC"/>
    <w:rsid w:val="00AA785A"/>
    <w:rsid w:val="00AB1186"/>
    <w:rsid w:val="00AB3637"/>
    <w:rsid w:val="00AB4D1D"/>
    <w:rsid w:val="00AB580F"/>
    <w:rsid w:val="00AB58F4"/>
    <w:rsid w:val="00AB5C49"/>
    <w:rsid w:val="00AB7401"/>
    <w:rsid w:val="00AB798C"/>
    <w:rsid w:val="00AB79C7"/>
    <w:rsid w:val="00AB7BF3"/>
    <w:rsid w:val="00AB7DC5"/>
    <w:rsid w:val="00AC6FB5"/>
    <w:rsid w:val="00AD091E"/>
    <w:rsid w:val="00AD44E8"/>
    <w:rsid w:val="00AD554B"/>
    <w:rsid w:val="00AE14CE"/>
    <w:rsid w:val="00AE365D"/>
    <w:rsid w:val="00AE392E"/>
    <w:rsid w:val="00AE5E02"/>
    <w:rsid w:val="00AE6CE1"/>
    <w:rsid w:val="00AE732A"/>
    <w:rsid w:val="00AF411E"/>
    <w:rsid w:val="00AF50FD"/>
    <w:rsid w:val="00AF55C4"/>
    <w:rsid w:val="00AF74F4"/>
    <w:rsid w:val="00B0090E"/>
    <w:rsid w:val="00B019AF"/>
    <w:rsid w:val="00B02E98"/>
    <w:rsid w:val="00B036A2"/>
    <w:rsid w:val="00B03CF5"/>
    <w:rsid w:val="00B05350"/>
    <w:rsid w:val="00B107D3"/>
    <w:rsid w:val="00B10B6B"/>
    <w:rsid w:val="00B11F10"/>
    <w:rsid w:val="00B13822"/>
    <w:rsid w:val="00B13C5A"/>
    <w:rsid w:val="00B14D2B"/>
    <w:rsid w:val="00B16799"/>
    <w:rsid w:val="00B245D3"/>
    <w:rsid w:val="00B30D6B"/>
    <w:rsid w:val="00B31FB5"/>
    <w:rsid w:val="00B336ED"/>
    <w:rsid w:val="00B4018C"/>
    <w:rsid w:val="00B41E0E"/>
    <w:rsid w:val="00B428F2"/>
    <w:rsid w:val="00B42FD2"/>
    <w:rsid w:val="00B43A80"/>
    <w:rsid w:val="00B461FF"/>
    <w:rsid w:val="00B465E2"/>
    <w:rsid w:val="00B46AD1"/>
    <w:rsid w:val="00B47909"/>
    <w:rsid w:val="00B534F2"/>
    <w:rsid w:val="00B53525"/>
    <w:rsid w:val="00B53A9F"/>
    <w:rsid w:val="00B6051E"/>
    <w:rsid w:val="00B61C6F"/>
    <w:rsid w:val="00B62656"/>
    <w:rsid w:val="00B64211"/>
    <w:rsid w:val="00B644C8"/>
    <w:rsid w:val="00B64BAA"/>
    <w:rsid w:val="00B661F5"/>
    <w:rsid w:val="00B66860"/>
    <w:rsid w:val="00B67380"/>
    <w:rsid w:val="00B67A80"/>
    <w:rsid w:val="00B71014"/>
    <w:rsid w:val="00B71542"/>
    <w:rsid w:val="00B7208E"/>
    <w:rsid w:val="00B72E8A"/>
    <w:rsid w:val="00B7386D"/>
    <w:rsid w:val="00B741C4"/>
    <w:rsid w:val="00B744BC"/>
    <w:rsid w:val="00B74EAD"/>
    <w:rsid w:val="00B7537A"/>
    <w:rsid w:val="00B7629F"/>
    <w:rsid w:val="00B805DB"/>
    <w:rsid w:val="00B8087E"/>
    <w:rsid w:val="00B8147F"/>
    <w:rsid w:val="00B819DD"/>
    <w:rsid w:val="00B835A4"/>
    <w:rsid w:val="00B83706"/>
    <w:rsid w:val="00B83D7C"/>
    <w:rsid w:val="00B84576"/>
    <w:rsid w:val="00B8491F"/>
    <w:rsid w:val="00B87467"/>
    <w:rsid w:val="00B9031F"/>
    <w:rsid w:val="00B95614"/>
    <w:rsid w:val="00B96C2F"/>
    <w:rsid w:val="00BA2AD9"/>
    <w:rsid w:val="00BA5089"/>
    <w:rsid w:val="00BA5E87"/>
    <w:rsid w:val="00BA6463"/>
    <w:rsid w:val="00BB0CD9"/>
    <w:rsid w:val="00BB1BD8"/>
    <w:rsid w:val="00BB3D1C"/>
    <w:rsid w:val="00BB406C"/>
    <w:rsid w:val="00BB4BDD"/>
    <w:rsid w:val="00BB4C9C"/>
    <w:rsid w:val="00BB5A86"/>
    <w:rsid w:val="00BB6E61"/>
    <w:rsid w:val="00BB74FB"/>
    <w:rsid w:val="00BC3229"/>
    <w:rsid w:val="00BC550B"/>
    <w:rsid w:val="00BC5FCC"/>
    <w:rsid w:val="00BC6AC9"/>
    <w:rsid w:val="00BC6F56"/>
    <w:rsid w:val="00BD00B3"/>
    <w:rsid w:val="00BD0311"/>
    <w:rsid w:val="00BD54F3"/>
    <w:rsid w:val="00BD6936"/>
    <w:rsid w:val="00BD73D3"/>
    <w:rsid w:val="00BE5F3A"/>
    <w:rsid w:val="00BE6D67"/>
    <w:rsid w:val="00BE75F9"/>
    <w:rsid w:val="00BF34FC"/>
    <w:rsid w:val="00BF43A2"/>
    <w:rsid w:val="00BF5AC0"/>
    <w:rsid w:val="00BF7C8B"/>
    <w:rsid w:val="00C00DF3"/>
    <w:rsid w:val="00C011C0"/>
    <w:rsid w:val="00C02594"/>
    <w:rsid w:val="00C02E6B"/>
    <w:rsid w:val="00C03F85"/>
    <w:rsid w:val="00C1069E"/>
    <w:rsid w:val="00C10D16"/>
    <w:rsid w:val="00C116EA"/>
    <w:rsid w:val="00C131ED"/>
    <w:rsid w:val="00C147C5"/>
    <w:rsid w:val="00C1549B"/>
    <w:rsid w:val="00C173C1"/>
    <w:rsid w:val="00C222CB"/>
    <w:rsid w:val="00C23983"/>
    <w:rsid w:val="00C245D8"/>
    <w:rsid w:val="00C25D98"/>
    <w:rsid w:val="00C267DE"/>
    <w:rsid w:val="00C30B76"/>
    <w:rsid w:val="00C31DB8"/>
    <w:rsid w:val="00C33044"/>
    <w:rsid w:val="00C33756"/>
    <w:rsid w:val="00C34284"/>
    <w:rsid w:val="00C353BB"/>
    <w:rsid w:val="00C35DE4"/>
    <w:rsid w:val="00C400CD"/>
    <w:rsid w:val="00C46931"/>
    <w:rsid w:val="00C531F1"/>
    <w:rsid w:val="00C53213"/>
    <w:rsid w:val="00C538DD"/>
    <w:rsid w:val="00C5676F"/>
    <w:rsid w:val="00C568E1"/>
    <w:rsid w:val="00C610DB"/>
    <w:rsid w:val="00C615B0"/>
    <w:rsid w:val="00C62455"/>
    <w:rsid w:val="00C637F8"/>
    <w:rsid w:val="00C667F9"/>
    <w:rsid w:val="00C730DF"/>
    <w:rsid w:val="00C74A3E"/>
    <w:rsid w:val="00C74B4A"/>
    <w:rsid w:val="00C76958"/>
    <w:rsid w:val="00C806A1"/>
    <w:rsid w:val="00C82E61"/>
    <w:rsid w:val="00C841C3"/>
    <w:rsid w:val="00C844A2"/>
    <w:rsid w:val="00C85F10"/>
    <w:rsid w:val="00C86E90"/>
    <w:rsid w:val="00C90A95"/>
    <w:rsid w:val="00C90F93"/>
    <w:rsid w:val="00C919D3"/>
    <w:rsid w:val="00C941C8"/>
    <w:rsid w:val="00C949DB"/>
    <w:rsid w:val="00C95016"/>
    <w:rsid w:val="00C96554"/>
    <w:rsid w:val="00C972FB"/>
    <w:rsid w:val="00CA27CC"/>
    <w:rsid w:val="00CA2CC4"/>
    <w:rsid w:val="00CA4587"/>
    <w:rsid w:val="00CA475F"/>
    <w:rsid w:val="00CA7847"/>
    <w:rsid w:val="00CB051D"/>
    <w:rsid w:val="00CB05E5"/>
    <w:rsid w:val="00CB2DC7"/>
    <w:rsid w:val="00CB3467"/>
    <w:rsid w:val="00CB46CE"/>
    <w:rsid w:val="00CB4E06"/>
    <w:rsid w:val="00CC05F5"/>
    <w:rsid w:val="00CC1061"/>
    <w:rsid w:val="00CC1D21"/>
    <w:rsid w:val="00CC4311"/>
    <w:rsid w:val="00CC4687"/>
    <w:rsid w:val="00CC471D"/>
    <w:rsid w:val="00CC4F07"/>
    <w:rsid w:val="00CC5949"/>
    <w:rsid w:val="00CC60E4"/>
    <w:rsid w:val="00CC6249"/>
    <w:rsid w:val="00CD1047"/>
    <w:rsid w:val="00CD2368"/>
    <w:rsid w:val="00CD2425"/>
    <w:rsid w:val="00CD2EED"/>
    <w:rsid w:val="00CD790E"/>
    <w:rsid w:val="00CE236A"/>
    <w:rsid w:val="00CE245F"/>
    <w:rsid w:val="00CE7162"/>
    <w:rsid w:val="00CE7BC8"/>
    <w:rsid w:val="00CF1E19"/>
    <w:rsid w:val="00CF60BC"/>
    <w:rsid w:val="00CF691D"/>
    <w:rsid w:val="00CF6F9D"/>
    <w:rsid w:val="00CF7407"/>
    <w:rsid w:val="00D002FB"/>
    <w:rsid w:val="00D03386"/>
    <w:rsid w:val="00D06A94"/>
    <w:rsid w:val="00D06C43"/>
    <w:rsid w:val="00D111CD"/>
    <w:rsid w:val="00D1194E"/>
    <w:rsid w:val="00D15A56"/>
    <w:rsid w:val="00D15CB7"/>
    <w:rsid w:val="00D16AAE"/>
    <w:rsid w:val="00D17A72"/>
    <w:rsid w:val="00D21559"/>
    <w:rsid w:val="00D2373A"/>
    <w:rsid w:val="00D2634F"/>
    <w:rsid w:val="00D26A2B"/>
    <w:rsid w:val="00D27D58"/>
    <w:rsid w:val="00D30B9F"/>
    <w:rsid w:val="00D34A19"/>
    <w:rsid w:val="00D34B1F"/>
    <w:rsid w:val="00D35972"/>
    <w:rsid w:val="00D377CA"/>
    <w:rsid w:val="00D4422C"/>
    <w:rsid w:val="00D5130D"/>
    <w:rsid w:val="00D52701"/>
    <w:rsid w:val="00D53B84"/>
    <w:rsid w:val="00D563CB"/>
    <w:rsid w:val="00D56BD5"/>
    <w:rsid w:val="00D56C44"/>
    <w:rsid w:val="00D57EC4"/>
    <w:rsid w:val="00D61278"/>
    <w:rsid w:val="00D62AD4"/>
    <w:rsid w:val="00D63AF9"/>
    <w:rsid w:val="00D6575D"/>
    <w:rsid w:val="00D67BD9"/>
    <w:rsid w:val="00D7080B"/>
    <w:rsid w:val="00D70B1B"/>
    <w:rsid w:val="00D7480A"/>
    <w:rsid w:val="00D74E0B"/>
    <w:rsid w:val="00D75449"/>
    <w:rsid w:val="00D7596D"/>
    <w:rsid w:val="00D75F30"/>
    <w:rsid w:val="00D7684F"/>
    <w:rsid w:val="00D76F71"/>
    <w:rsid w:val="00D771AB"/>
    <w:rsid w:val="00D77709"/>
    <w:rsid w:val="00D81B88"/>
    <w:rsid w:val="00D82A4F"/>
    <w:rsid w:val="00D8755B"/>
    <w:rsid w:val="00D918D4"/>
    <w:rsid w:val="00D92CF0"/>
    <w:rsid w:val="00D94A37"/>
    <w:rsid w:val="00D968C2"/>
    <w:rsid w:val="00D97C09"/>
    <w:rsid w:val="00DA1449"/>
    <w:rsid w:val="00DA276D"/>
    <w:rsid w:val="00DA407D"/>
    <w:rsid w:val="00DA58F5"/>
    <w:rsid w:val="00DA62FA"/>
    <w:rsid w:val="00DA7488"/>
    <w:rsid w:val="00DB10BB"/>
    <w:rsid w:val="00DB17DA"/>
    <w:rsid w:val="00DB2C5B"/>
    <w:rsid w:val="00DB3533"/>
    <w:rsid w:val="00DB422D"/>
    <w:rsid w:val="00DB557E"/>
    <w:rsid w:val="00DB5925"/>
    <w:rsid w:val="00DB6DD3"/>
    <w:rsid w:val="00DC0170"/>
    <w:rsid w:val="00DC3E55"/>
    <w:rsid w:val="00DC50A6"/>
    <w:rsid w:val="00DC5C08"/>
    <w:rsid w:val="00DC67D0"/>
    <w:rsid w:val="00DC7A0A"/>
    <w:rsid w:val="00DD4475"/>
    <w:rsid w:val="00DD69B6"/>
    <w:rsid w:val="00DD7BFF"/>
    <w:rsid w:val="00DE04C0"/>
    <w:rsid w:val="00DE052B"/>
    <w:rsid w:val="00DE28DE"/>
    <w:rsid w:val="00DE3C70"/>
    <w:rsid w:val="00DE409B"/>
    <w:rsid w:val="00DE5C11"/>
    <w:rsid w:val="00DE6380"/>
    <w:rsid w:val="00DE6439"/>
    <w:rsid w:val="00DE6E0F"/>
    <w:rsid w:val="00DF18EC"/>
    <w:rsid w:val="00DF2513"/>
    <w:rsid w:val="00DF41CC"/>
    <w:rsid w:val="00DF5970"/>
    <w:rsid w:val="00DF63B2"/>
    <w:rsid w:val="00DF6EF0"/>
    <w:rsid w:val="00DF7315"/>
    <w:rsid w:val="00DF731A"/>
    <w:rsid w:val="00DF747A"/>
    <w:rsid w:val="00DF7A07"/>
    <w:rsid w:val="00E00BB6"/>
    <w:rsid w:val="00E0107E"/>
    <w:rsid w:val="00E049BE"/>
    <w:rsid w:val="00E11C86"/>
    <w:rsid w:val="00E1554B"/>
    <w:rsid w:val="00E156D9"/>
    <w:rsid w:val="00E16609"/>
    <w:rsid w:val="00E17732"/>
    <w:rsid w:val="00E2065F"/>
    <w:rsid w:val="00E20EB4"/>
    <w:rsid w:val="00E21487"/>
    <w:rsid w:val="00E21C12"/>
    <w:rsid w:val="00E2276C"/>
    <w:rsid w:val="00E23052"/>
    <w:rsid w:val="00E24FE4"/>
    <w:rsid w:val="00E264BD"/>
    <w:rsid w:val="00E27D1A"/>
    <w:rsid w:val="00E33F67"/>
    <w:rsid w:val="00E34B16"/>
    <w:rsid w:val="00E34C30"/>
    <w:rsid w:val="00E350B1"/>
    <w:rsid w:val="00E36F0B"/>
    <w:rsid w:val="00E378B4"/>
    <w:rsid w:val="00E411C7"/>
    <w:rsid w:val="00E43B08"/>
    <w:rsid w:val="00E46C72"/>
    <w:rsid w:val="00E56DCB"/>
    <w:rsid w:val="00E61D89"/>
    <w:rsid w:val="00E63C94"/>
    <w:rsid w:val="00E65527"/>
    <w:rsid w:val="00E670CA"/>
    <w:rsid w:val="00E67536"/>
    <w:rsid w:val="00E72BB6"/>
    <w:rsid w:val="00E72BBC"/>
    <w:rsid w:val="00E74756"/>
    <w:rsid w:val="00E75813"/>
    <w:rsid w:val="00E75BA2"/>
    <w:rsid w:val="00E85A8E"/>
    <w:rsid w:val="00E85D59"/>
    <w:rsid w:val="00E8633D"/>
    <w:rsid w:val="00E917FB"/>
    <w:rsid w:val="00E91C1C"/>
    <w:rsid w:val="00E929FA"/>
    <w:rsid w:val="00E93762"/>
    <w:rsid w:val="00E9667C"/>
    <w:rsid w:val="00E96B09"/>
    <w:rsid w:val="00E97AEE"/>
    <w:rsid w:val="00EA1A50"/>
    <w:rsid w:val="00EA2073"/>
    <w:rsid w:val="00EA23DE"/>
    <w:rsid w:val="00EA2CC2"/>
    <w:rsid w:val="00EA3CDA"/>
    <w:rsid w:val="00EB01B8"/>
    <w:rsid w:val="00EB1412"/>
    <w:rsid w:val="00EB1B94"/>
    <w:rsid w:val="00EB2FA9"/>
    <w:rsid w:val="00EB3DFD"/>
    <w:rsid w:val="00EB5366"/>
    <w:rsid w:val="00EB71B5"/>
    <w:rsid w:val="00EB7231"/>
    <w:rsid w:val="00EC0680"/>
    <w:rsid w:val="00EC192A"/>
    <w:rsid w:val="00EC2C48"/>
    <w:rsid w:val="00EC3C74"/>
    <w:rsid w:val="00EC6BBB"/>
    <w:rsid w:val="00ED02FB"/>
    <w:rsid w:val="00ED07E4"/>
    <w:rsid w:val="00ED0E9E"/>
    <w:rsid w:val="00ED2A43"/>
    <w:rsid w:val="00ED3697"/>
    <w:rsid w:val="00ED385D"/>
    <w:rsid w:val="00ED3DCF"/>
    <w:rsid w:val="00ED40C3"/>
    <w:rsid w:val="00ED43EE"/>
    <w:rsid w:val="00ED44AE"/>
    <w:rsid w:val="00ED578C"/>
    <w:rsid w:val="00ED6DE3"/>
    <w:rsid w:val="00ED7685"/>
    <w:rsid w:val="00EE1E0D"/>
    <w:rsid w:val="00EE258A"/>
    <w:rsid w:val="00EE4442"/>
    <w:rsid w:val="00EF1299"/>
    <w:rsid w:val="00EF31D2"/>
    <w:rsid w:val="00EF5464"/>
    <w:rsid w:val="00EF684B"/>
    <w:rsid w:val="00EF79BF"/>
    <w:rsid w:val="00F00283"/>
    <w:rsid w:val="00F00802"/>
    <w:rsid w:val="00F00BD4"/>
    <w:rsid w:val="00F01C9B"/>
    <w:rsid w:val="00F0331F"/>
    <w:rsid w:val="00F04A07"/>
    <w:rsid w:val="00F05EAF"/>
    <w:rsid w:val="00F063D1"/>
    <w:rsid w:val="00F0652B"/>
    <w:rsid w:val="00F10470"/>
    <w:rsid w:val="00F10CED"/>
    <w:rsid w:val="00F12707"/>
    <w:rsid w:val="00F1437C"/>
    <w:rsid w:val="00F15036"/>
    <w:rsid w:val="00F16765"/>
    <w:rsid w:val="00F16C8A"/>
    <w:rsid w:val="00F1731F"/>
    <w:rsid w:val="00F1768E"/>
    <w:rsid w:val="00F23298"/>
    <w:rsid w:val="00F24FFB"/>
    <w:rsid w:val="00F25114"/>
    <w:rsid w:val="00F265CC"/>
    <w:rsid w:val="00F268AD"/>
    <w:rsid w:val="00F2741C"/>
    <w:rsid w:val="00F2770D"/>
    <w:rsid w:val="00F27AC3"/>
    <w:rsid w:val="00F319E1"/>
    <w:rsid w:val="00F330A3"/>
    <w:rsid w:val="00F3528E"/>
    <w:rsid w:val="00F35486"/>
    <w:rsid w:val="00F36F50"/>
    <w:rsid w:val="00F42685"/>
    <w:rsid w:val="00F44488"/>
    <w:rsid w:val="00F44DC9"/>
    <w:rsid w:val="00F45DEB"/>
    <w:rsid w:val="00F465D5"/>
    <w:rsid w:val="00F51228"/>
    <w:rsid w:val="00F51D48"/>
    <w:rsid w:val="00F522EF"/>
    <w:rsid w:val="00F52898"/>
    <w:rsid w:val="00F52EC6"/>
    <w:rsid w:val="00F56BF1"/>
    <w:rsid w:val="00F61EF7"/>
    <w:rsid w:val="00F636B7"/>
    <w:rsid w:val="00F64B9F"/>
    <w:rsid w:val="00F67989"/>
    <w:rsid w:val="00F718C9"/>
    <w:rsid w:val="00F71935"/>
    <w:rsid w:val="00F71C4E"/>
    <w:rsid w:val="00F71DD5"/>
    <w:rsid w:val="00F72277"/>
    <w:rsid w:val="00F736A7"/>
    <w:rsid w:val="00F757EA"/>
    <w:rsid w:val="00F767C9"/>
    <w:rsid w:val="00F76EAE"/>
    <w:rsid w:val="00F77E09"/>
    <w:rsid w:val="00F821FB"/>
    <w:rsid w:val="00F829C5"/>
    <w:rsid w:val="00F83A93"/>
    <w:rsid w:val="00F84AA9"/>
    <w:rsid w:val="00F90439"/>
    <w:rsid w:val="00F91E77"/>
    <w:rsid w:val="00F9324E"/>
    <w:rsid w:val="00F9331B"/>
    <w:rsid w:val="00F9443A"/>
    <w:rsid w:val="00F9490A"/>
    <w:rsid w:val="00F9684E"/>
    <w:rsid w:val="00FA094F"/>
    <w:rsid w:val="00FA0A8F"/>
    <w:rsid w:val="00FA2A0C"/>
    <w:rsid w:val="00FA5400"/>
    <w:rsid w:val="00FA6186"/>
    <w:rsid w:val="00FA62AA"/>
    <w:rsid w:val="00FA6567"/>
    <w:rsid w:val="00FA6A49"/>
    <w:rsid w:val="00FB5A48"/>
    <w:rsid w:val="00FB6117"/>
    <w:rsid w:val="00FC107D"/>
    <w:rsid w:val="00FC110C"/>
    <w:rsid w:val="00FC14E1"/>
    <w:rsid w:val="00FC496B"/>
    <w:rsid w:val="00FC66BD"/>
    <w:rsid w:val="00FC7C28"/>
    <w:rsid w:val="00FC7D82"/>
    <w:rsid w:val="00FD2A75"/>
    <w:rsid w:val="00FD6839"/>
    <w:rsid w:val="00FD6B8F"/>
    <w:rsid w:val="00FE1CA1"/>
    <w:rsid w:val="00FE391F"/>
    <w:rsid w:val="00FE441A"/>
    <w:rsid w:val="00FE443E"/>
    <w:rsid w:val="00FE5C12"/>
    <w:rsid w:val="00FE6795"/>
    <w:rsid w:val="00FF0C07"/>
    <w:rsid w:val="00FF1B7E"/>
    <w:rsid w:val="00FF3214"/>
    <w:rsid w:val="00FF580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87475FC"/>
  <w15:docId w15:val="{E85D7F67-0169-4F78-95FD-8DB59E0DEC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toa heading" w:semiHidden="1" w:unhideWhenUsed="1"/>
    <w:lsdException w:name="List"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5D326B"/>
    <w:pPr>
      <w:widowControl w:val="0"/>
      <w:autoSpaceDE w:val="0"/>
      <w:autoSpaceDN w:val="0"/>
    </w:pPr>
    <w:rPr>
      <w:sz w:val="24"/>
      <w:szCs w:val="24"/>
      <w:lang w:val="hu-HU"/>
    </w:rPr>
  </w:style>
  <w:style w:type="paragraph" w:styleId="Heading1">
    <w:name w:val="heading 1"/>
    <w:basedOn w:val="Normal"/>
    <w:next w:val="Normal"/>
    <w:link w:val="Heading1Char"/>
    <w:uiPriority w:val="9"/>
    <w:qFormat/>
    <w:pPr>
      <w:keepNext/>
      <w:spacing w:before="5320"/>
      <w:ind w:left="2880"/>
      <w:outlineLvl w:val="0"/>
    </w:pPr>
    <w:rPr>
      <w:b/>
      <w:snapToGrid w:val="0"/>
      <w:szCs w:val="20"/>
      <w:lang w:val="bg-BG"/>
    </w:rPr>
  </w:style>
  <w:style w:type="paragraph" w:styleId="Heading2">
    <w:name w:val="heading 2"/>
    <w:basedOn w:val="Normal"/>
    <w:next w:val="Normal"/>
    <w:link w:val="Heading2Char"/>
    <w:uiPriority w:val="9"/>
    <w:qFormat/>
    <w:pPr>
      <w:keepNext/>
      <w:spacing w:before="240" w:after="60"/>
      <w:outlineLvl w:val="1"/>
    </w:pPr>
    <w:rPr>
      <w:rFonts w:ascii="Cambria" w:hAnsi="Cambria"/>
      <w:b/>
      <w:i/>
      <w:sz w:val="28"/>
      <w:szCs w:val="20"/>
      <w:lang w:eastAsia="x-none"/>
    </w:rPr>
  </w:style>
  <w:style w:type="paragraph" w:styleId="Heading3">
    <w:name w:val="heading 3"/>
    <w:basedOn w:val="Normal"/>
    <w:next w:val="Normal"/>
    <w:link w:val="Heading3Char"/>
    <w:uiPriority w:val="9"/>
    <w:qFormat/>
    <w:pPr>
      <w:keepNext/>
      <w:widowControl/>
      <w:numPr>
        <w:ilvl w:val="12"/>
      </w:numPr>
      <w:tabs>
        <w:tab w:val="left" w:pos="567"/>
      </w:tabs>
      <w:autoSpaceDE/>
      <w:autoSpaceDN/>
      <w:jc w:val="center"/>
      <w:outlineLvl w:val="2"/>
    </w:pPr>
    <w:rPr>
      <w:b/>
      <w:snapToGrid w:val="0"/>
      <w:sz w:val="22"/>
      <w:szCs w:val="20"/>
      <w:lang w:val="en-GB"/>
    </w:rPr>
  </w:style>
  <w:style w:type="paragraph" w:styleId="Heading4">
    <w:name w:val="heading 4"/>
    <w:basedOn w:val="Normal"/>
    <w:next w:val="Normal"/>
    <w:link w:val="Heading4Char"/>
    <w:uiPriority w:val="9"/>
    <w:qFormat/>
    <w:pPr>
      <w:keepNext/>
      <w:spacing w:before="240" w:after="60"/>
      <w:outlineLvl w:val="3"/>
    </w:pPr>
    <w:rPr>
      <w:rFonts w:ascii="Calibri" w:hAnsi="Calibri"/>
      <w:b/>
      <w:sz w:val="28"/>
      <w:szCs w:val="20"/>
      <w:lang w:eastAsia="x-none"/>
    </w:rPr>
  </w:style>
  <w:style w:type="paragraph" w:styleId="Heading5">
    <w:name w:val="heading 5"/>
    <w:basedOn w:val="Normal"/>
    <w:next w:val="Normal"/>
    <w:link w:val="Heading5Char"/>
    <w:uiPriority w:val="9"/>
    <w:qFormat/>
    <w:pPr>
      <w:spacing w:before="240" w:after="60"/>
      <w:outlineLvl w:val="4"/>
    </w:pPr>
    <w:rPr>
      <w:rFonts w:ascii="Calibri" w:hAnsi="Calibri"/>
      <w:b/>
      <w:i/>
      <w:sz w:val="26"/>
      <w:szCs w:val="20"/>
      <w:lang w:eastAsia="x-none"/>
    </w:rPr>
  </w:style>
  <w:style w:type="paragraph" w:styleId="Heading6">
    <w:name w:val="heading 6"/>
    <w:basedOn w:val="Normal"/>
    <w:next w:val="Normal"/>
    <w:link w:val="Heading6Char"/>
    <w:uiPriority w:val="9"/>
    <w:qFormat/>
    <w:pPr>
      <w:spacing w:before="240" w:after="60"/>
      <w:outlineLvl w:val="5"/>
    </w:pPr>
    <w:rPr>
      <w:rFonts w:ascii="Calibri" w:hAnsi="Calibri"/>
      <w:b/>
      <w:sz w:val="22"/>
      <w:szCs w:val="20"/>
      <w:lang w:eastAsia="x-none"/>
    </w:rPr>
  </w:style>
  <w:style w:type="paragraph" w:styleId="Heading7">
    <w:name w:val="heading 7"/>
    <w:basedOn w:val="Normal"/>
    <w:next w:val="Normal"/>
    <w:link w:val="Heading7Char"/>
    <w:uiPriority w:val="9"/>
    <w:qFormat/>
    <w:pPr>
      <w:spacing w:before="240" w:after="60"/>
      <w:outlineLvl w:val="6"/>
    </w:pPr>
    <w:rPr>
      <w:rFonts w:ascii="Calibri" w:hAnsi="Calibri"/>
      <w:szCs w:val="20"/>
      <w:lang w:eastAsia="x-none"/>
    </w:rPr>
  </w:style>
  <w:style w:type="paragraph" w:styleId="Heading8">
    <w:name w:val="heading 8"/>
    <w:basedOn w:val="Normal"/>
    <w:next w:val="Normal"/>
    <w:link w:val="Heading8Char"/>
    <w:uiPriority w:val="9"/>
    <w:qFormat/>
    <w:pPr>
      <w:spacing w:before="240" w:after="60"/>
      <w:outlineLvl w:val="7"/>
    </w:pPr>
    <w:rPr>
      <w:rFonts w:ascii="Calibri" w:hAnsi="Calibri"/>
      <w:i/>
      <w:szCs w:val="20"/>
      <w:lang w:eastAsia="x-none"/>
    </w:rPr>
  </w:style>
  <w:style w:type="paragraph" w:styleId="Heading9">
    <w:name w:val="heading 9"/>
    <w:basedOn w:val="Normal"/>
    <w:next w:val="Normal"/>
    <w:link w:val="Heading9Char"/>
    <w:uiPriority w:val="9"/>
    <w:qFormat/>
    <w:pPr>
      <w:spacing w:before="240" w:after="60"/>
      <w:outlineLvl w:val="8"/>
    </w:pPr>
    <w:rPr>
      <w:rFonts w:ascii="Cambria" w:hAnsi="Cambria"/>
      <w:sz w:val="22"/>
      <w:szCs w:val="20"/>
      <w:lang w:eastAsia="x-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locked/>
    <w:rPr>
      <w:b/>
      <w:snapToGrid w:val="0"/>
      <w:sz w:val="24"/>
      <w:lang w:val="bg-BG" w:eastAsia="en-US"/>
    </w:rPr>
  </w:style>
  <w:style w:type="character" w:customStyle="1" w:styleId="Heading2Char">
    <w:name w:val="Heading 2 Char"/>
    <w:link w:val="Heading2"/>
    <w:uiPriority w:val="9"/>
    <w:semiHidden/>
    <w:locked/>
    <w:rPr>
      <w:rFonts w:ascii="Cambria" w:hAnsi="Cambria"/>
      <w:b/>
      <w:i/>
      <w:sz w:val="28"/>
      <w:lang w:val="hu-HU" w:eastAsia="x-none"/>
    </w:rPr>
  </w:style>
  <w:style w:type="character" w:customStyle="1" w:styleId="Heading3Char">
    <w:name w:val="Heading 3 Char"/>
    <w:link w:val="Heading3"/>
    <w:uiPriority w:val="9"/>
    <w:locked/>
    <w:rPr>
      <w:b/>
      <w:snapToGrid w:val="0"/>
      <w:sz w:val="22"/>
      <w:lang w:val="en-GB" w:eastAsia="en-US"/>
    </w:rPr>
  </w:style>
  <w:style w:type="character" w:customStyle="1" w:styleId="Heading4Char">
    <w:name w:val="Heading 4 Char"/>
    <w:link w:val="Heading4"/>
    <w:uiPriority w:val="9"/>
    <w:semiHidden/>
    <w:locked/>
    <w:rPr>
      <w:rFonts w:ascii="Calibri" w:hAnsi="Calibri"/>
      <w:b/>
      <w:sz w:val="28"/>
      <w:lang w:val="hu-HU" w:eastAsia="x-none"/>
    </w:rPr>
  </w:style>
  <w:style w:type="character" w:customStyle="1" w:styleId="Heading5Char">
    <w:name w:val="Heading 5 Char"/>
    <w:link w:val="Heading5"/>
    <w:uiPriority w:val="9"/>
    <w:semiHidden/>
    <w:locked/>
    <w:rPr>
      <w:rFonts w:ascii="Calibri" w:hAnsi="Calibri"/>
      <w:b/>
      <w:i/>
      <w:sz w:val="26"/>
      <w:lang w:val="hu-HU" w:eastAsia="x-none"/>
    </w:rPr>
  </w:style>
  <w:style w:type="character" w:customStyle="1" w:styleId="Heading6Char">
    <w:name w:val="Heading 6 Char"/>
    <w:link w:val="Heading6"/>
    <w:uiPriority w:val="9"/>
    <w:semiHidden/>
    <w:locked/>
    <w:rPr>
      <w:rFonts w:ascii="Calibri" w:hAnsi="Calibri"/>
      <w:b/>
      <w:sz w:val="22"/>
      <w:lang w:val="hu-HU" w:eastAsia="x-none"/>
    </w:rPr>
  </w:style>
  <w:style w:type="character" w:customStyle="1" w:styleId="Heading7Char">
    <w:name w:val="Heading 7 Char"/>
    <w:link w:val="Heading7"/>
    <w:uiPriority w:val="9"/>
    <w:semiHidden/>
    <w:locked/>
    <w:rPr>
      <w:rFonts w:ascii="Calibri" w:hAnsi="Calibri"/>
      <w:sz w:val="24"/>
      <w:lang w:val="hu-HU" w:eastAsia="x-none"/>
    </w:rPr>
  </w:style>
  <w:style w:type="character" w:customStyle="1" w:styleId="Heading8Char">
    <w:name w:val="Heading 8 Char"/>
    <w:link w:val="Heading8"/>
    <w:uiPriority w:val="9"/>
    <w:semiHidden/>
    <w:locked/>
    <w:rPr>
      <w:rFonts w:ascii="Calibri" w:hAnsi="Calibri"/>
      <w:i/>
      <w:sz w:val="24"/>
      <w:lang w:val="hu-HU" w:eastAsia="x-none"/>
    </w:rPr>
  </w:style>
  <w:style w:type="character" w:customStyle="1" w:styleId="Heading9Char">
    <w:name w:val="Heading 9 Char"/>
    <w:link w:val="Heading9"/>
    <w:uiPriority w:val="9"/>
    <w:semiHidden/>
    <w:locked/>
    <w:rPr>
      <w:rFonts w:ascii="Cambria" w:hAnsi="Cambria"/>
      <w:sz w:val="22"/>
      <w:lang w:val="hu-HU" w:eastAsia="x-none"/>
    </w:rPr>
  </w:style>
  <w:style w:type="paragraph" w:customStyle="1" w:styleId="Style1">
    <w:name w:val="Style 1"/>
    <w:basedOn w:val="Normal"/>
    <w:pPr>
      <w:spacing w:before="5616" w:after="72"/>
      <w:jc w:val="center"/>
    </w:pPr>
  </w:style>
  <w:style w:type="paragraph" w:customStyle="1" w:styleId="Style2">
    <w:name w:val="Style 2"/>
    <w:basedOn w:val="Normal"/>
    <w:pPr>
      <w:jc w:val="center"/>
    </w:pPr>
  </w:style>
  <w:style w:type="paragraph" w:customStyle="1" w:styleId="Style3">
    <w:name w:val="Style 3"/>
    <w:basedOn w:val="Normal"/>
    <w:pPr>
      <w:adjustRightInd w:val="0"/>
    </w:pPr>
  </w:style>
  <w:style w:type="paragraph" w:customStyle="1" w:styleId="Style7">
    <w:name w:val="Style 7"/>
    <w:basedOn w:val="Normal"/>
    <w:pPr>
      <w:spacing w:before="5544" w:after="8496"/>
      <w:jc w:val="center"/>
    </w:pPr>
  </w:style>
  <w:style w:type="paragraph" w:customStyle="1" w:styleId="Style5">
    <w:name w:val="Style 5"/>
    <w:basedOn w:val="Normal"/>
    <w:pPr>
      <w:spacing w:before="5328" w:after="7920" w:line="480" w:lineRule="auto"/>
      <w:jc w:val="center"/>
    </w:pPr>
  </w:style>
  <w:style w:type="paragraph" w:customStyle="1" w:styleId="Style6">
    <w:name w:val="Style 6"/>
    <w:basedOn w:val="Normal"/>
    <w:pPr>
      <w:spacing w:before="36"/>
      <w:jc w:val="center"/>
    </w:pPr>
  </w:style>
  <w:style w:type="paragraph" w:customStyle="1" w:styleId="Style4">
    <w:name w:val="Style 4"/>
    <w:basedOn w:val="Normal"/>
    <w:pPr>
      <w:adjustRightInd w:val="0"/>
    </w:pPr>
  </w:style>
  <w:style w:type="paragraph" w:customStyle="1" w:styleId="Style8">
    <w:name w:val="Style 8"/>
    <w:basedOn w:val="Normal"/>
    <w:pPr>
      <w:spacing w:before="252" w:after="504"/>
    </w:pPr>
  </w:style>
  <w:style w:type="paragraph" w:styleId="Header">
    <w:name w:val="header"/>
    <w:basedOn w:val="Normal"/>
    <w:link w:val="HeaderChar"/>
    <w:uiPriority w:val="99"/>
    <w:pPr>
      <w:tabs>
        <w:tab w:val="center" w:pos="4536"/>
        <w:tab w:val="right" w:pos="9072"/>
      </w:tabs>
    </w:pPr>
    <w:rPr>
      <w:szCs w:val="20"/>
      <w:lang w:eastAsia="x-none"/>
    </w:rPr>
  </w:style>
  <w:style w:type="character" w:customStyle="1" w:styleId="HeaderChar">
    <w:name w:val="Header Char"/>
    <w:link w:val="Header"/>
    <w:uiPriority w:val="99"/>
    <w:semiHidden/>
    <w:locked/>
    <w:rPr>
      <w:sz w:val="24"/>
      <w:lang w:val="hu-HU" w:eastAsia="x-none"/>
    </w:rPr>
  </w:style>
  <w:style w:type="paragraph" w:styleId="Footer">
    <w:name w:val="footer"/>
    <w:basedOn w:val="Normal"/>
    <w:link w:val="FooterChar"/>
    <w:uiPriority w:val="99"/>
    <w:pPr>
      <w:tabs>
        <w:tab w:val="center" w:pos="4536"/>
        <w:tab w:val="right" w:pos="9072"/>
      </w:tabs>
    </w:pPr>
    <w:rPr>
      <w:szCs w:val="20"/>
      <w:lang w:eastAsia="x-none"/>
    </w:rPr>
  </w:style>
  <w:style w:type="character" w:customStyle="1" w:styleId="FooterChar">
    <w:name w:val="Footer Char"/>
    <w:link w:val="Footer"/>
    <w:uiPriority w:val="99"/>
    <w:semiHidden/>
    <w:locked/>
    <w:rPr>
      <w:sz w:val="24"/>
      <w:lang w:val="hu-HU" w:eastAsia="x-none"/>
    </w:rPr>
  </w:style>
  <w:style w:type="character" w:customStyle="1" w:styleId="tw4winMark">
    <w:name w:val="tw4winMark"/>
    <w:rPr>
      <w:rFonts w:ascii="Courier New" w:hAnsi="Courier New"/>
      <w:vanish/>
      <w:color w:val="800080"/>
      <w:sz w:val="24"/>
      <w:vertAlign w:val="subscript"/>
    </w:rPr>
  </w:style>
  <w:style w:type="character" w:styleId="Hyperlink">
    <w:name w:val="Hyperlink"/>
    <w:uiPriority w:val="99"/>
    <w:rPr>
      <w:color w:val="0000FF"/>
      <w:u w:val="single"/>
    </w:rPr>
  </w:style>
  <w:style w:type="character" w:customStyle="1" w:styleId="tw4winError">
    <w:name w:val="tw4winError"/>
    <w:rPr>
      <w:rFonts w:ascii="Courier New" w:hAnsi="Courier New"/>
      <w:color w:val="00FF00"/>
      <w:sz w:val="40"/>
    </w:rPr>
  </w:style>
  <w:style w:type="character" w:customStyle="1" w:styleId="tw4winTerm">
    <w:name w:val="tw4winTerm"/>
    <w:rPr>
      <w:color w:val="0000FF"/>
    </w:rPr>
  </w:style>
  <w:style w:type="character" w:customStyle="1" w:styleId="tw4winPopup">
    <w:name w:val="tw4winPopup"/>
    <w:rPr>
      <w:rFonts w:ascii="Courier New" w:hAnsi="Courier New"/>
      <w:noProof/>
      <w:color w:val="008000"/>
    </w:rPr>
  </w:style>
  <w:style w:type="character" w:customStyle="1" w:styleId="tw4winJump">
    <w:name w:val="tw4winJump"/>
    <w:rPr>
      <w:rFonts w:ascii="Courier New" w:hAnsi="Courier New"/>
      <w:noProof/>
      <w:color w:val="008080"/>
    </w:rPr>
  </w:style>
  <w:style w:type="character" w:customStyle="1" w:styleId="tw4winExternal">
    <w:name w:val="tw4winExternal"/>
    <w:rPr>
      <w:rFonts w:ascii="Courier New" w:hAnsi="Courier New"/>
      <w:noProof/>
      <w:color w:val="808080"/>
    </w:rPr>
  </w:style>
  <w:style w:type="character" w:customStyle="1" w:styleId="tw4winInternal">
    <w:name w:val="tw4winInternal"/>
    <w:rPr>
      <w:rFonts w:ascii="Courier New" w:hAnsi="Courier New"/>
      <w:noProof/>
      <w:color w:val="FF0000"/>
    </w:rPr>
  </w:style>
  <w:style w:type="character" w:customStyle="1" w:styleId="DONOTTRANSLATE">
    <w:name w:val="DO_NOT_TRANSLATE"/>
    <w:rPr>
      <w:rFonts w:ascii="Courier New" w:hAnsi="Courier New"/>
      <w:noProof/>
      <w:color w:val="800000"/>
    </w:rPr>
  </w:style>
  <w:style w:type="character" w:styleId="PageNumber">
    <w:name w:val="page number"/>
    <w:uiPriority w:val="99"/>
  </w:style>
  <w:style w:type="character" w:styleId="CommentReference">
    <w:name w:val="annotation reference"/>
    <w:uiPriority w:val="99"/>
    <w:rPr>
      <w:sz w:val="16"/>
    </w:rPr>
  </w:style>
  <w:style w:type="paragraph" w:styleId="CommentText">
    <w:name w:val="annotation text"/>
    <w:basedOn w:val="Normal"/>
    <w:link w:val="CommentTextChar"/>
    <w:uiPriority w:val="99"/>
    <w:rPr>
      <w:sz w:val="20"/>
      <w:szCs w:val="20"/>
      <w:lang w:eastAsia="x-none"/>
    </w:rPr>
  </w:style>
  <w:style w:type="character" w:customStyle="1" w:styleId="CommentTextChar">
    <w:name w:val="Comment Text Char"/>
    <w:link w:val="CommentText"/>
    <w:uiPriority w:val="99"/>
    <w:locked/>
    <w:rPr>
      <w:lang w:val="hu-HU" w:eastAsia="x-none"/>
    </w:rPr>
  </w:style>
  <w:style w:type="paragraph" w:customStyle="1" w:styleId="CommentSubject1">
    <w:name w:val="Comment Subject1"/>
    <w:basedOn w:val="CommentText"/>
    <w:next w:val="CommentText"/>
    <w:semiHidden/>
    <w:rPr>
      <w:b/>
      <w:bCs/>
    </w:rPr>
  </w:style>
  <w:style w:type="paragraph" w:customStyle="1" w:styleId="BalloonText1">
    <w:name w:val="Balloon Text1"/>
    <w:basedOn w:val="Normal"/>
    <w:semiHidden/>
    <w:rPr>
      <w:rFonts w:ascii="Tahoma" w:hAnsi="Tahoma" w:cs="Tahoma"/>
      <w:sz w:val="16"/>
      <w:szCs w:val="16"/>
    </w:rPr>
  </w:style>
  <w:style w:type="character" w:styleId="FollowedHyperlink">
    <w:name w:val="FollowedHyperlink"/>
    <w:uiPriority w:val="99"/>
    <w:rPr>
      <w:color w:val="800080"/>
      <w:u w:val="single"/>
    </w:rPr>
  </w:style>
  <w:style w:type="paragraph" w:styleId="BlockText">
    <w:name w:val="Block Text"/>
    <w:basedOn w:val="Normal"/>
    <w:uiPriority w:val="99"/>
    <w:pPr>
      <w:spacing w:after="120"/>
      <w:ind w:left="1440" w:right="1440"/>
    </w:pPr>
  </w:style>
  <w:style w:type="paragraph" w:styleId="BodyText">
    <w:name w:val="Body Text"/>
    <w:basedOn w:val="Normal"/>
    <w:link w:val="BodyTextChar"/>
    <w:uiPriority w:val="99"/>
    <w:pPr>
      <w:spacing w:after="120"/>
    </w:pPr>
    <w:rPr>
      <w:szCs w:val="20"/>
      <w:lang w:eastAsia="x-none"/>
    </w:rPr>
  </w:style>
  <w:style w:type="character" w:customStyle="1" w:styleId="BodyTextChar">
    <w:name w:val="Body Text Char"/>
    <w:link w:val="BodyText"/>
    <w:uiPriority w:val="99"/>
    <w:semiHidden/>
    <w:locked/>
    <w:rPr>
      <w:sz w:val="24"/>
      <w:lang w:val="hu-HU" w:eastAsia="x-none"/>
    </w:rPr>
  </w:style>
  <w:style w:type="paragraph" w:styleId="BodyText2">
    <w:name w:val="Body Text 2"/>
    <w:basedOn w:val="Normal"/>
    <w:link w:val="BodyText2Char"/>
    <w:uiPriority w:val="99"/>
    <w:pPr>
      <w:spacing w:after="120" w:line="480" w:lineRule="auto"/>
    </w:pPr>
    <w:rPr>
      <w:szCs w:val="20"/>
      <w:lang w:eastAsia="x-none"/>
    </w:rPr>
  </w:style>
  <w:style w:type="character" w:customStyle="1" w:styleId="BodyText2Char">
    <w:name w:val="Body Text 2 Char"/>
    <w:link w:val="BodyText2"/>
    <w:uiPriority w:val="99"/>
    <w:semiHidden/>
    <w:locked/>
    <w:rPr>
      <w:sz w:val="24"/>
      <w:lang w:val="hu-HU" w:eastAsia="x-none"/>
    </w:rPr>
  </w:style>
  <w:style w:type="paragraph" w:styleId="BodyText3">
    <w:name w:val="Body Text 3"/>
    <w:basedOn w:val="Normal"/>
    <w:link w:val="BodyText3Char"/>
    <w:uiPriority w:val="99"/>
    <w:pPr>
      <w:spacing w:after="120"/>
    </w:pPr>
    <w:rPr>
      <w:sz w:val="16"/>
      <w:szCs w:val="20"/>
      <w:lang w:eastAsia="x-none"/>
    </w:rPr>
  </w:style>
  <w:style w:type="character" w:customStyle="1" w:styleId="BodyText3Char">
    <w:name w:val="Body Text 3 Char"/>
    <w:link w:val="BodyText3"/>
    <w:uiPriority w:val="99"/>
    <w:semiHidden/>
    <w:locked/>
    <w:rPr>
      <w:sz w:val="16"/>
      <w:lang w:val="hu-HU" w:eastAsia="x-none"/>
    </w:rPr>
  </w:style>
  <w:style w:type="paragraph" w:styleId="BodyTextFirstIndent">
    <w:name w:val="Body Text First Indent"/>
    <w:basedOn w:val="BodyText"/>
    <w:link w:val="BodyTextFirstIndentChar"/>
    <w:uiPriority w:val="99"/>
    <w:pPr>
      <w:ind w:firstLine="210"/>
    </w:pPr>
  </w:style>
  <w:style w:type="character" w:customStyle="1" w:styleId="BodyTextFirstIndentChar">
    <w:name w:val="Body Text First Indent Char"/>
    <w:link w:val="BodyTextFirstIndent"/>
    <w:uiPriority w:val="99"/>
    <w:semiHidden/>
    <w:locked/>
  </w:style>
  <w:style w:type="paragraph" w:styleId="BodyTextIndent">
    <w:name w:val="Body Text Indent"/>
    <w:basedOn w:val="Normal"/>
    <w:link w:val="BodyTextIndentChar"/>
    <w:uiPriority w:val="99"/>
    <w:pPr>
      <w:spacing w:after="120"/>
      <w:ind w:left="283"/>
    </w:pPr>
    <w:rPr>
      <w:szCs w:val="20"/>
      <w:lang w:eastAsia="x-none"/>
    </w:rPr>
  </w:style>
  <w:style w:type="character" w:customStyle="1" w:styleId="BodyTextIndentChar">
    <w:name w:val="Body Text Indent Char"/>
    <w:link w:val="BodyTextIndent"/>
    <w:uiPriority w:val="99"/>
    <w:semiHidden/>
    <w:locked/>
    <w:rPr>
      <w:sz w:val="24"/>
      <w:lang w:val="hu-HU" w:eastAsia="x-none"/>
    </w:rPr>
  </w:style>
  <w:style w:type="paragraph" w:styleId="BodyTextFirstIndent2">
    <w:name w:val="Body Text First Indent 2"/>
    <w:basedOn w:val="BodyTextIndent"/>
    <w:link w:val="BodyTextFirstIndent2Char"/>
    <w:uiPriority w:val="99"/>
    <w:pPr>
      <w:ind w:firstLine="210"/>
    </w:pPr>
  </w:style>
  <w:style w:type="character" w:customStyle="1" w:styleId="BodyTextFirstIndent2Char">
    <w:name w:val="Body Text First Indent 2 Char"/>
    <w:link w:val="BodyTextFirstIndent2"/>
    <w:uiPriority w:val="99"/>
    <w:semiHidden/>
    <w:locked/>
  </w:style>
  <w:style w:type="paragraph" w:styleId="BodyTextIndent2">
    <w:name w:val="Body Text Indent 2"/>
    <w:basedOn w:val="Normal"/>
    <w:link w:val="BodyTextIndent2Char"/>
    <w:uiPriority w:val="99"/>
    <w:pPr>
      <w:spacing w:after="120" w:line="480" w:lineRule="auto"/>
      <w:ind w:left="283"/>
    </w:pPr>
    <w:rPr>
      <w:szCs w:val="20"/>
      <w:lang w:eastAsia="x-none"/>
    </w:rPr>
  </w:style>
  <w:style w:type="character" w:customStyle="1" w:styleId="BodyTextIndent2Char">
    <w:name w:val="Body Text Indent 2 Char"/>
    <w:link w:val="BodyTextIndent2"/>
    <w:uiPriority w:val="99"/>
    <w:semiHidden/>
    <w:locked/>
    <w:rPr>
      <w:sz w:val="24"/>
      <w:lang w:val="hu-HU" w:eastAsia="x-none"/>
    </w:rPr>
  </w:style>
  <w:style w:type="paragraph" w:styleId="BodyTextIndent3">
    <w:name w:val="Body Text Indent 3"/>
    <w:basedOn w:val="Normal"/>
    <w:link w:val="BodyTextIndent3Char"/>
    <w:uiPriority w:val="99"/>
    <w:pPr>
      <w:spacing w:after="120"/>
      <w:ind w:left="283"/>
    </w:pPr>
    <w:rPr>
      <w:sz w:val="16"/>
      <w:szCs w:val="20"/>
      <w:lang w:eastAsia="x-none"/>
    </w:rPr>
  </w:style>
  <w:style w:type="character" w:customStyle="1" w:styleId="BodyTextIndent3Char">
    <w:name w:val="Body Text Indent 3 Char"/>
    <w:link w:val="BodyTextIndent3"/>
    <w:uiPriority w:val="99"/>
    <w:semiHidden/>
    <w:locked/>
    <w:rPr>
      <w:sz w:val="16"/>
      <w:lang w:val="hu-HU" w:eastAsia="x-none"/>
    </w:rPr>
  </w:style>
  <w:style w:type="paragraph" w:styleId="Caption">
    <w:name w:val="caption"/>
    <w:basedOn w:val="Normal"/>
    <w:next w:val="Normal"/>
    <w:uiPriority w:val="35"/>
    <w:qFormat/>
    <w:rPr>
      <w:b/>
      <w:bCs/>
      <w:sz w:val="20"/>
      <w:szCs w:val="20"/>
    </w:rPr>
  </w:style>
  <w:style w:type="paragraph" w:styleId="Closing">
    <w:name w:val="Closing"/>
    <w:basedOn w:val="Normal"/>
    <w:link w:val="ClosingChar"/>
    <w:uiPriority w:val="99"/>
    <w:pPr>
      <w:ind w:left="4252"/>
    </w:pPr>
    <w:rPr>
      <w:szCs w:val="20"/>
      <w:lang w:eastAsia="x-none"/>
    </w:rPr>
  </w:style>
  <w:style w:type="character" w:customStyle="1" w:styleId="ClosingChar">
    <w:name w:val="Closing Char"/>
    <w:link w:val="Closing"/>
    <w:uiPriority w:val="99"/>
    <w:semiHidden/>
    <w:locked/>
    <w:rPr>
      <w:sz w:val="24"/>
      <w:lang w:val="hu-HU" w:eastAsia="x-none"/>
    </w:rPr>
  </w:style>
  <w:style w:type="paragraph" w:styleId="Date">
    <w:name w:val="Date"/>
    <w:basedOn w:val="Normal"/>
    <w:next w:val="Normal"/>
    <w:link w:val="DateChar"/>
    <w:uiPriority w:val="99"/>
    <w:rPr>
      <w:szCs w:val="20"/>
      <w:lang w:eastAsia="x-none"/>
    </w:rPr>
  </w:style>
  <w:style w:type="character" w:customStyle="1" w:styleId="DateChar">
    <w:name w:val="Date Char"/>
    <w:link w:val="Date"/>
    <w:uiPriority w:val="99"/>
    <w:semiHidden/>
    <w:locked/>
    <w:rPr>
      <w:sz w:val="24"/>
      <w:lang w:val="hu-HU" w:eastAsia="x-none"/>
    </w:rPr>
  </w:style>
  <w:style w:type="paragraph" w:styleId="DocumentMap">
    <w:name w:val="Document Map"/>
    <w:basedOn w:val="Normal"/>
    <w:link w:val="DocumentMapChar"/>
    <w:uiPriority w:val="99"/>
    <w:semiHidden/>
    <w:pPr>
      <w:shd w:val="clear" w:color="auto" w:fill="000080"/>
    </w:pPr>
    <w:rPr>
      <w:rFonts w:ascii="Tahoma" w:hAnsi="Tahoma"/>
      <w:sz w:val="16"/>
      <w:szCs w:val="20"/>
      <w:lang w:eastAsia="x-none"/>
    </w:rPr>
  </w:style>
  <w:style w:type="character" w:customStyle="1" w:styleId="DocumentMapChar">
    <w:name w:val="Document Map Char"/>
    <w:link w:val="DocumentMap"/>
    <w:uiPriority w:val="99"/>
    <w:semiHidden/>
    <w:locked/>
    <w:rPr>
      <w:rFonts w:ascii="Tahoma" w:hAnsi="Tahoma"/>
      <w:sz w:val="16"/>
      <w:lang w:val="hu-HU" w:eastAsia="x-none"/>
    </w:rPr>
  </w:style>
  <w:style w:type="paragraph" w:styleId="E-mailSignature">
    <w:name w:val="E-mail Signature"/>
    <w:basedOn w:val="Normal"/>
    <w:link w:val="E-mailSignatureChar"/>
    <w:uiPriority w:val="99"/>
    <w:rPr>
      <w:szCs w:val="20"/>
      <w:lang w:eastAsia="x-none"/>
    </w:rPr>
  </w:style>
  <w:style w:type="character" w:customStyle="1" w:styleId="E-mailSignatureChar">
    <w:name w:val="E-mail Signature Char"/>
    <w:link w:val="E-mailSignature"/>
    <w:uiPriority w:val="99"/>
    <w:semiHidden/>
    <w:locked/>
    <w:rPr>
      <w:sz w:val="24"/>
      <w:lang w:val="hu-HU" w:eastAsia="x-none"/>
    </w:rPr>
  </w:style>
  <w:style w:type="paragraph" w:styleId="EndnoteText">
    <w:name w:val="endnote text"/>
    <w:basedOn w:val="Normal"/>
    <w:link w:val="EndnoteTextChar"/>
    <w:uiPriority w:val="99"/>
    <w:semiHidden/>
    <w:rPr>
      <w:sz w:val="20"/>
      <w:szCs w:val="20"/>
      <w:lang w:eastAsia="x-none"/>
    </w:rPr>
  </w:style>
  <w:style w:type="character" w:customStyle="1" w:styleId="EndnoteTextChar">
    <w:name w:val="Endnote Text Char"/>
    <w:link w:val="EndnoteText"/>
    <w:uiPriority w:val="99"/>
    <w:semiHidden/>
    <w:locked/>
    <w:rPr>
      <w:lang w:val="hu-HU" w:eastAsia="x-none"/>
    </w:rPr>
  </w:style>
  <w:style w:type="paragraph" w:styleId="EnvelopeAddress">
    <w:name w:val="envelope address"/>
    <w:basedOn w:val="Normal"/>
    <w:uiPriority w:val="99"/>
    <w:pPr>
      <w:framePr w:w="7920" w:h="1980" w:hRule="exact" w:hSpace="180" w:wrap="auto" w:hAnchor="page" w:xAlign="center" w:yAlign="bottom"/>
      <w:ind w:left="2880"/>
    </w:pPr>
    <w:rPr>
      <w:rFonts w:ascii="Arial" w:hAnsi="Arial" w:cs="Arial"/>
    </w:rPr>
  </w:style>
  <w:style w:type="paragraph" w:styleId="EnvelopeReturn">
    <w:name w:val="envelope return"/>
    <w:basedOn w:val="Normal"/>
    <w:uiPriority w:val="99"/>
    <w:rPr>
      <w:rFonts w:ascii="Arial" w:hAnsi="Arial" w:cs="Arial"/>
      <w:sz w:val="20"/>
      <w:szCs w:val="20"/>
    </w:rPr>
  </w:style>
  <w:style w:type="paragraph" w:styleId="FootnoteText">
    <w:name w:val="footnote text"/>
    <w:basedOn w:val="Normal"/>
    <w:link w:val="FootnoteTextChar"/>
    <w:uiPriority w:val="99"/>
    <w:semiHidden/>
    <w:rPr>
      <w:sz w:val="20"/>
      <w:szCs w:val="20"/>
      <w:lang w:eastAsia="x-none"/>
    </w:rPr>
  </w:style>
  <w:style w:type="character" w:customStyle="1" w:styleId="FootnoteTextChar">
    <w:name w:val="Footnote Text Char"/>
    <w:link w:val="FootnoteText"/>
    <w:uiPriority w:val="99"/>
    <w:semiHidden/>
    <w:locked/>
    <w:rPr>
      <w:lang w:val="hu-HU" w:eastAsia="x-none"/>
    </w:rPr>
  </w:style>
  <w:style w:type="paragraph" w:styleId="HTMLAddress">
    <w:name w:val="HTML Address"/>
    <w:basedOn w:val="Normal"/>
    <w:link w:val="HTMLAddressChar"/>
    <w:uiPriority w:val="99"/>
    <w:rPr>
      <w:i/>
      <w:szCs w:val="20"/>
      <w:lang w:eastAsia="x-none"/>
    </w:rPr>
  </w:style>
  <w:style w:type="character" w:customStyle="1" w:styleId="HTMLAddressChar">
    <w:name w:val="HTML Address Char"/>
    <w:link w:val="HTMLAddress"/>
    <w:uiPriority w:val="99"/>
    <w:semiHidden/>
    <w:locked/>
    <w:rPr>
      <w:i/>
      <w:sz w:val="24"/>
      <w:lang w:val="hu-HU" w:eastAsia="x-none"/>
    </w:rPr>
  </w:style>
  <w:style w:type="paragraph" w:styleId="HTMLPreformatted">
    <w:name w:val="HTML Preformatted"/>
    <w:basedOn w:val="Normal"/>
    <w:link w:val="HTMLPreformattedChar"/>
    <w:uiPriority w:val="99"/>
    <w:rPr>
      <w:rFonts w:ascii="Courier New" w:hAnsi="Courier New"/>
      <w:sz w:val="20"/>
      <w:szCs w:val="20"/>
      <w:lang w:eastAsia="x-none"/>
    </w:rPr>
  </w:style>
  <w:style w:type="character" w:customStyle="1" w:styleId="HTMLPreformattedChar">
    <w:name w:val="HTML Preformatted Char"/>
    <w:link w:val="HTMLPreformatted"/>
    <w:uiPriority w:val="99"/>
    <w:semiHidden/>
    <w:locked/>
    <w:rPr>
      <w:rFonts w:ascii="Courier New" w:hAnsi="Courier New"/>
      <w:lang w:val="hu-HU" w:eastAsia="x-none"/>
    </w:rPr>
  </w:style>
  <w:style w:type="paragraph" w:styleId="Index1">
    <w:name w:val="index 1"/>
    <w:basedOn w:val="Normal"/>
    <w:next w:val="Normal"/>
    <w:autoRedefine/>
    <w:uiPriority w:val="99"/>
    <w:semiHidden/>
    <w:pPr>
      <w:ind w:left="240" w:hanging="240"/>
    </w:pPr>
  </w:style>
  <w:style w:type="paragraph" w:styleId="Index2">
    <w:name w:val="index 2"/>
    <w:basedOn w:val="Normal"/>
    <w:next w:val="Normal"/>
    <w:autoRedefine/>
    <w:uiPriority w:val="99"/>
    <w:semiHidden/>
    <w:pPr>
      <w:ind w:left="480" w:hanging="240"/>
    </w:pPr>
  </w:style>
  <w:style w:type="paragraph" w:styleId="Index3">
    <w:name w:val="index 3"/>
    <w:basedOn w:val="Normal"/>
    <w:next w:val="Normal"/>
    <w:autoRedefine/>
    <w:uiPriority w:val="99"/>
    <w:semiHidden/>
    <w:pPr>
      <w:ind w:left="720" w:hanging="240"/>
    </w:pPr>
  </w:style>
  <w:style w:type="paragraph" w:styleId="Index4">
    <w:name w:val="index 4"/>
    <w:basedOn w:val="Normal"/>
    <w:next w:val="Normal"/>
    <w:autoRedefine/>
    <w:uiPriority w:val="99"/>
    <w:semiHidden/>
    <w:pPr>
      <w:ind w:left="960" w:hanging="240"/>
    </w:pPr>
  </w:style>
  <w:style w:type="paragraph" w:styleId="Index5">
    <w:name w:val="index 5"/>
    <w:basedOn w:val="Normal"/>
    <w:next w:val="Normal"/>
    <w:autoRedefine/>
    <w:uiPriority w:val="99"/>
    <w:semiHidden/>
    <w:pPr>
      <w:ind w:left="1200" w:hanging="240"/>
    </w:pPr>
  </w:style>
  <w:style w:type="paragraph" w:styleId="Index6">
    <w:name w:val="index 6"/>
    <w:basedOn w:val="Normal"/>
    <w:next w:val="Normal"/>
    <w:autoRedefine/>
    <w:uiPriority w:val="99"/>
    <w:semiHidden/>
    <w:pPr>
      <w:ind w:left="1440" w:hanging="240"/>
    </w:pPr>
  </w:style>
  <w:style w:type="paragraph" w:styleId="Index7">
    <w:name w:val="index 7"/>
    <w:basedOn w:val="Normal"/>
    <w:next w:val="Normal"/>
    <w:autoRedefine/>
    <w:uiPriority w:val="99"/>
    <w:semiHidden/>
    <w:pPr>
      <w:ind w:left="1680" w:hanging="240"/>
    </w:pPr>
  </w:style>
  <w:style w:type="paragraph" w:styleId="Index8">
    <w:name w:val="index 8"/>
    <w:basedOn w:val="Normal"/>
    <w:next w:val="Normal"/>
    <w:autoRedefine/>
    <w:uiPriority w:val="99"/>
    <w:semiHidden/>
    <w:pPr>
      <w:ind w:left="1920" w:hanging="240"/>
    </w:pPr>
  </w:style>
  <w:style w:type="paragraph" w:styleId="Index9">
    <w:name w:val="index 9"/>
    <w:basedOn w:val="Normal"/>
    <w:next w:val="Normal"/>
    <w:autoRedefine/>
    <w:uiPriority w:val="99"/>
    <w:semiHidden/>
    <w:pPr>
      <w:ind w:left="2160" w:hanging="240"/>
    </w:pPr>
  </w:style>
  <w:style w:type="paragraph" w:styleId="IndexHeading">
    <w:name w:val="index heading"/>
    <w:basedOn w:val="Normal"/>
    <w:next w:val="Index1"/>
    <w:uiPriority w:val="99"/>
    <w:semiHidden/>
    <w:rPr>
      <w:rFonts w:ascii="Arial" w:hAnsi="Arial" w:cs="Arial"/>
      <w:b/>
      <w:bCs/>
    </w:rPr>
  </w:style>
  <w:style w:type="paragraph" w:styleId="List">
    <w:name w:val="List"/>
    <w:basedOn w:val="Normal"/>
    <w:uiPriority w:val="99"/>
    <w:pPr>
      <w:ind w:left="283" w:hanging="283"/>
    </w:pPr>
  </w:style>
  <w:style w:type="paragraph" w:styleId="List2">
    <w:name w:val="List 2"/>
    <w:basedOn w:val="Normal"/>
    <w:uiPriority w:val="99"/>
    <w:pPr>
      <w:ind w:left="566" w:hanging="283"/>
    </w:pPr>
  </w:style>
  <w:style w:type="paragraph" w:styleId="List3">
    <w:name w:val="List 3"/>
    <w:basedOn w:val="Normal"/>
    <w:uiPriority w:val="99"/>
    <w:pPr>
      <w:ind w:left="849" w:hanging="283"/>
    </w:pPr>
  </w:style>
  <w:style w:type="paragraph" w:styleId="List4">
    <w:name w:val="List 4"/>
    <w:basedOn w:val="Normal"/>
    <w:uiPriority w:val="99"/>
    <w:pPr>
      <w:ind w:left="1132" w:hanging="283"/>
    </w:pPr>
  </w:style>
  <w:style w:type="paragraph" w:styleId="List5">
    <w:name w:val="List 5"/>
    <w:basedOn w:val="Normal"/>
    <w:uiPriority w:val="99"/>
    <w:pPr>
      <w:ind w:left="1415" w:hanging="283"/>
    </w:pPr>
  </w:style>
  <w:style w:type="paragraph" w:styleId="ListBullet">
    <w:name w:val="List Bullet"/>
    <w:basedOn w:val="Normal"/>
    <w:uiPriority w:val="99"/>
    <w:pPr>
      <w:numPr>
        <w:numId w:val="1"/>
      </w:numPr>
      <w:tabs>
        <w:tab w:val="clear" w:pos="360"/>
        <w:tab w:val="num" w:pos="648"/>
      </w:tabs>
    </w:pPr>
  </w:style>
  <w:style w:type="paragraph" w:styleId="ListBullet2">
    <w:name w:val="List Bullet 2"/>
    <w:basedOn w:val="Normal"/>
    <w:uiPriority w:val="99"/>
    <w:pPr>
      <w:numPr>
        <w:numId w:val="2"/>
      </w:numPr>
    </w:pPr>
  </w:style>
  <w:style w:type="paragraph" w:styleId="ListBullet3">
    <w:name w:val="List Bullet 3"/>
    <w:basedOn w:val="Normal"/>
    <w:uiPriority w:val="99"/>
    <w:pPr>
      <w:numPr>
        <w:numId w:val="3"/>
      </w:numPr>
      <w:tabs>
        <w:tab w:val="num" w:pos="576"/>
      </w:tabs>
    </w:pPr>
  </w:style>
  <w:style w:type="paragraph" w:styleId="ListBullet4">
    <w:name w:val="List Bullet 4"/>
    <w:basedOn w:val="Normal"/>
    <w:uiPriority w:val="99"/>
    <w:pPr>
      <w:numPr>
        <w:numId w:val="4"/>
      </w:numPr>
      <w:tabs>
        <w:tab w:val="num" w:pos="576"/>
      </w:tabs>
    </w:pPr>
  </w:style>
  <w:style w:type="paragraph" w:styleId="ListBullet5">
    <w:name w:val="List Bullet 5"/>
    <w:basedOn w:val="Normal"/>
    <w:uiPriority w:val="99"/>
    <w:pPr>
      <w:numPr>
        <w:numId w:val="5"/>
      </w:numPr>
      <w:tabs>
        <w:tab w:val="num" w:pos="648"/>
      </w:tabs>
    </w:pPr>
  </w:style>
  <w:style w:type="paragraph" w:styleId="ListContinue">
    <w:name w:val="List Continue"/>
    <w:basedOn w:val="Normal"/>
    <w:uiPriority w:val="99"/>
    <w:pPr>
      <w:spacing w:after="120"/>
      <w:ind w:left="283"/>
    </w:pPr>
  </w:style>
  <w:style w:type="paragraph" w:styleId="ListContinue2">
    <w:name w:val="List Continue 2"/>
    <w:basedOn w:val="Normal"/>
    <w:uiPriority w:val="99"/>
    <w:pPr>
      <w:spacing w:after="120"/>
      <w:ind w:left="566"/>
    </w:pPr>
  </w:style>
  <w:style w:type="paragraph" w:styleId="ListContinue3">
    <w:name w:val="List Continue 3"/>
    <w:basedOn w:val="Normal"/>
    <w:uiPriority w:val="99"/>
    <w:pPr>
      <w:spacing w:after="120"/>
      <w:ind w:left="849"/>
    </w:pPr>
  </w:style>
  <w:style w:type="paragraph" w:styleId="ListContinue4">
    <w:name w:val="List Continue 4"/>
    <w:basedOn w:val="Normal"/>
    <w:uiPriority w:val="99"/>
    <w:pPr>
      <w:spacing w:after="120"/>
      <w:ind w:left="1132"/>
    </w:pPr>
  </w:style>
  <w:style w:type="paragraph" w:styleId="ListContinue5">
    <w:name w:val="List Continue 5"/>
    <w:basedOn w:val="Normal"/>
    <w:uiPriority w:val="99"/>
    <w:pPr>
      <w:spacing w:after="120"/>
      <w:ind w:left="1415"/>
    </w:pPr>
  </w:style>
  <w:style w:type="paragraph" w:styleId="ListNumber">
    <w:name w:val="List Number"/>
    <w:basedOn w:val="Normal"/>
    <w:uiPriority w:val="99"/>
    <w:pPr>
      <w:numPr>
        <w:numId w:val="6"/>
      </w:numPr>
      <w:tabs>
        <w:tab w:val="clear" w:pos="360"/>
        <w:tab w:val="num" w:pos="576"/>
      </w:tabs>
    </w:pPr>
  </w:style>
  <w:style w:type="paragraph" w:styleId="ListNumber2">
    <w:name w:val="List Number 2"/>
    <w:basedOn w:val="Normal"/>
    <w:uiPriority w:val="99"/>
    <w:pPr>
      <w:numPr>
        <w:numId w:val="7"/>
      </w:numPr>
    </w:pPr>
  </w:style>
  <w:style w:type="paragraph" w:styleId="ListNumber3">
    <w:name w:val="List Number 3"/>
    <w:basedOn w:val="Normal"/>
    <w:uiPriority w:val="99"/>
    <w:pPr>
      <w:numPr>
        <w:numId w:val="8"/>
      </w:numPr>
      <w:tabs>
        <w:tab w:val="num" w:pos="502"/>
        <w:tab w:val="num" w:pos="576"/>
        <w:tab w:val="num" w:pos="643"/>
      </w:tabs>
    </w:pPr>
  </w:style>
  <w:style w:type="paragraph" w:styleId="ListNumber4">
    <w:name w:val="List Number 4"/>
    <w:basedOn w:val="Normal"/>
    <w:uiPriority w:val="99"/>
    <w:pPr>
      <w:numPr>
        <w:numId w:val="9"/>
      </w:numPr>
      <w:tabs>
        <w:tab w:val="num" w:pos="502"/>
        <w:tab w:val="num" w:pos="576"/>
        <w:tab w:val="num" w:pos="926"/>
      </w:tabs>
    </w:pPr>
  </w:style>
  <w:style w:type="paragraph" w:styleId="ListNumber5">
    <w:name w:val="List Number 5"/>
    <w:basedOn w:val="Normal"/>
    <w:uiPriority w:val="99"/>
    <w:pPr>
      <w:numPr>
        <w:numId w:val="10"/>
      </w:numPr>
      <w:tabs>
        <w:tab w:val="num" w:pos="576"/>
        <w:tab w:val="num" w:pos="1209"/>
      </w:tabs>
    </w:pPr>
  </w:style>
  <w:style w:type="paragraph" w:styleId="MacroText">
    <w:name w:val="macro"/>
    <w:link w:val="MacroTextChar"/>
    <w:uiPriority w:val="99"/>
    <w:semiHidden/>
    <w:pPr>
      <w:widowControl w:val="0"/>
      <w:tabs>
        <w:tab w:val="left" w:pos="480"/>
        <w:tab w:val="left" w:pos="960"/>
        <w:tab w:val="left" w:pos="1440"/>
        <w:tab w:val="left" w:pos="1920"/>
        <w:tab w:val="left" w:pos="2400"/>
        <w:tab w:val="left" w:pos="2880"/>
        <w:tab w:val="left" w:pos="3360"/>
        <w:tab w:val="left" w:pos="3840"/>
        <w:tab w:val="left" w:pos="4320"/>
      </w:tabs>
      <w:autoSpaceDE w:val="0"/>
      <w:autoSpaceDN w:val="0"/>
    </w:pPr>
    <w:rPr>
      <w:rFonts w:ascii="Courier New" w:hAnsi="Courier New"/>
      <w:lang w:val="hu-HU" w:eastAsia="bg-BG"/>
    </w:rPr>
  </w:style>
  <w:style w:type="character" w:customStyle="1" w:styleId="MacroTextChar">
    <w:name w:val="Macro Text Char"/>
    <w:link w:val="MacroText"/>
    <w:uiPriority w:val="99"/>
    <w:semiHidden/>
    <w:locked/>
    <w:rPr>
      <w:rFonts w:ascii="Courier New" w:hAnsi="Courier New"/>
      <w:lang w:val="hu-HU" w:eastAsia="bg-BG" w:bidi="ar-SA"/>
    </w:rPr>
  </w:style>
  <w:style w:type="paragraph" w:styleId="MessageHeader">
    <w:name w:val="Message Header"/>
    <w:basedOn w:val="Normal"/>
    <w:link w:val="MessageHeaderChar"/>
    <w:uiPriority w:val="99"/>
    <w:pPr>
      <w:pBdr>
        <w:top w:val="single" w:sz="6" w:space="1" w:color="auto"/>
        <w:left w:val="single" w:sz="6" w:space="1" w:color="auto"/>
        <w:bottom w:val="single" w:sz="6" w:space="1" w:color="auto"/>
        <w:right w:val="single" w:sz="6" w:space="1" w:color="auto"/>
      </w:pBdr>
      <w:shd w:val="pct20" w:color="auto" w:fill="auto"/>
      <w:ind w:left="1134" w:hanging="1134"/>
    </w:pPr>
    <w:rPr>
      <w:rFonts w:ascii="Cambria" w:hAnsi="Cambria"/>
      <w:szCs w:val="20"/>
      <w:lang w:eastAsia="x-none"/>
    </w:rPr>
  </w:style>
  <w:style w:type="character" w:customStyle="1" w:styleId="MessageHeaderChar">
    <w:name w:val="Message Header Char"/>
    <w:link w:val="MessageHeader"/>
    <w:uiPriority w:val="99"/>
    <w:semiHidden/>
    <w:locked/>
    <w:rPr>
      <w:rFonts w:ascii="Cambria" w:hAnsi="Cambria"/>
      <w:sz w:val="24"/>
      <w:shd w:val="pct20" w:color="auto" w:fill="auto"/>
      <w:lang w:val="hu-HU" w:eastAsia="x-none"/>
    </w:rPr>
  </w:style>
  <w:style w:type="paragraph" w:styleId="NormalWeb">
    <w:name w:val="Normal (Web)"/>
    <w:basedOn w:val="Normal"/>
    <w:uiPriority w:val="99"/>
  </w:style>
  <w:style w:type="paragraph" w:styleId="NormalIndent">
    <w:name w:val="Normal Indent"/>
    <w:basedOn w:val="Normal"/>
    <w:uiPriority w:val="99"/>
    <w:pPr>
      <w:ind w:left="720"/>
    </w:pPr>
  </w:style>
  <w:style w:type="paragraph" w:styleId="NoteHeading">
    <w:name w:val="Note Heading"/>
    <w:basedOn w:val="Normal"/>
    <w:next w:val="Normal"/>
    <w:link w:val="NoteHeadingChar"/>
    <w:uiPriority w:val="99"/>
    <w:rPr>
      <w:szCs w:val="20"/>
      <w:lang w:eastAsia="x-none"/>
    </w:rPr>
  </w:style>
  <w:style w:type="character" w:customStyle="1" w:styleId="NoteHeadingChar">
    <w:name w:val="Note Heading Char"/>
    <w:link w:val="NoteHeading"/>
    <w:uiPriority w:val="99"/>
    <w:semiHidden/>
    <w:locked/>
    <w:rPr>
      <w:sz w:val="24"/>
      <w:lang w:val="hu-HU" w:eastAsia="x-none"/>
    </w:rPr>
  </w:style>
  <w:style w:type="paragraph" w:styleId="PlainText">
    <w:name w:val="Plain Text"/>
    <w:basedOn w:val="Normal"/>
    <w:link w:val="PlainTextChar"/>
    <w:uiPriority w:val="99"/>
    <w:rPr>
      <w:rFonts w:ascii="Courier New" w:hAnsi="Courier New"/>
      <w:sz w:val="20"/>
      <w:szCs w:val="20"/>
      <w:lang w:eastAsia="x-none"/>
    </w:rPr>
  </w:style>
  <w:style w:type="character" w:customStyle="1" w:styleId="PlainTextChar">
    <w:name w:val="Plain Text Char"/>
    <w:link w:val="PlainText"/>
    <w:uiPriority w:val="99"/>
    <w:semiHidden/>
    <w:locked/>
    <w:rPr>
      <w:rFonts w:ascii="Courier New" w:hAnsi="Courier New"/>
      <w:lang w:val="hu-HU" w:eastAsia="x-none"/>
    </w:rPr>
  </w:style>
  <w:style w:type="paragraph" w:styleId="Salutation">
    <w:name w:val="Salutation"/>
    <w:basedOn w:val="Normal"/>
    <w:next w:val="Normal"/>
    <w:link w:val="SalutationChar"/>
    <w:uiPriority w:val="99"/>
    <w:rPr>
      <w:szCs w:val="20"/>
      <w:lang w:eastAsia="x-none"/>
    </w:rPr>
  </w:style>
  <w:style w:type="character" w:customStyle="1" w:styleId="SalutationChar">
    <w:name w:val="Salutation Char"/>
    <w:link w:val="Salutation"/>
    <w:uiPriority w:val="99"/>
    <w:semiHidden/>
    <w:locked/>
    <w:rPr>
      <w:sz w:val="24"/>
      <w:lang w:val="hu-HU" w:eastAsia="x-none"/>
    </w:rPr>
  </w:style>
  <w:style w:type="paragraph" w:styleId="Signature">
    <w:name w:val="Signature"/>
    <w:basedOn w:val="Normal"/>
    <w:link w:val="SignatureChar"/>
    <w:uiPriority w:val="99"/>
    <w:pPr>
      <w:ind w:left="4252"/>
    </w:pPr>
    <w:rPr>
      <w:szCs w:val="20"/>
      <w:lang w:eastAsia="x-none"/>
    </w:rPr>
  </w:style>
  <w:style w:type="character" w:customStyle="1" w:styleId="SignatureChar">
    <w:name w:val="Signature Char"/>
    <w:link w:val="Signature"/>
    <w:uiPriority w:val="99"/>
    <w:semiHidden/>
    <w:locked/>
    <w:rPr>
      <w:sz w:val="24"/>
      <w:lang w:val="hu-HU" w:eastAsia="x-none"/>
    </w:rPr>
  </w:style>
  <w:style w:type="paragraph" w:styleId="Subtitle">
    <w:name w:val="Subtitle"/>
    <w:basedOn w:val="Normal"/>
    <w:link w:val="SubtitleChar"/>
    <w:uiPriority w:val="11"/>
    <w:qFormat/>
    <w:pPr>
      <w:spacing w:after="60"/>
      <w:jc w:val="center"/>
      <w:outlineLvl w:val="1"/>
    </w:pPr>
    <w:rPr>
      <w:rFonts w:ascii="Cambria" w:hAnsi="Cambria"/>
      <w:szCs w:val="20"/>
      <w:lang w:eastAsia="x-none"/>
    </w:rPr>
  </w:style>
  <w:style w:type="character" w:customStyle="1" w:styleId="SubtitleChar">
    <w:name w:val="Subtitle Char"/>
    <w:link w:val="Subtitle"/>
    <w:uiPriority w:val="11"/>
    <w:locked/>
    <w:rPr>
      <w:rFonts w:ascii="Cambria" w:hAnsi="Cambria"/>
      <w:sz w:val="24"/>
      <w:lang w:val="hu-HU" w:eastAsia="x-none"/>
    </w:rPr>
  </w:style>
  <w:style w:type="paragraph" w:styleId="TableofAuthorities">
    <w:name w:val="table of authorities"/>
    <w:basedOn w:val="Normal"/>
    <w:next w:val="Normal"/>
    <w:uiPriority w:val="99"/>
    <w:semiHidden/>
    <w:pPr>
      <w:ind w:left="240" w:hanging="240"/>
    </w:pPr>
  </w:style>
  <w:style w:type="paragraph" w:styleId="TableofFigures">
    <w:name w:val="table of figures"/>
    <w:basedOn w:val="Normal"/>
    <w:next w:val="Normal"/>
    <w:uiPriority w:val="99"/>
    <w:semiHidden/>
  </w:style>
  <w:style w:type="paragraph" w:styleId="Title">
    <w:name w:val="Title"/>
    <w:basedOn w:val="Normal"/>
    <w:link w:val="TitleChar"/>
    <w:uiPriority w:val="10"/>
    <w:qFormat/>
    <w:pPr>
      <w:spacing w:before="240" w:after="60"/>
      <w:jc w:val="center"/>
      <w:outlineLvl w:val="0"/>
    </w:pPr>
    <w:rPr>
      <w:rFonts w:ascii="Cambria" w:hAnsi="Cambria"/>
      <w:b/>
      <w:kern w:val="28"/>
      <w:sz w:val="32"/>
      <w:szCs w:val="20"/>
      <w:lang w:eastAsia="x-none"/>
    </w:rPr>
  </w:style>
  <w:style w:type="character" w:customStyle="1" w:styleId="TitleChar">
    <w:name w:val="Title Char"/>
    <w:link w:val="Title"/>
    <w:uiPriority w:val="10"/>
    <w:locked/>
    <w:rPr>
      <w:rFonts w:ascii="Cambria" w:hAnsi="Cambria"/>
      <w:b/>
      <w:kern w:val="28"/>
      <w:sz w:val="32"/>
      <w:lang w:val="hu-HU" w:eastAsia="x-none"/>
    </w:rPr>
  </w:style>
  <w:style w:type="paragraph" w:styleId="TOAHeading">
    <w:name w:val="toa heading"/>
    <w:basedOn w:val="Normal"/>
    <w:next w:val="Normal"/>
    <w:uiPriority w:val="99"/>
    <w:semiHidden/>
    <w:pPr>
      <w:spacing w:before="120"/>
    </w:pPr>
    <w:rPr>
      <w:rFonts w:ascii="Arial" w:hAnsi="Arial" w:cs="Arial"/>
      <w:b/>
      <w:bCs/>
    </w:rPr>
  </w:style>
  <w:style w:type="paragraph" w:styleId="TOC1">
    <w:name w:val="toc 1"/>
    <w:basedOn w:val="Normal"/>
    <w:next w:val="Normal"/>
    <w:autoRedefine/>
    <w:uiPriority w:val="39"/>
    <w:semiHidden/>
  </w:style>
  <w:style w:type="paragraph" w:styleId="TOC2">
    <w:name w:val="toc 2"/>
    <w:basedOn w:val="Normal"/>
    <w:next w:val="Normal"/>
    <w:autoRedefine/>
    <w:uiPriority w:val="39"/>
    <w:semiHidden/>
    <w:pPr>
      <w:ind w:left="240"/>
    </w:pPr>
  </w:style>
  <w:style w:type="paragraph" w:styleId="TOC3">
    <w:name w:val="toc 3"/>
    <w:basedOn w:val="Normal"/>
    <w:next w:val="Normal"/>
    <w:autoRedefine/>
    <w:uiPriority w:val="39"/>
    <w:semiHidden/>
    <w:pPr>
      <w:ind w:left="480"/>
    </w:pPr>
  </w:style>
  <w:style w:type="paragraph" w:styleId="TOC4">
    <w:name w:val="toc 4"/>
    <w:basedOn w:val="Normal"/>
    <w:next w:val="Normal"/>
    <w:autoRedefine/>
    <w:uiPriority w:val="39"/>
    <w:semiHidden/>
    <w:pPr>
      <w:ind w:left="720"/>
    </w:pPr>
  </w:style>
  <w:style w:type="paragraph" w:styleId="TOC5">
    <w:name w:val="toc 5"/>
    <w:basedOn w:val="Normal"/>
    <w:next w:val="Normal"/>
    <w:autoRedefine/>
    <w:uiPriority w:val="39"/>
    <w:semiHidden/>
    <w:pPr>
      <w:ind w:left="960"/>
    </w:pPr>
  </w:style>
  <w:style w:type="paragraph" w:styleId="TOC6">
    <w:name w:val="toc 6"/>
    <w:basedOn w:val="Normal"/>
    <w:next w:val="Normal"/>
    <w:autoRedefine/>
    <w:uiPriority w:val="39"/>
    <w:semiHidden/>
    <w:pPr>
      <w:ind w:left="1200"/>
    </w:pPr>
  </w:style>
  <w:style w:type="paragraph" w:styleId="TOC7">
    <w:name w:val="toc 7"/>
    <w:basedOn w:val="Normal"/>
    <w:next w:val="Normal"/>
    <w:autoRedefine/>
    <w:uiPriority w:val="39"/>
    <w:semiHidden/>
    <w:pPr>
      <w:ind w:left="1440"/>
    </w:pPr>
  </w:style>
  <w:style w:type="paragraph" w:styleId="TOC8">
    <w:name w:val="toc 8"/>
    <w:basedOn w:val="Normal"/>
    <w:next w:val="Normal"/>
    <w:autoRedefine/>
    <w:uiPriority w:val="39"/>
    <w:semiHidden/>
    <w:pPr>
      <w:ind w:left="1680"/>
    </w:pPr>
  </w:style>
  <w:style w:type="paragraph" w:styleId="TOC9">
    <w:name w:val="toc 9"/>
    <w:basedOn w:val="Normal"/>
    <w:next w:val="Normal"/>
    <w:autoRedefine/>
    <w:uiPriority w:val="39"/>
    <w:semiHidden/>
    <w:pPr>
      <w:ind w:left="1920"/>
    </w:pPr>
  </w:style>
  <w:style w:type="paragraph" w:customStyle="1" w:styleId="Style10">
    <w:name w:val="Style1"/>
    <w:basedOn w:val="Heading1"/>
    <w:autoRedefine/>
    <w:pPr>
      <w:ind w:left="1701" w:right="846" w:hanging="708"/>
    </w:pPr>
    <w:rPr>
      <w:b w:val="0"/>
      <w:sz w:val="22"/>
      <w:szCs w:val="22"/>
    </w:rPr>
  </w:style>
  <w:style w:type="paragraph" w:customStyle="1" w:styleId="SPC">
    <w:name w:val="SPC"/>
    <w:basedOn w:val="Heading3"/>
    <w:rPr>
      <w:lang w:val="bg-BG"/>
    </w:rPr>
  </w:style>
  <w:style w:type="paragraph" w:customStyle="1" w:styleId="AnnexII">
    <w:name w:val="Annex II"/>
    <w:basedOn w:val="Normal"/>
    <w:pPr>
      <w:numPr>
        <w:numId w:val="21"/>
      </w:numPr>
      <w:ind w:right="648"/>
    </w:pPr>
    <w:rPr>
      <w:lang w:val="ru-RU"/>
    </w:rPr>
  </w:style>
  <w:style w:type="paragraph" w:customStyle="1" w:styleId="TitelA">
    <w:name w:val="Titel A"/>
    <w:basedOn w:val="SPC"/>
    <w:qFormat/>
    <w:rsid w:val="001E68AE"/>
    <w:pPr>
      <w:keepNext w:val="0"/>
      <w:tabs>
        <w:tab w:val="clear" w:pos="567"/>
      </w:tabs>
      <w:outlineLvl w:val="0"/>
    </w:pPr>
  </w:style>
  <w:style w:type="paragraph" w:styleId="BalloonText">
    <w:name w:val="Balloon Text"/>
    <w:basedOn w:val="Normal"/>
    <w:link w:val="BalloonTextChar"/>
    <w:uiPriority w:val="99"/>
    <w:semiHidden/>
    <w:rsid w:val="008E4B4A"/>
    <w:rPr>
      <w:rFonts w:ascii="Tahoma" w:hAnsi="Tahoma"/>
      <w:sz w:val="16"/>
      <w:szCs w:val="20"/>
      <w:lang w:eastAsia="x-none"/>
    </w:rPr>
  </w:style>
  <w:style w:type="character" w:customStyle="1" w:styleId="BalloonTextChar">
    <w:name w:val="Balloon Text Char"/>
    <w:link w:val="BalloonText"/>
    <w:uiPriority w:val="99"/>
    <w:semiHidden/>
    <w:locked/>
    <w:rPr>
      <w:rFonts w:ascii="Tahoma" w:hAnsi="Tahoma"/>
      <w:sz w:val="16"/>
      <w:lang w:val="hu-HU" w:eastAsia="x-none"/>
    </w:rPr>
  </w:style>
  <w:style w:type="paragraph" w:styleId="CommentSubject">
    <w:name w:val="annotation subject"/>
    <w:basedOn w:val="CommentText"/>
    <w:next w:val="CommentText"/>
    <w:link w:val="CommentSubjectChar"/>
    <w:uiPriority w:val="99"/>
    <w:semiHidden/>
    <w:rsid w:val="00CA4587"/>
    <w:rPr>
      <w:b/>
    </w:rPr>
  </w:style>
  <w:style w:type="character" w:customStyle="1" w:styleId="CommentSubjectChar">
    <w:name w:val="Comment Subject Char"/>
    <w:link w:val="CommentSubject"/>
    <w:uiPriority w:val="99"/>
    <w:semiHidden/>
    <w:locked/>
    <w:rPr>
      <w:b/>
      <w:lang w:val="hu-HU" w:eastAsia="x-none"/>
    </w:rPr>
  </w:style>
  <w:style w:type="paragraph" w:customStyle="1" w:styleId="Revision1">
    <w:name w:val="Revision1"/>
    <w:hidden/>
    <w:uiPriority w:val="99"/>
    <w:semiHidden/>
    <w:rsid w:val="000E4C63"/>
    <w:rPr>
      <w:sz w:val="24"/>
      <w:szCs w:val="24"/>
      <w:lang w:val="hu-HU"/>
    </w:rPr>
  </w:style>
  <w:style w:type="character" w:customStyle="1" w:styleId="shorttext">
    <w:name w:val="short_text"/>
    <w:rsid w:val="00DB557E"/>
  </w:style>
  <w:style w:type="character" w:customStyle="1" w:styleId="hps">
    <w:name w:val="hps"/>
    <w:rsid w:val="00DB557E"/>
  </w:style>
  <w:style w:type="paragraph" w:customStyle="1" w:styleId="TitelB">
    <w:name w:val="Titel B"/>
    <w:basedOn w:val="Normal"/>
    <w:link w:val="TitelBChar"/>
    <w:qFormat/>
    <w:rsid w:val="00AE5E02"/>
    <w:pPr>
      <w:keepNext/>
      <w:widowControl/>
      <w:autoSpaceDE/>
      <w:autoSpaceDN/>
      <w:ind w:left="567" w:hanging="567"/>
      <w:outlineLvl w:val="0"/>
    </w:pPr>
    <w:rPr>
      <w:b/>
      <w:sz w:val="22"/>
      <w:szCs w:val="20"/>
      <w:lang w:val="bg-BG" w:eastAsia="x-none"/>
    </w:rPr>
  </w:style>
  <w:style w:type="character" w:customStyle="1" w:styleId="TitelBChar">
    <w:name w:val="Titel B Char"/>
    <w:link w:val="TitelB"/>
    <w:locked/>
    <w:rsid w:val="00AE5E02"/>
    <w:rPr>
      <w:b/>
      <w:sz w:val="22"/>
      <w:lang w:val="bg-BG" w:eastAsia="x-none"/>
    </w:rPr>
  </w:style>
  <w:style w:type="paragraph" w:customStyle="1" w:styleId="Default">
    <w:name w:val="Default"/>
    <w:rsid w:val="0022454E"/>
    <w:pPr>
      <w:autoSpaceDE w:val="0"/>
      <w:autoSpaceDN w:val="0"/>
      <w:adjustRightInd w:val="0"/>
    </w:pPr>
    <w:rPr>
      <w:rFonts w:eastAsia="SimSun"/>
      <w:color w:val="000000"/>
      <w:sz w:val="24"/>
      <w:szCs w:val="24"/>
      <w:lang w:eastAsia="zh-CN"/>
    </w:rPr>
  </w:style>
  <w:style w:type="paragraph" w:customStyle="1" w:styleId="Revision2">
    <w:name w:val="Revision2"/>
    <w:hidden/>
    <w:uiPriority w:val="99"/>
    <w:semiHidden/>
    <w:rsid w:val="001B7622"/>
    <w:rPr>
      <w:sz w:val="24"/>
      <w:szCs w:val="24"/>
      <w:lang w:val="hu-HU"/>
    </w:rPr>
  </w:style>
  <w:style w:type="paragraph" w:customStyle="1" w:styleId="1">
    <w:name w:val="Редакция1"/>
    <w:hidden/>
    <w:uiPriority w:val="99"/>
    <w:semiHidden/>
    <w:rsid w:val="002E20B2"/>
    <w:rPr>
      <w:sz w:val="24"/>
      <w:szCs w:val="24"/>
      <w:lang w:val="hu-HU"/>
    </w:rPr>
  </w:style>
  <w:style w:type="paragraph" w:customStyle="1" w:styleId="ListParagraph1">
    <w:name w:val="List Paragraph1"/>
    <w:basedOn w:val="Normal"/>
    <w:uiPriority w:val="34"/>
    <w:qFormat/>
    <w:rsid w:val="00342DB2"/>
    <w:pPr>
      <w:widowControl/>
      <w:autoSpaceDE/>
      <w:autoSpaceDN/>
      <w:spacing w:after="160" w:line="259" w:lineRule="auto"/>
      <w:ind w:left="720"/>
      <w:contextualSpacing/>
    </w:pPr>
    <w:rPr>
      <w:rFonts w:ascii="Calibri" w:eastAsia="Calibri" w:hAnsi="Calibri"/>
      <w:sz w:val="22"/>
      <w:szCs w:val="22"/>
      <w:lang w:val="en-GB"/>
    </w:rPr>
  </w:style>
  <w:style w:type="paragraph" w:styleId="Revision">
    <w:name w:val="Revision"/>
    <w:hidden/>
    <w:uiPriority w:val="99"/>
    <w:semiHidden/>
    <w:rsid w:val="00E0107E"/>
    <w:rPr>
      <w:sz w:val="24"/>
      <w:szCs w:val="24"/>
      <w:lang w:val="hu-HU"/>
    </w:rPr>
  </w:style>
  <w:style w:type="paragraph" w:customStyle="1" w:styleId="No-numheading3Agency">
    <w:name w:val="No-num heading 3 (Agency)"/>
    <w:rsid w:val="00F829C5"/>
    <w:pPr>
      <w:keepNext/>
      <w:spacing w:before="280" w:after="220"/>
      <w:outlineLvl w:val="2"/>
    </w:pPr>
    <w:rPr>
      <w:rFonts w:ascii="Verdana" w:hAnsi="Verdana"/>
      <w:b/>
      <w:snapToGrid w:val="0"/>
      <w:kern w:val="32"/>
      <w:sz w:val="22"/>
      <w:lang w:val="en-GB" w:eastAsia="fr-L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413314660">
      <w:marLeft w:val="0"/>
      <w:marRight w:val="0"/>
      <w:marTop w:val="0"/>
      <w:marBottom w:val="0"/>
      <w:divBdr>
        <w:top w:val="none" w:sz="0" w:space="0" w:color="auto"/>
        <w:left w:val="none" w:sz="0" w:space="0" w:color="auto"/>
        <w:bottom w:val="none" w:sz="0" w:space="0" w:color="auto"/>
        <w:right w:val="none" w:sz="0" w:space="0" w:color="auto"/>
      </w:divBdr>
    </w:div>
    <w:div w:id="1413314665">
      <w:marLeft w:val="0"/>
      <w:marRight w:val="0"/>
      <w:marTop w:val="0"/>
      <w:marBottom w:val="0"/>
      <w:divBdr>
        <w:top w:val="none" w:sz="0" w:space="0" w:color="auto"/>
        <w:left w:val="none" w:sz="0" w:space="0" w:color="auto"/>
        <w:bottom w:val="none" w:sz="0" w:space="0" w:color="auto"/>
        <w:right w:val="none" w:sz="0" w:space="0" w:color="auto"/>
      </w:divBdr>
      <w:divsChild>
        <w:div w:id="1413314656">
          <w:marLeft w:val="0"/>
          <w:marRight w:val="0"/>
          <w:marTop w:val="0"/>
          <w:marBottom w:val="0"/>
          <w:divBdr>
            <w:top w:val="none" w:sz="0" w:space="0" w:color="auto"/>
            <w:left w:val="none" w:sz="0" w:space="0" w:color="auto"/>
            <w:bottom w:val="none" w:sz="0" w:space="0" w:color="auto"/>
            <w:right w:val="none" w:sz="0" w:space="0" w:color="auto"/>
          </w:divBdr>
          <w:divsChild>
            <w:div w:id="1413314666">
              <w:marLeft w:val="0"/>
              <w:marRight w:val="0"/>
              <w:marTop w:val="0"/>
              <w:marBottom w:val="0"/>
              <w:divBdr>
                <w:top w:val="none" w:sz="0" w:space="0" w:color="auto"/>
                <w:left w:val="none" w:sz="0" w:space="0" w:color="auto"/>
                <w:bottom w:val="none" w:sz="0" w:space="0" w:color="auto"/>
                <w:right w:val="none" w:sz="0" w:space="0" w:color="auto"/>
              </w:divBdr>
              <w:divsChild>
                <w:div w:id="1413314662">
                  <w:marLeft w:val="0"/>
                  <w:marRight w:val="0"/>
                  <w:marTop w:val="0"/>
                  <w:marBottom w:val="0"/>
                  <w:divBdr>
                    <w:top w:val="none" w:sz="0" w:space="0" w:color="auto"/>
                    <w:left w:val="none" w:sz="0" w:space="0" w:color="auto"/>
                    <w:bottom w:val="none" w:sz="0" w:space="0" w:color="auto"/>
                    <w:right w:val="none" w:sz="0" w:space="0" w:color="auto"/>
                  </w:divBdr>
                  <w:divsChild>
                    <w:div w:id="1413314663">
                      <w:marLeft w:val="0"/>
                      <w:marRight w:val="0"/>
                      <w:marTop w:val="0"/>
                      <w:marBottom w:val="0"/>
                      <w:divBdr>
                        <w:top w:val="none" w:sz="0" w:space="0" w:color="auto"/>
                        <w:left w:val="none" w:sz="0" w:space="0" w:color="auto"/>
                        <w:bottom w:val="none" w:sz="0" w:space="0" w:color="auto"/>
                        <w:right w:val="none" w:sz="0" w:space="0" w:color="auto"/>
                      </w:divBdr>
                      <w:divsChild>
                        <w:div w:id="1413314669">
                          <w:marLeft w:val="0"/>
                          <w:marRight w:val="0"/>
                          <w:marTop w:val="0"/>
                          <w:marBottom w:val="0"/>
                          <w:divBdr>
                            <w:top w:val="none" w:sz="0" w:space="0" w:color="auto"/>
                            <w:left w:val="none" w:sz="0" w:space="0" w:color="auto"/>
                            <w:bottom w:val="none" w:sz="0" w:space="0" w:color="auto"/>
                            <w:right w:val="none" w:sz="0" w:space="0" w:color="auto"/>
                          </w:divBdr>
                          <w:divsChild>
                            <w:div w:id="1413314664">
                              <w:marLeft w:val="0"/>
                              <w:marRight w:val="0"/>
                              <w:marTop w:val="0"/>
                              <w:marBottom w:val="0"/>
                              <w:divBdr>
                                <w:top w:val="none" w:sz="0" w:space="0" w:color="auto"/>
                                <w:left w:val="none" w:sz="0" w:space="0" w:color="auto"/>
                                <w:bottom w:val="none" w:sz="0" w:space="0" w:color="auto"/>
                                <w:right w:val="none" w:sz="0" w:space="0" w:color="auto"/>
                              </w:divBdr>
                              <w:divsChild>
                                <w:div w:id="1413314661">
                                  <w:marLeft w:val="0"/>
                                  <w:marRight w:val="0"/>
                                  <w:marTop w:val="0"/>
                                  <w:marBottom w:val="0"/>
                                  <w:divBdr>
                                    <w:top w:val="none" w:sz="0" w:space="0" w:color="auto"/>
                                    <w:left w:val="none" w:sz="0" w:space="0" w:color="auto"/>
                                    <w:bottom w:val="none" w:sz="0" w:space="0" w:color="auto"/>
                                    <w:right w:val="none" w:sz="0" w:space="0" w:color="auto"/>
                                  </w:divBdr>
                                  <w:divsChild>
                                    <w:div w:id="1413314668">
                                      <w:marLeft w:val="54"/>
                                      <w:marRight w:val="0"/>
                                      <w:marTop w:val="0"/>
                                      <w:marBottom w:val="0"/>
                                      <w:divBdr>
                                        <w:top w:val="none" w:sz="0" w:space="0" w:color="auto"/>
                                        <w:left w:val="none" w:sz="0" w:space="0" w:color="auto"/>
                                        <w:bottom w:val="none" w:sz="0" w:space="0" w:color="auto"/>
                                        <w:right w:val="none" w:sz="0" w:space="0" w:color="auto"/>
                                      </w:divBdr>
                                      <w:divsChild>
                                        <w:div w:id="1413314657">
                                          <w:marLeft w:val="0"/>
                                          <w:marRight w:val="0"/>
                                          <w:marTop w:val="0"/>
                                          <w:marBottom w:val="0"/>
                                          <w:divBdr>
                                            <w:top w:val="none" w:sz="0" w:space="0" w:color="auto"/>
                                            <w:left w:val="none" w:sz="0" w:space="0" w:color="auto"/>
                                            <w:bottom w:val="none" w:sz="0" w:space="0" w:color="auto"/>
                                            <w:right w:val="none" w:sz="0" w:space="0" w:color="auto"/>
                                          </w:divBdr>
                                          <w:divsChild>
                                            <w:div w:id="1413314659">
                                              <w:marLeft w:val="0"/>
                                              <w:marRight w:val="0"/>
                                              <w:marTop w:val="0"/>
                                              <w:marBottom w:val="109"/>
                                              <w:divBdr>
                                                <w:top w:val="single" w:sz="6" w:space="0" w:color="F5F5F5"/>
                                                <w:left w:val="single" w:sz="6" w:space="0" w:color="F5F5F5"/>
                                                <w:bottom w:val="single" w:sz="6" w:space="0" w:color="F5F5F5"/>
                                                <w:right w:val="single" w:sz="6" w:space="0" w:color="F5F5F5"/>
                                              </w:divBdr>
                                              <w:divsChild>
                                                <w:div w:id="1413314658">
                                                  <w:marLeft w:val="0"/>
                                                  <w:marRight w:val="0"/>
                                                  <w:marTop w:val="0"/>
                                                  <w:marBottom w:val="0"/>
                                                  <w:divBdr>
                                                    <w:top w:val="none" w:sz="0" w:space="0" w:color="auto"/>
                                                    <w:left w:val="none" w:sz="0" w:space="0" w:color="auto"/>
                                                    <w:bottom w:val="none" w:sz="0" w:space="0" w:color="auto"/>
                                                    <w:right w:val="none" w:sz="0" w:space="0" w:color="auto"/>
                                                  </w:divBdr>
                                                  <w:divsChild>
                                                    <w:div w:id="14133146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ema.europa.eu/" TargetMode="External"/><Relationship Id="rId18" Type="http://schemas.openxmlformats.org/officeDocument/2006/relationships/image" Target="media/image4.png"/><Relationship Id="rId26" Type="http://schemas.openxmlformats.org/officeDocument/2006/relationships/hyperlink" Target="http://www.ema.europa.eu/docs/en_GB/document_library/Template_or_form/2013/03/WC500139752.doc" TargetMode="External"/><Relationship Id="rId39" Type="http://schemas.openxmlformats.org/officeDocument/2006/relationships/theme" Target="theme/theme1.xml"/><Relationship Id="rId21" Type="http://schemas.openxmlformats.org/officeDocument/2006/relationships/image" Target="media/image7.png"/><Relationship Id="rId34" Type="http://schemas.openxmlformats.org/officeDocument/2006/relationships/header" Target="header1.xml"/><Relationship Id="rId7" Type="http://schemas.openxmlformats.org/officeDocument/2006/relationships/styles" Target="styles.xml"/><Relationship Id="rId12" Type="http://schemas.openxmlformats.org/officeDocument/2006/relationships/hyperlink" Target="http://www.ema.europa.eu/docs/en_GB/document_library/Template_or_form/2013/03/WC500139752.doc" TargetMode="External"/><Relationship Id="rId17" Type="http://schemas.openxmlformats.org/officeDocument/2006/relationships/image" Target="media/image3.png"/><Relationship Id="rId25" Type="http://schemas.openxmlformats.org/officeDocument/2006/relationships/hyperlink" Target="http://www.ema.europa.eu/" TargetMode="External"/><Relationship Id="rId33" Type="http://schemas.openxmlformats.org/officeDocument/2006/relationships/hyperlink" Target="http://www.ema.europa.eu/" TargetMode="External"/><Relationship Id="rId38" Type="http://schemas.microsoft.com/office/2011/relationships/people" Target="people.xml"/><Relationship Id="rId2" Type="http://schemas.openxmlformats.org/officeDocument/2006/relationships/customXml" Target="../customXml/item2.xml"/><Relationship Id="rId16" Type="http://schemas.openxmlformats.org/officeDocument/2006/relationships/image" Target="media/image2.png"/><Relationship Id="rId20" Type="http://schemas.openxmlformats.org/officeDocument/2006/relationships/image" Target="media/image6.png"/><Relationship Id="rId29"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24" Type="http://schemas.microsoft.com/office/2016/09/relationships/commentsIds" Target="commentsIds.xml"/><Relationship Id="rId32" Type="http://schemas.openxmlformats.org/officeDocument/2006/relationships/hyperlink" Target="http://www.ema.europa.eu/docs/en_GB/document_library/Template_or_form/2013/03/WC500139752.doc" TargetMode="External"/><Relationship Id="rId37" Type="http://schemas.openxmlformats.org/officeDocument/2006/relationships/fontTable" Target="fontTable.xml"/><Relationship Id="rId40" Type="http://schemas.openxmlformats.org/officeDocument/2006/relationships/customXml" Target="../customXml/item6.xml"/><Relationship Id="rId5" Type="http://schemas.openxmlformats.org/officeDocument/2006/relationships/customXml" Target="../customXml/item5.xml"/><Relationship Id="rId15" Type="http://schemas.openxmlformats.org/officeDocument/2006/relationships/image" Target="media/image1.png"/><Relationship Id="rId23" Type="http://schemas.microsoft.com/office/2011/relationships/commentsExtended" Target="commentsExtended.xml"/><Relationship Id="rId28" Type="http://schemas.openxmlformats.org/officeDocument/2006/relationships/image" Target="media/image8.png"/><Relationship Id="rId36"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image" Target="media/image5.png"/><Relationship Id="rId31" Type="http://schemas.openxmlformats.org/officeDocument/2006/relationships/image" Target="media/image11.png"/><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yperlink" Target="http://www.ema.europa.eu/docs/en_GB/document_library/Template_or_form/2013/03/WC500139752.doc" TargetMode="External"/><Relationship Id="rId22" Type="http://schemas.openxmlformats.org/officeDocument/2006/relationships/comments" Target="comments.xml"/><Relationship Id="rId27" Type="http://schemas.openxmlformats.org/officeDocument/2006/relationships/hyperlink" Target="http://www.ema.europa.eu/" TargetMode="External"/><Relationship Id="rId30" Type="http://schemas.openxmlformats.org/officeDocument/2006/relationships/image" Target="media/image10.png"/><Relationship Id="rId35" Type="http://schemas.openxmlformats.org/officeDocument/2006/relationships/footer" Target="footer1.xml"/><Relationship Id="rId8" Type="http://schemas.openxmlformats.org/officeDocument/2006/relationships/settings" Target="settings.xml"/><Relationship Id="rId3" Type="http://schemas.openxmlformats.org/officeDocument/2006/relationships/customXml" Target="../customXml/item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t:contentTypeSchema xmlns:ct="http://schemas.microsoft.com/office/2006/metadata/contentType" xmlns:ma="http://schemas.microsoft.com/office/2006/metadata/properties/metaAttributes" ct:_="" ma:_="" ma:contentTypeName="Case" ma:contentTypeID="0x0101000DA6AD19014FF648A49316945EE786F90200176DED4FF78CD74995F64A0F46B59E48" ma:contentTypeVersion="30" ma:contentTypeDescription="Create a new document." ma:contentTypeScope="" ma:versionID="67e8901781104ab95baa49f9aa9fb9c7">
  <xsd:schema xmlns:xsd="http://www.w3.org/2001/XMLSchema" xmlns:xs="http://www.w3.org/2001/XMLSchema" xmlns:p="http://schemas.microsoft.com/office/2006/metadata/properties" xmlns:ns2="a034c160-bfb7-45f5-8632-2eb7e0508071" xmlns:ns3="62874b74-7561-4a92-a6e7-f8370cb4455a" xmlns:ns4="http://schemas.microsoft.com/sharepoint/v4" targetNamespace="http://schemas.microsoft.com/office/2006/metadata/properties" ma:root="true" ma:fieldsID="a464f9d2d379c728283befa67a89e175" ns2:_="" ns3:_="" ns4:_="">
    <xsd:import namespace="a034c160-bfb7-45f5-8632-2eb7e0508071"/>
    <xsd:import namespace="62874b74-7561-4a92-a6e7-f8370cb4455a"/>
    <xsd:import namespace="http://schemas.microsoft.com/sharepoint/v4"/>
    <xsd:element name="properties">
      <xsd:complexType>
        <xsd:sequence>
          <xsd:element name="documentManagement">
            <xsd:complexType>
              <xsd:all>
                <xsd:element ref="ns2:_dlc_DocId" minOccurs="0"/>
                <xsd:element ref="ns2:_dlc_DocIdUrl" minOccurs="0"/>
                <xsd:element ref="ns2:_dlc_DocIdPersistId" minOccurs="0"/>
                <xsd:element ref="ns2:ApplicationID" minOccurs="0"/>
                <xsd:element ref="ns2:I_LocationID" minOccurs="0"/>
                <xsd:element ref="ns2:I_Process" minOccurs="0"/>
                <xsd:element ref="ns2:I_AgreedCondition" minOccurs="0"/>
                <xsd:element ref="ns2:I_AgreedConditionMedDRA" minOccurs="0"/>
                <xsd:element ref="ns2:I_RegulatoryEntitlement" minOccurs="0"/>
                <xsd:element ref="ns2:I_ParentOrganizationID" minOccurs="0"/>
                <xsd:element ref="ns3:MediaServiceMetadata" minOccurs="0"/>
                <xsd:element ref="ns3:MediaServiceFastMetadata" minOccurs="0"/>
                <xsd:element ref="ns2:I_AllowRecord" minOccurs="0"/>
                <xsd:element ref="ns3:_Flow_SignoffStatus" minOccurs="0"/>
                <xsd:element ref="ns3:MediaServiceAutoKeyPoints" minOccurs="0"/>
                <xsd:element ref="ns3:MediaServiceKeyPoints"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_vti_ItemDeclaredRecord" minOccurs="0"/>
                <xsd:element ref="ns3:Application_x0020_Status" minOccurs="0"/>
                <xsd:element ref="ns3:Information" minOccurs="0"/>
                <xsd:element ref="ns2:SharedWithUsers" minOccurs="0"/>
                <xsd:element ref="ns2:SharedWithDetails" minOccurs="0"/>
                <xsd:element ref="ns3:vqsn" minOccurs="0"/>
                <xsd:element ref="ns3:lcf76f155ced4ddcb4097134ff3c332f" minOccurs="0"/>
                <xsd:element ref="ns2:TaxCatchAll" minOccurs="0"/>
                <xsd:element ref="ns3:MediaServiceObjectDetectorVersions" minOccurs="0"/>
                <xsd:element ref="ns3:MediaServiceSearchProperties" minOccurs="0"/>
                <xsd:element ref="ns3:MediaLengthInSeconds" minOccurs="0"/>
                <xsd:element ref="ns4:IconOverlay" minOccurs="0"/>
                <xsd:element ref="ns3:Sign_x002d_off"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034c160-bfb7-45f5-8632-2eb7e0508071"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ApplicationID" ma:index="11" nillable="true" ma:displayName="Application ID" ma:internalName="I_ApplicationID">
      <xsd:simpleType>
        <xsd:restriction base="dms:Text"/>
      </xsd:simpleType>
    </xsd:element>
    <xsd:element name="I_LocationID" ma:index="12" nillable="true" ma:displayName="Location ID" ma:internalName="I_LocationID">
      <xsd:simpleType>
        <xsd:restriction base="dms:Text"/>
      </xsd:simpleType>
    </xsd:element>
    <xsd:element name="I_Process" ma:index="13" nillable="true" ma:displayName="Process" ma:format="Dropdown" ma:internalName="I_Process">
      <xsd:simpleType>
        <xsd:restriction base="dms:Choice">
          <xsd:enumeration value="MA"/>
          <xsd:enumeration value="OD"/>
          <xsd:enumeration value="PD"/>
        </xsd:restriction>
      </xsd:simpleType>
    </xsd:element>
    <xsd:element name="I_AgreedCondition" ma:index="14" nillable="true" ma:displayName="Agreed condition" ma:internalName="I_AgreedCondition">
      <xsd:simpleType>
        <xsd:restriction base="dms:Text"/>
      </xsd:simpleType>
    </xsd:element>
    <xsd:element name="I_AgreedConditionMedDRA" ma:index="15" nillable="true" ma:displayName="Agreed condition MedDRA" ma:internalName="I_AgreedConditionMedDRA">
      <xsd:simpleType>
        <xsd:restriction base="dms:Text"/>
      </xsd:simpleType>
    </xsd:element>
    <xsd:element name="I_RegulatoryEntitlement" ma:index="16" nillable="true" ma:displayName="Regulatory entitlement" ma:internalName="I_RegulatoryEntitlement">
      <xsd:simpleType>
        <xsd:restriction base="dms:Text"/>
      </xsd:simpleType>
    </xsd:element>
    <xsd:element name="I_ParentOrganizationID" ma:index="17" nillable="true" ma:displayName="Parent organization ID" ma:internalName="I_ParentOrganizationID">
      <xsd:simpleType>
        <xsd:restriction base="dms:Text"/>
      </xsd:simpleType>
    </xsd:element>
    <xsd:element name="I_AllowRecord" ma:index="20" nillable="true" ma:displayName="Allow record" ma:default="1" ma:internalName="I_AllowRecord">
      <xsd:simpleType>
        <xsd:restriction base="dms:Boolean"/>
      </xsd:simpleType>
    </xsd:element>
    <xsd:element name="SharedWithUsers" ma:index="3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33" nillable="true" ma:displayName="Shared With Details" ma:internalName="SharedWithDetails" ma:readOnly="true">
      <xsd:simpleType>
        <xsd:restriction base="dms:Note">
          <xsd:maxLength value="255"/>
        </xsd:restriction>
      </xsd:simpleType>
    </xsd:element>
    <xsd:element name="TaxCatchAll" ma:index="37" nillable="true" ma:displayName="Taxonomy Catch All Column" ma:hidden="true" ma:list="{665852a9-51cb-438d-a850-d8097df60d25}" ma:internalName="TaxCatchAll" ma:showField="CatchAllData" ma:web="a034c160-bfb7-45f5-8632-2eb7e050807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62874b74-7561-4a92-a6e7-f8370cb4455a" elementFormDefault="qualified">
    <xsd:import namespace="http://schemas.microsoft.com/office/2006/documentManagement/types"/>
    <xsd:import namespace="http://schemas.microsoft.com/office/infopath/2007/PartnerControls"/>
    <xsd:element name="MediaServiceMetadata" ma:index="18" nillable="true" ma:displayName="MediaServiceMetadata" ma:hidden="true" ma:internalName="MediaServiceMetadata" ma:readOnly="true">
      <xsd:simpleType>
        <xsd:restriction base="dms:Note"/>
      </xsd:simpleType>
    </xsd:element>
    <xsd:element name="MediaServiceFastMetadata" ma:index="19" nillable="true" ma:displayName="MediaServiceFastMetadata" ma:hidden="true" ma:internalName="MediaServiceFastMetadata" ma:readOnly="true">
      <xsd:simpleType>
        <xsd:restriction base="dms:Note"/>
      </xsd:simpleType>
    </xsd:element>
    <xsd:element name="_Flow_SignoffStatus" ma:index="21" nillable="true" ma:displayName="Sign-off status" ma:internalName="Sign_x002d_off_x0020_status">
      <xsd:simpleType>
        <xsd:restriction base="dms:Text"/>
      </xsd:simpleType>
    </xsd:element>
    <xsd:element name="MediaServiceAutoKeyPoints" ma:index="22" nillable="true" ma:displayName="MediaServiceAutoKeyPoints" ma:hidden="true" ma:internalName="MediaServiceAutoKeyPoints" ma:readOnly="true">
      <xsd:simpleType>
        <xsd:restriction base="dms:Note"/>
      </xsd:simpleType>
    </xsd:element>
    <xsd:element name="MediaServiceKeyPoints" ma:index="23" nillable="true" ma:displayName="KeyPoints" ma:internalName="MediaServiceKeyPoints" ma:readOnly="true">
      <xsd:simpleType>
        <xsd:restriction base="dms:Note">
          <xsd:maxLength value="255"/>
        </xsd:restriction>
      </xsd:simpleType>
    </xsd:element>
    <xsd:element name="MediaServiceDateTaken" ma:index="24" nillable="true" ma:displayName="MediaServiceDateTaken" ma:hidden="true" ma:internalName="MediaServiceDateTaken" ma:readOnly="true">
      <xsd:simpleType>
        <xsd:restriction base="dms:Text"/>
      </xsd:simpleType>
    </xsd:element>
    <xsd:element name="MediaServiceAutoTags" ma:index="25" nillable="true" ma:displayName="Tags" ma:internalName="MediaServiceAutoTags" ma:readOnly="true">
      <xsd:simpleType>
        <xsd:restriction base="dms:Text"/>
      </xsd:simpleType>
    </xsd:element>
    <xsd:element name="MediaServiceOCR" ma:index="26" nillable="true" ma:displayName="Extracted Text" ma:internalName="MediaServiceOCR" ma:readOnly="true">
      <xsd:simpleType>
        <xsd:restriction base="dms:Note">
          <xsd:maxLength value="255"/>
        </xsd:restriction>
      </xsd:simpleType>
    </xsd:element>
    <xsd:element name="MediaServiceGenerationTime" ma:index="27" nillable="true" ma:displayName="MediaServiceGenerationTime" ma:hidden="true" ma:internalName="MediaServiceGenerationTime" ma:readOnly="true">
      <xsd:simpleType>
        <xsd:restriction base="dms:Text"/>
      </xsd:simpleType>
    </xsd:element>
    <xsd:element name="MediaServiceEventHashCode" ma:index="28" nillable="true" ma:displayName="MediaServiceEventHashCode" ma:hidden="true" ma:internalName="MediaServiceEventHashCode" ma:readOnly="true">
      <xsd:simpleType>
        <xsd:restriction base="dms:Text"/>
      </xsd:simpleType>
    </xsd:element>
    <xsd:element name="_vti_ItemDeclaredRecord" ma:index="29" nillable="true" ma:displayName="_vti_ItemDeclaredRecord" ma:format="DateOnly" ma:internalName="_vti_ItemDeclaredRecord">
      <xsd:simpleType>
        <xsd:restriction base="dms:DateTime"/>
      </xsd:simpleType>
    </xsd:element>
    <xsd:element name="Application_x0020_Status" ma:index="30" nillable="true" ma:displayName="Application Status" ma:internalName="Application_x0020_Status">
      <xsd:simpleType>
        <xsd:restriction base="dms:Text">
          <xsd:maxLength value="255"/>
        </xsd:restriction>
      </xsd:simpleType>
    </xsd:element>
    <xsd:element name="Information" ma:index="31" nillable="true" ma:displayName="Information" ma:indexed="true" ma:internalName="Information">
      <xsd:simpleType>
        <xsd:restriction base="dms:Text">
          <xsd:maxLength value="80"/>
        </xsd:restriction>
      </xsd:simpleType>
    </xsd:element>
    <xsd:element name="vqsn" ma:index="34" nillable="true" ma:displayName="Date and time" ma:internalName="vqsn">
      <xsd:simpleType>
        <xsd:restriction base="dms:DateTime"/>
      </xsd:simpleType>
    </xsd:element>
    <xsd:element name="lcf76f155ced4ddcb4097134ff3c332f" ma:index="36" nillable="true" ma:taxonomy="true" ma:internalName="lcf76f155ced4ddcb4097134ff3c332f" ma:taxonomyFieldName="MediaServiceImageTags" ma:displayName="Image Tags" ma:readOnly="false" ma:fieldId="{5cf76f15-5ced-4ddc-b409-7134ff3c332f}" ma:taxonomyMulti="true" ma:sspId="6b8e19bc-e54a-46df-9f4e-b6707c360923"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38"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39" nillable="true" ma:displayName="MediaServiceSearchProperties" ma:hidden="true" ma:internalName="MediaServiceSearchProperties" ma:readOnly="true">
      <xsd:simpleType>
        <xsd:restriction base="dms:Note"/>
      </xsd:simpleType>
    </xsd:element>
    <xsd:element name="MediaLengthInSeconds" ma:index="40" nillable="true" ma:displayName="MediaLengthInSeconds" ma:hidden="true" ma:internalName="MediaLengthInSeconds" ma:readOnly="true">
      <xsd:simpleType>
        <xsd:restriction base="dms:Unknown"/>
      </xsd:simpleType>
    </xsd:element>
    <xsd:element name="Sign_x002d_off" ma:index="42" nillable="true" ma:displayName="Sign-off" ma:format="Dropdown" ma:internalName="Sign_x002d_off">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4" elementFormDefault="qualified">
    <xsd:import namespace="http://schemas.microsoft.com/office/2006/documentManagement/types"/>
    <xsd:import namespace="http://schemas.microsoft.com/office/infopath/2007/PartnerControls"/>
    <xsd:element name="IconOverlay" ma:index="41" nillable="true" ma:displayName="IconOverlay" ma:hidden="true" ma:internalName="IconOverlay">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LongProperties xmlns="http://schemas.microsoft.com/office/2006/metadata/long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vqsn xmlns="62874b74-7561-4a92-a6e7-f8370cb4455a" xsi:nil="true"/>
    <Sign_x002d_off xmlns="62874b74-7561-4a92-a6e7-f8370cb4455a" xsi:nil="true"/>
    <TaxCatchAll xmlns="a034c160-bfb7-45f5-8632-2eb7e0508071" xsi:nil="true"/>
    <ApplicationID xmlns="a034c160-bfb7-45f5-8632-2eb7e0508071" xsi:nil="true"/>
    <_Flow_SignoffStatus xmlns="62874b74-7561-4a92-a6e7-f8370cb4455a" xsi:nil="true"/>
    <I_AllowRecord xmlns="a034c160-bfb7-45f5-8632-2eb7e0508071">true</I_AllowRecord>
    <I_AgreedConditionMedDRA xmlns="a034c160-bfb7-45f5-8632-2eb7e0508071" xsi:nil="true"/>
    <IconOverlay xmlns="http://schemas.microsoft.com/sharepoint/v4" xsi:nil="true"/>
    <I_LocationID xmlns="a034c160-bfb7-45f5-8632-2eb7e0508071" xsi:nil="true"/>
    <I_Process xmlns="a034c160-bfb7-45f5-8632-2eb7e0508071" xsi:nil="true"/>
    <I_AgreedCondition xmlns="a034c160-bfb7-45f5-8632-2eb7e0508071" xsi:nil="true"/>
    <I_ParentOrganizationID xmlns="a034c160-bfb7-45f5-8632-2eb7e0508071" xsi:nil="true"/>
    <Application_x0020_Status xmlns="62874b74-7561-4a92-a6e7-f8370cb4455a" xsi:nil="true"/>
    <_vti_ItemDeclaredRecord xmlns="62874b74-7561-4a92-a6e7-f8370cb4455a" xsi:nil="true"/>
    <I_RegulatoryEntitlement xmlns="a034c160-bfb7-45f5-8632-2eb7e0508071" xsi:nil="true"/>
    <Information xmlns="62874b74-7561-4a92-a6e7-f8370cb4455a" xsi:nil="true"/>
    <lcf76f155ced4ddcb4097134ff3c332f xmlns="62874b74-7561-4a92-a6e7-f8370cb4455a">
      <Terms xmlns="http://schemas.microsoft.com/office/infopath/2007/PartnerControls"/>
    </lcf76f155ced4ddcb4097134ff3c332f>
    <_dlc_DocId xmlns="a034c160-bfb7-45f5-8632-2eb7e0508071">EMADOC-1700519818-2265392</_dlc_DocId>
    <_dlc_DocIdUrl xmlns="a034c160-bfb7-45f5-8632-2eb7e0508071">
      <Url>https://euema.sharepoint.com/sites/CRM/_layouts/15/DocIdRedir.aspx?ID=EMADOC-1700519818-2265392</Url>
      <Description>EMADOC-1700519818-2265392</Description>
    </_dlc_DocIdUrl>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6.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57B6B71-34A9-4633-8AD0-49F4FBE0676E}"/>
</file>

<file path=customXml/itemProps2.xml><?xml version="1.0" encoding="utf-8"?>
<ds:datastoreItem xmlns:ds="http://schemas.openxmlformats.org/officeDocument/2006/customXml" ds:itemID="{35CE54C4-09B3-41B3-B4B4-83E9712F2EA9}">
  <ds:schemaRefs>
    <ds:schemaRef ds:uri="http://schemas.microsoft.com/office/2006/metadata/longProperties"/>
  </ds:schemaRefs>
</ds:datastoreItem>
</file>

<file path=customXml/itemProps3.xml><?xml version="1.0" encoding="utf-8"?>
<ds:datastoreItem xmlns:ds="http://schemas.openxmlformats.org/officeDocument/2006/customXml" ds:itemID="{0B0DA2F8-0AB9-46A7-A9BC-BCFD7F0F4836}">
  <ds:schemaRefs>
    <ds:schemaRef ds:uri="http://schemas.microsoft.com/sharepoint/v3/contenttype/forms"/>
  </ds:schemaRefs>
</ds:datastoreItem>
</file>

<file path=customXml/itemProps4.xml><?xml version="1.0" encoding="utf-8"?>
<ds:datastoreItem xmlns:ds="http://schemas.openxmlformats.org/officeDocument/2006/customXml" ds:itemID="{C66F43D5-9689-451D-A270-02CF37E28781}">
  <ds:schemaRefs>
    <ds:schemaRef ds:uri="http://schemas.microsoft.com/office/2006/metadata/properties"/>
    <ds:schemaRef ds:uri="http://schemas.microsoft.com/office/infopath/2007/PartnerControls"/>
    <ds:schemaRef ds:uri="b06974ae-8ca2-492b-9893-11fb13d10bb3"/>
  </ds:schemaRefs>
</ds:datastoreItem>
</file>

<file path=customXml/itemProps5.xml><?xml version="1.0" encoding="utf-8"?>
<ds:datastoreItem xmlns:ds="http://schemas.openxmlformats.org/officeDocument/2006/customXml" ds:itemID="{C6F73727-DAEF-49DD-8BC1-A26D224652B0}">
  <ds:schemaRefs>
    <ds:schemaRef ds:uri="http://schemas.openxmlformats.org/officeDocument/2006/bibliography"/>
  </ds:schemaRefs>
</ds:datastoreItem>
</file>

<file path=customXml/itemProps6.xml><?xml version="1.0" encoding="utf-8"?>
<ds:datastoreItem xmlns:ds="http://schemas.openxmlformats.org/officeDocument/2006/customXml" ds:itemID="{852D87C8-E56C-4794-B150-D1889F65025C}"/>
</file>

<file path=docProps/app.xml><?xml version="1.0" encoding="utf-8"?>
<Properties xmlns="http://schemas.openxmlformats.org/officeDocument/2006/extended-properties" xmlns:vt="http://schemas.openxmlformats.org/officeDocument/2006/docPropsVTypes">
  <Template>Normal.dotm</Template>
  <TotalTime>0</TotalTime>
  <Pages>49</Pages>
  <Words>13685</Words>
  <Characters>78011</Characters>
  <Application>Microsoft Office Word</Application>
  <DocSecurity>0</DocSecurity>
  <Lines>650</Lines>
  <Paragraphs>183</Paragraphs>
  <ScaleCrop>false</ScaleCrop>
  <HeadingPairs>
    <vt:vector size="4" baseType="variant">
      <vt:variant>
        <vt:lpstr>Title</vt:lpstr>
      </vt:variant>
      <vt:variant>
        <vt:i4>1</vt:i4>
      </vt:variant>
      <vt:variant>
        <vt:lpstr>Titel</vt:lpstr>
      </vt:variant>
      <vt:variant>
        <vt:i4>1</vt:i4>
      </vt:variant>
    </vt:vector>
  </HeadingPairs>
  <TitlesOfParts>
    <vt:vector size="2" baseType="lpstr">
      <vt:lpstr>Orfadin: EPAR – Product information – tracked changes</vt:lpstr>
      <vt:lpstr>Orfadin, nitisinone</vt:lpstr>
    </vt:vector>
  </TitlesOfParts>
  <Company>Swedish Orphan Biovitrum Int. AB</Company>
  <LinksUpToDate>false</LinksUpToDate>
  <CharactersWithSpaces>91513</CharactersWithSpaces>
  <SharedDoc>false</SharedDoc>
  <HLinks>
    <vt:vector size="48" baseType="variant">
      <vt:variant>
        <vt:i4>1245197</vt:i4>
      </vt:variant>
      <vt:variant>
        <vt:i4>21</vt:i4>
      </vt:variant>
      <vt:variant>
        <vt:i4>0</vt:i4>
      </vt:variant>
      <vt:variant>
        <vt:i4>5</vt:i4>
      </vt:variant>
      <vt:variant>
        <vt:lpwstr>http://www.ema.europa.eu/</vt:lpwstr>
      </vt:variant>
      <vt:variant>
        <vt:lpwstr/>
      </vt:variant>
      <vt:variant>
        <vt:i4>2359399</vt:i4>
      </vt:variant>
      <vt:variant>
        <vt:i4>18</vt:i4>
      </vt:variant>
      <vt:variant>
        <vt:i4>0</vt:i4>
      </vt:variant>
      <vt:variant>
        <vt:i4>5</vt:i4>
      </vt:variant>
      <vt:variant>
        <vt:lpwstr>http://www.ema.europa.eu/docs/en_GB/document_library/Template_or_form/2013/03/WC500139752.doc</vt:lpwstr>
      </vt:variant>
      <vt:variant>
        <vt:lpwstr/>
      </vt:variant>
      <vt:variant>
        <vt:i4>1245197</vt:i4>
      </vt:variant>
      <vt:variant>
        <vt:i4>15</vt:i4>
      </vt:variant>
      <vt:variant>
        <vt:i4>0</vt:i4>
      </vt:variant>
      <vt:variant>
        <vt:i4>5</vt:i4>
      </vt:variant>
      <vt:variant>
        <vt:lpwstr>http://www.ema.europa.eu/</vt:lpwstr>
      </vt:variant>
      <vt:variant>
        <vt:lpwstr/>
      </vt:variant>
      <vt:variant>
        <vt:i4>2359399</vt:i4>
      </vt:variant>
      <vt:variant>
        <vt:i4>12</vt:i4>
      </vt:variant>
      <vt:variant>
        <vt:i4>0</vt:i4>
      </vt:variant>
      <vt:variant>
        <vt:i4>5</vt:i4>
      </vt:variant>
      <vt:variant>
        <vt:lpwstr>http://www.ema.europa.eu/docs/en_GB/document_library/Template_or_form/2013/03/WC500139752.doc</vt:lpwstr>
      </vt:variant>
      <vt:variant>
        <vt:lpwstr/>
      </vt:variant>
      <vt:variant>
        <vt:i4>1245197</vt:i4>
      </vt:variant>
      <vt:variant>
        <vt:i4>9</vt:i4>
      </vt:variant>
      <vt:variant>
        <vt:i4>0</vt:i4>
      </vt:variant>
      <vt:variant>
        <vt:i4>5</vt:i4>
      </vt:variant>
      <vt:variant>
        <vt:lpwstr>http://www.ema.europa.eu/</vt:lpwstr>
      </vt:variant>
      <vt:variant>
        <vt:lpwstr/>
      </vt:variant>
      <vt:variant>
        <vt:i4>2359399</vt:i4>
      </vt:variant>
      <vt:variant>
        <vt:i4>6</vt:i4>
      </vt:variant>
      <vt:variant>
        <vt:i4>0</vt:i4>
      </vt:variant>
      <vt:variant>
        <vt:i4>5</vt:i4>
      </vt:variant>
      <vt:variant>
        <vt:lpwstr>http://www.ema.europa.eu/docs/en_GB/document_library/Template_or_form/2013/03/WC500139752.doc</vt:lpwstr>
      </vt:variant>
      <vt:variant>
        <vt:lpwstr/>
      </vt:variant>
      <vt:variant>
        <vt:i4>1245197</vt:i4>
      </vt:variant>
      <vt:variant>
        <vt:i4>3</vt:i4>
      </vt:variant>
      <vt:variant>
        <vt:i4>0</vt:i4>
      </vt:variant>
      <vt:variant>
        <vt:i4>5</vt:i4>
      </vt:variant>
      <vt:variant>
        <vt:lpwstr>http://www.ema.europa.eu/</vt:lpwstr>
      </vt:variant>
      <vt:variant>
        <vt:lpwstr/>
      </vt:variant>
      <vt:variant>
        <vt:i4>2359399</vt:i4>
      </vt:variant>
      <vt:variant>
        <vt:i4>0</vt:i4>
      </vt:variant>
      <vt:variant>
        <vt:i4>0</vt:i4>
      </vt:variant>
      <vt:variant>
        <vt:i4>5</vt:i4>
      </vt:variant>
      <vt:variant>
        <vt:lpwstr>http://www.ema.europa.eu/docs/en_GB/document_library/Template_or_form/2013/03/WC500139752.doc</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Orfadin: EPAR – Product information – tracked changes</dc:title>
  <dc:subject>EPAR</dc:subject>
  <dc:creator>CHMP</dc:creator>
  <cp:keywords>Orfadin, nitisinone</cp:keywords>
  <cp:lastModifiedBy>update</cp:lastModifiedBy>
  <cp:revision>2</cp:revision>
  <cp:lastPrinted>2015-05-12T13:50:00Z</cp:lastPrinted>
  <dcterms:created xsi:type="dcterms:W3CDTF">2025-04-09T12:18:00Z</dcterms:created>
  <dcterms:modified xsi:type="dcterms:W3CDTF">2025-04-09T12:18:00Z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roval Date">
    <vt:lpwstr/>
  </property>
  <property fmtid="{D5CDD505-2E9C-101B-9397-08002B2CF9AE}" pid="3" name="Document Type">
    <vt:lpwstr/>
  </property>
  <property fmtid="{D5CDD505-2E9C-101B-9397-08002B2CF9AE}" pid="4" name="Approved (MM/YYYY)">
    <vt:lpwstr/>
  </property>
  <property fmtid="{D5CDD505-2E9C-101B-9397-08002B2CF9AE}" pid="5" name="Dosage Form">
    <vt:lpwstr>;#Capsule;#Oral suspension;#</vt:lpwstr>
  </property>
  <property fmtid="{D5CDD505-2E9C-101B-9397-08002B2CF9AE}" pid="6" name="display_urn:schemas-microsoft-com:office:office#Editor">
    <vt:lpwstr>Dénise Himmist</vt:lpwstr>
  </property>
  <property fmtid="{D5CDD505-2E9C-101B-9397-08002B2CF9AE}" pid="7" name="display_urn:schemas-microsoft-com:office:office#Author">
    <vt:lpwstr>[Admin] Johanna Kenas</vt:lpwstr>
  </property>
  <property fmtid="{D5CDD505-2E9C-101B-9397-08002B2CF9AE}" pid="8" name="ContentTypeId">
    <vt:lpwstr>0x0101000DA6AD19014FF648A49316945EE786F90200176DED4FF78CD74995F64A0F46B59E48</vt:lpwstr>
  </property>
  <property fmtid="{D5CDD505-2E9C-101B-9397-08002B2CF9AE}" pid="9" name="_dlc_DocIdItemGuid">
    <vt:lpwstr>f802f138-564f-4d38-920c-d699d6699f03</vt:lpwstr>
  </property>
</Properties>
</file>