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docProps/core.xml" ContentType="application/vnd.openxmlformats-package.core-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B3C99A" w14:textId="77777777" w:rsidR="00C646FC" w:rsidRPr="00C91A05" w:rsidRDefault="00C646FC" w:rsidP="00C646FC">
      <w:pPr>
        <w:pBdr>
          <w:top w:val="single" w:sz="4" w:space="1" w:color="auto"/>
          <w:left w:val="single" w:sz="4" w:space="1" w:color="auto"/>
          <w:bottom w:val="single" w:sz="4" w:space="1" w:color="auto"/>
          <w:right w:val="single" w:sz="4" w:space="1" w:color="auto"/>
        </w:pBdr>
        <w:rPr>
          <w:rFonts w:asciiTheme="majorBidi" w:hAnsiTheme="majorBidi" w:cstheme="majorBidi"/>
          <w:szCs w:val="22"/>
        </w:rPr>
      </w:pPr>
      <w:r w:rsidRPr="00C91A05">
        <w:rPr>
          <w:rFonts w:asciiTheme="majorBidi" w:hAnsiTheme="majorBidi" w:cstheme="majorBidi"/>
          <w:szCs w:val="22"/>
        </w:rPr>
        <w:t>Настоящият документ представлява одобрената продуктова информация на Perjeta, като са подчертани промените, настъпили в резултат на предходната процедура, които засягат продуктовата информация (EMA/VR/0000280837).</w:t>
      </w:r>
    </w:p>
    <w:p w14:paraId="4A4A0225" w14:textId="77777777" w:rsidR="00C646FC" w:rsidRPr="00C91A05" w:rsidRDefault="00C646FC" w:rsidP="00C646FC">
      <w:pPr>
        <w:pBdr>
          <w:top w:val="single" w:sz="4" w:space="1" w:color="auto"/>
          <w:left w:val="single" w:sz="4" w:space="1" w:color="auto"/>
          <w:bottom w:val="single" w:sz="4" w:space="1" w:color="auto"/>
          <w:right w:val="single" w:sz="4" w:space="1" w:color="auto"/>
        </w:pBdr>
        <w:rPr>
          <w:rFonts w:asciiTheme="majorBidi" w:hAnsiTheme="majorBidi" w:cstheme="majorBidi"/>
          <w:szCs w:val="22"/>
        </w:rPr>
      </w:pPr>
    </w:p>
    <w:p w14:paraId="1441202F" w14:textId="77777777" w:rsidR="00C646FC" w:rsidRPr="00C34821" w:rsidRDefault="00C646FC" w:rsidP="00C646FC">
      <w:pPr>
        <w:pBdr>
          <w:top w:val="single" w:sz="4" w:space="1" w:color="auto"/>
          <w:left w:val="single" w:sz="4" w:space="1" w:color="auto"/>
          <w:bottom w:val="single" w:sz="4" w:space="1" w:color="auto"/>
          <w:right w:val="single" w:sz="4" w:space="1" w:color="auto"/>
        </w:pBdr>
        <w:rPr>
          <w:rFonts w:asciiTheme="majorBidi" w:hAnsiTheme="majorBidi" w:cstheme="majorBidi"/>
          <w:szCs w:val="22"/>
        </w:rPr>
      </w:pPr>
      <w:r w:rsidRPr="00C91A05">
        <w:rPr>
          <w:rFonts w:asciiTheme="majorBidi" w:hAnsiTheme="majorBidi" w:cstheme="majorBidi"/>
          <w:szCs w:val="22"/>
        </w:rPr>
        <w:t xml:space="preserve">За повече информация вижте уебсайта на Европейската агенция по лекарствата: </w:t>
      </w:r>
      <w:hyperlink r:id="rId9" w:history="1">
        <w:r w:rsidRPr="00333BA9">
          <w:rPr>
            <w:rStyle w:val="StatementHyperlinkChar"/>
          </w:rPr>
          <w:t>https</w:t>
        </w:r>
        <w:r w:rsidRPr="00955D40">
          <w:rPr>
            <w:rStyle w:val="StatementHyperlinkChar"/>
            <w:lang w:val="bg-BG"/>
          </w:rPr>
          <w:t>://</w:t>
        </w:r>
        <w:r w:rsidRPr="00333BA9">
          <w:rPr>
            <w:rStyle w:val="StatementHyperlinkChar"/>
          </w:rPr>
          <w:t>www</w:t>
        </w:r>
        <w:r w:rsidRPr="00955D40">
          <w:rPr>
            <w:rStyle w:val="StatementHyperlinkChar"/>
            <w:lang w:val="bg-BG"/>
          </w:rPr>
          <w:t>.</w:t>
        </w:r>
        <w:r w:rsidRPr="00333BA9">
          <w:rPr>
            <w:rStyle w:val="StatementHyperlinkChar"/>
          </w:rPr>
          <w:t>ema</w:t>
        </w:r>
        <w:r w:rsidRPr="00955D40">
          <w:rPr>
            <w:rStyle w:val="StatementHyperlinkChar"/>
            <w:lang w:val="bg-BG"/>
          </w:rPr>
          <w:t>.</w:t>
        </w:r>
        <w:r w:rsidRPr="00333BA9">
          <w:rPr>
            <w:rStyle w:val="StatementHyperlinkChar"/>
          </w:rPr>
          <w:t>europa</w:t>
        </w:r>
        <w:r w:rsidRPr="00955D40">
          <w:rPr>
            <w:rStyle w:val="StatementHyperlinkChar"/>
            <w:lang w:val="bg-BG"/>
          </w:rPr>
          <w:t>.</w:t>
        </w:r>
        <w:r w:rsidRPr="00333BA9">
          <w:rPr>
            <w:rStyle w:val="StatementHyperlinkChar"/>
          </w:rPr>
          <w:t>eu</w:t>
        </w:r>
        <w:r w:rsidRPr="00955D40">
          <w:rPr>
            <w:rStyle w:val="StatementHyperlinkChar"/>
            <w:lang w:val="bg-BG"/>
          </w:rPr>
          <w:t>/</w:t>
        </w:r>
        <w:r w:rsidRPr="00333BA9">
          <w:rPr>
            <w:rStyle w:val="StatementHyperlinkChar"/>
          </w:rPr>
          <w:t>en</w:t>
        </w:r>
        <w:r w:rsidRPr="00955D40">
          <w:rPr>
            <w:rStyle w:val="StatementHyperlinkChar"/>
            <w:lang w:val="bg-BG"/>
          </w:rPr>
          <w:t>/</w:t>
        </w:r>
        <w:r w:rsidRPr="00333BA9">
          <w:rPr>
            <w:rStyle w:val="StatementHyperlinkChar"/>
          </w:rPr>
          <w:t>medicines</w:t>
        </w:r>
        <w:r w:rsidRPr="00955D40">
          <w:rPr>
            <w:rStyle w:val="StatementHyperlinkChar"/>
            <w:lang w:val="bg-BG"/>
          </w:rPr>
          <w:t>/</w:t>
        </w:r>
        <w:r w:rsidRPr="00333BA9">
          <w:rPr>
            <w:rStyle w:val="StatementHyperlinkChar"/>
          </w:rPr>
          <w:t>human</w:t>
        </w:r>
        <w:r w:rsidRPr="00955D40">
          <w:rPr>
            <w:rStyle w:val="StatementHyperlinkChar"/>
            <w:lang w:val="bg-BG"/>
          </w:rPr>
          <w:t>/</w:t>
        </w:r>
        <w:r w:rsidRPr="00333BA9">
          <w:rPr>
            <w:rStyle w:val="StatementHyperlinkChar"/>
          </w:rPr>
          <w:t>epar</w:t>
        </w:r>
        <w:r w:rsidRPr="00955D40">
          <w:rPr>
            <w:rStyle w:val="StatementHyperlinkChar"/>
            <w:lang w:val="bg-BG"/>
          </w:rPr>
          <w:t>/</w:t>
        </w:r>
        <w:r w:rsidRPr="00333BA9">
          <w:rPr>
            <w:rStyle w:val="StatementHyperlinkChar"/>
          </w:rPr>
          <w:t>perjeta</w:t>
        </w:r>
      </w:hyperlink>
    </w:p>
    <w:p w14:paraId="217C5D47" w14:textId="77777777" w:rsidR="00C646FC" w:rsidRDefault="00C646FC" w:rsidP="00C646FC">
      <w:pPr>
        <w:rPr>
          <w:rFonts w:asciiTheme="majorBidi" w:hAnsiTheme="majorBidi" w:cstheme="majorBidi"/>
          <w:szCs w:val="22"/>
        </w:rPr>
      </w:pPr>
    </w:p>
    <w:p w14:paraId="7CC46E90" w14:textId="3E31E90D" w:rsidR="00863CEA" w:rsidRPr="000C5D92" w:rsidRDefault="00863CEA" w:rsidP="00863CEA">
      <w:pPr>
        <w:jc w:val="center"/>
        <w:outlineLvl w:val="0"/>
        <w:rPr>
          <w:rFonts w:eastAsia="SimSun"/>
          <w:b/>
        </w:rPr>
      </w:pPr>
    </w:p>
    <w:p w14:paraId="16D2869F" w14:textId="77777777" w:rsidR="00863CEA" w:rsidRPr="000C5D92" w:rsidRDefault="00863CEA" w:rsidP="00863CEA">
      <w:pPr>
        <w:jc w:val="center"/>
        <w:outlineLvl w:val="0"/>
        <w:rPr>
          <w:rFonts w:eastAsia="SimSun"/>
          <w:b/>
        </w:rPr>
      </w:pPr>
    </w:p>
    <w:p w14:paraId="2583426D" w14:textId="77777777" w:rsidR="00863CEA" w:rsidRPr="000C5D92" w:rsidRDefault="00863CEA" w:rsidP="00863CEA">
      <w:pPr>
        <w:jc w:val="center"/>
        <w:outlineLvl w:val="0"/>
        <w:rPr>
          <w:rFonts w:eastAsia="SimSun"/>
          <w:b/>
        </w:rPr>
      </w:pPr>
    </w:p>
    <w:p w14:paraId="37982012" w14:textId="77777777" w:rsidR="00863CEA" w:rsidRPr="00955D40" w:rsidRDefault="00863CEA" w:rsidP="00863CEA">
      <w:pPr>
        <w:suppressLineNumbers/>
        <w:tabs>
          <w:tab w:val="left" w:pos="-1440"/>
          <w:tab w:val="left" w:pos="-720"/>
        </w:tabs>
        <w:jc w:val="center"/>
        <w:rPr>
          <w:rFonts w:eastAsia="SimSun"/>
          <w:b/>
        </w:rPr>
      </w:pPr>
    </w:p>
    <w:p w14:paraId="5BE96667" w14:textId="77777777" w:rsidR="004803D3" w:rsidRPr="00955D40" w:rsidRDefault="004803D3" w:rsidP="00863CEA">
      <w:pPr>
        <w:suppressLineNumbers/>
        <w:tabs>
          <w:tab w:val="left" w:pos="-1440"/>
          <w:tab w:val="left" w:pos="-720"/>
        </w:tabs>
        <w:jc w:val="center"/>
        <w:rPr>
          <w:rFonts w:eastAsia="SimSun"/>
          <w:b/>
        </w:rPr>
      </w:pPr>
    </w:p>
    <w:p w14:paraId="76D3CEB6" w14:textId="77777777" w:rsidR="004803D3" w:rsidRPr="00955D40" w:rsidRDefault="004803D3" w:rsidP="00863CEA">
      <w:pPr>
        <w:suppressLineNumbers/>
        <w:tabs>
          <w:tab w:val="left" w:pos="-1440"/>
          <w:tab w:val="left" w:pos="-720"/>
        </w:tabs>
        <w:jc w:val="center"/>
        <w:rPr>
          <w:rFonts w:eastAsia="SimSun"/>
          <w:b/>
        </w:rPr>
      </w:pPr>
    </w:p>
    <w:p w14:paraId="17DE38CF" w14:textId="77777777" w:rsidR="004803D3" w:rsidRPr="00955D40" w:rsidRDefault="004803D3" w:rsidP="00863CEA">
      <w:pPr>
        <w:suppressLineNumbers/>
        <w:tabs>
          <w:tab w:val="left" w:pos="-1440"/>
          <w:tab w:val="left" w:pos="-720"/>
        </w:tabs>
        <w:jc w:val="center"/>
        <w:rPr>
          <w:rFonts w:eastAsia="SimSun"/>
          <w:b/>
        </w:rPr>
      </w:pPr>
    </w:p>
    <w:p w14:paraId="63228D82" w14:textId="77777777" w:rsidR="004803D3" w:rsidRPr="00955D40" w:rsidRDefault="004803D3" w:rsidP="00863CEA">
      <w:pPr>
        <w:suppressLineNumbers/>
        <w:tabs>
          <w:tab w:val="left" w:pos="-1440"/>
          <w:tab w:val="left" w:pos="-720"/>
        </w:tabs>
        <w:jc w:val="center"/>
        <w:rPr>
          <w:rFonts w:eastAsia="SimSun"/>
          <w:b/>
        </w:rPr>
      </w:pPr>
    </w:p>
    <w:p w14:paraId="6860A88A" w14:textId="77777777" w:rsidR="004803D3" w:rsidRPr="00955D40" w:rsidRDefault="004803D3" w:rsidP="00863CEA">
      <w:pPr>
        <w:suppressLineNumbers/>
        <w:tabs>
          <w:tab w:val="left" w:pos="-1440"/>
          <w:tab w:val="left" w:pos="-720"/>
        </w:tabs>
        <w:jc w:val="center"/>
        <w:rPr>
          <w:rFonts w:eastAsia="SimSun"/>
          <w:b/>
        </w:rPr>
      </w:pPr>
    </w:p>
    <w:p w14:paraId="62132F86" w14:textId="77777777" w:rsidR="00863CEA" w:rsidRPr="000C5D92" w:rsidRDefault="00863CEA" w:rsidP="00863CEA">
      <w:pPr>
        <w:suppressLineNumbers/>
        <w:tabs>
          <w:tab w:val="left" w:pos="-1440"/>
          <w:tab w:val="left" w:pos="-720"/>
        </w:tabs>
        <w:jc w:val="center"/>
        <w:rPr>
          <w:rFonts w:eastAsia="SimSun"/>
          <w:b/>
        </w:rPr>
      </w:pPr>
    </w:p>
    <w:p w14:paraId="1513117B" w14:textId="77777777" w:rsidR="00863CEA" w:rsidRPr="000C5D92" w:rsidRDefault="00863CEA" w:rsidP="00863CEA">
      <w:pPr>
        <w:suppressLineNumbers/>
        <w:tabs>
          <w:tab w:val="left" w:pos="-1440"/>
          <w:tab w:val="left" w:pos="-720"/>
        </w:tabs>
        <w:jc w:val="center"/>
        <w:rPr>
          <w:rFonts w:eastAsia="SimSun"/>
          <w:b/>
        </w:rPr>
      </w:pPr>
    </w:p>
    <w:p w14:paraId="17926172" w14:textId="77777777" w:rsidR="00863CEA" w:rsidRPr="000C5D92" w:rsidRDefault="00863CEA" w:rsidP="00863CEA">
      <w:pPr>
        <w:suppressLineNumbers/>
        <w:tabs>
          <w:tab w:val="left" w:pos="-1440"/>
          <w:tab w:val="left" w:pos="-720"/>
        </w:tabs>
        <w:jc w:val="center"/>
        <w:rPr>
          <w:rFonts w:eastAsia="SimSun"/>
          <w:b/>
        </w:rPr>
      </w:pPr>
    </w:p>
    <w:p w14:paraId="65B10A02" w14:textId="77777777" w:rsidR="00863CEA" w:rsidRPr="000C5D92" w:rsidRDefault="00863CEA" w:rsidP="00863CEA">
      <w:pPr>
        <w:suppressLineNumbers/>
        <w:tabs>
          <w:tab w:val="left" w:pos="-1440"/>
          <w:tab w:val="left" w:pos="-720"/>
        </w:tabs>
        <w:jc w:val="center"/>
        <w:rPr>
          <w:rFonts w:eastAsia="SimSun"/>
          <w:b/>
        </w:rPr>
      </w:pPr>
    </w:p>
    <w:p w14:paraId="53D9E663" w14:textId="77777777" w:rsidR="00863CEA" w:rsidRPr="000C5D92" w:rsidRDefault="00863CEA" w:rsidP="00863CEA">
      <w:pPr>
        <w:suppressLineNumbers/>
        <w:tabs>
          <w:tab w:val="left" w:pos="-1440"/>
          <w:tab w:val="left" w:pos="-720"/>
        </w:tabs>
        <w:jc w:val="center"/>
        <w:rPr>
          <w:rFonts w:eastAsia="SimSun"/>
          <w:b/>
        </w:rPr>
      </w:pPr>
    </w:p>
    <w:p w14:paraId="696840E0" w14:textId="77777777" w:rsidR="00863CEA" w:rsidRPr="000C5D92" w:rsidRDefault="00863CEA" w:rsidP="00863CEA">
      <w:pPr>
        <w:suppressLineNumbers/>
        <w:tabs>
          <w:tab w:val="left" w:pos="-1440"/>
          <w:tab w:val="left" w:pos="-720"/>
        </w:tabs>
        <w:jc w:val="center"/>
        <w:rPr>
          <w:rFonts w:eastAsia="SimSun"/>
          <w:b/>
        </w:rPr>
      </w:pPr>
    </w:p>
    <w:p w14:paraId="5F8DB434" w14:textId="77777777" w:rsidR="00863CEA" w:rsidRPr="000C5D92" w:rsidRDefault="00863CEA" w:rsidP="00863CEA">
      <w:pPr>
        <w:suppressLineNumbers/>
        <w:tabs>
          <w:tab w:val="left" w:pos="-1440"/>
          <w:tab w:val="left" w:pos="-720"/>
        </w:tabs>
        <w:jc w:val="center"/>
        <w:rPr>
          <w:rFonts w:eastAsia="SimSun"/>
          <w:b/>
        </w:rPr>
      </w:pPr>
    </w:p>
    <w:p w14:paraId="5A471F22" w14:textId="77777777" w:rsidR="00863CEA" w:rsidRPr="000C5D92" w:rsidRDefault="00863CEA" w:rsidP="00863CEA">
      <w:pPr>
        <w:suppressLineNumbers/>
        <w:tabs>
          <w:tab w:val="left" w:pos="-1440"/>
          <w:tab w:val="left" w:pos="-720"/>
        </w:tabs>
        <w:jc w:val="center"/>
        <w:rPr>
          <w:rFonts w:eastAsia="SimSun"/>
          <w:b/>
        </w:rPr>
      </w:pPr>
    </w:p>
    <w:p w14:paraId="758238EF" w14:textId="77777777" w:rsidR="00863CEA" w:rsidRPr="000C5D92" w:rsidRDefault="00863CEA" w:rsidP="00863CEA">
      <w:pPr>
        <w:suppressLineNumbers/>
        <w:tabs>
          <w:tab w:val="left" w:pos="-1440"/>
          <w:tab w:val="left" w:pos="-720"/>
        </w:tabs>
        <w:jc w:val="center"/>
        <w:rPr>
          <w:rFonts w:eastAsia="SimSun"/>
          <w:b/>
        </w:rPr>
      </w:pPr>
    </w:p>
    <w:p w14:paraId="406A45D6" w14:textId="77777777" w:rsidR="00ED4577" w:rsidRPr="00955D40" w:rsidRDefault="00ED4577" w:rsidP="0007006D">
      <w:pPr>
        <w:suppressLineNumbers/>
        <w:tabs>
          <w:tab w:val="left" w:pos="-1440"/>
          <w:tab w:val="left" w:pos="0"/>
        </w:tabs>
        <w:jc w:val="center"/>
        <w:rPr>
          <w:rFonts w:eastAsia="SimSun"/>
          <w:b/>
        </w:rPr>
      </w:pPr>
    </w:p>
    <w:p w14:paraId="18581108" w14:textId="77777777" w:rsidR="004803D3" w:rsidRPr="00955D40" w:rsidRDefault="004803D3" w:rsidP="00863CEA">
      <w:pPr>
        <w:suppressLineNumbers/>
        <w:tabs>
          <w:tab w:val="left" w:pos="-1440"/>
          <w:tab w:val="left" w:pos="-720"/>
        </w:tabs>
        <w:jc w:val="center"/>
        <w:rPr>
          <w:rFonts w:eastAsia="SimSun"/>
          <w:b/>
        </w:rPr>
      </w:pPr>
    </w:p>
    <w:p w14:paraId="75C31975" w14:textId="77777777" w:rsidR="004803D3" w:rsidRPr="00955D40" w:rsidRDefault="004803D3" w:rsidP="00863CEA">
      <w:pPr>
        <w:suppressLineNumbers/>
        <w:tabs>
          <w:tab w:val="left" w:pos="-1440"/>
          <w:tab w:val="left" w:pos="-720"/>
        </w:tabs>
        <w:jc w:val="center"/>
        <w:rPr>
          <w:rFonts w:eastAsia="SimSun"/>
          <w:b/>
        </w:rPr>
      </w:pPr>
    </w:p>
    <w:p w14:paraId="60FD8922" w14:textId="77777777" w:rsidR="00863CEA" w:rsidRPr="00955D40" w:rsidRDefault="00863CEA" w:rsidP="00863CEA">
      <w:pPr>
        <w:suppressLineNumbers/>
        <w:tabs>
          <w:tab w:val="left" w:pos="-1440"/>
          <w:tab w:val="left" w:pos="-720"/>
        </w:tabs>
        <w:jc w:val="center"/>
        <w:rPr>
          <w:rFonts w:eastAsia="SimSun"/>
          <w:b/>
        </w:rPr>
      </w:pPr>
    </w:p>
    <w:p w14:paraId="7982CDAA" w14:textId="77777777" w:rsidR="00863CEA" w:rsidRPr="000C5D92" w:rsidRDefault="00863CEA" w:rsidP="00863CEA">
      <w:pPr>
        <w:suppressLineNumbers/>
        <w:tabs>
          <w:tab w:val="left" w:pos="-1440"/>
          <w:tab w:val="left" w:pos="-720"/>
        </w:tabs>
        <w:jc w:val="center"/>
        <w:rPr>
          <w:rFonts w:eastAsia="SimSun"/>
          <w:b/>
        </w:rPr>
      </w:pPr>
    </w:p>
    <w:p w14:paraId="2A18FDAD" w14:textId="77777777" w:rsidR="00A17089" w:rsidRPr="000C5D92" w:rsidRDefault="00A17089" w:rsidP="00A17089">
      <w:pPr>
        <w:tabs>
          <w:tab w:val="left" w:pos="-1440"/>
          <w:tab w:val="left" w:pos="-720"/>
        </w:tabs>
        <w:jc w:val="center"/>
        <w:rPr>
          <w:b/>
        </w:rPr>
      </w:pPr>
      <w:r w:rsidRPr="000C5D92">
        <w:rPr>
          <w:b/>
        </w:rPr>
        <w:t>ПРИЛОЖЕНИЕ I</w:t>
      </w:r>
    </w:p>
    <w:p w14:paraId="1BC8A6B3" w14:textId="77777777" w:rsidR="003F7A32" w:rsidRPr="000C5D92" w:rsidRDefault="003F7A32" w:rsidP="00A17089">
      <w:pPr>
        <w:tabs>
          <w:tab w:val="left" w:pos="-1440"/>
          <w:tab w:val="left" w:pos="-720"/>
        </w:tabs>
        <w:jc w:val="center"/>
      </w:pPr>
    </w:p>
    <w:p w14:paraId="7BAFD420" w14:textId="77777777" w:rsidR="00A17089" w:rsidRPr="000C5D92" w:rsidRDefault="00A17089" w:rsidP="00480529">
      <w:pPr>
        <w:pStyle w:val="Annex"/>
      </w:pPr>
      <w:r w:rsidRPr="000C5D92">
        <w:t>КРАТКА ХАРАКТЕРИСТИКА НА ПРОДУКТА</w:t>
      </w:r>
    </w:p>
    <w:p w14:paraId="2369CB2F" w14:textId="77777777" w:rsidR="00863CEA" w:rsidRPr="000C5D92" w:rsidRDefault="00863CEA" w:rsidP="00863CEA">
      <w:pPr>
        <w:suppressLineNumbers/>
        <w:tabs>
          <w:tab w:val="left" w:pos="-1440"/>
          <w:tab w:val="left" w:pos="-720"/>
        </w:tabs>
        <w:jc w:val="center"/>
        <w:rPr>
          <w:rFonts w:eastAsia="SimSun"/>
        </w:rPr>
      </w:pPr>
    </w:p>
    <w:p w14:paraId="2CA491C8" w14:textId="77777777" w:rsidR="00863CEA" w:rsidRPr="000C5D92" w:rsidRDefault="00863CEA" w:rsidP="004D58CD">
      <w:pPr>
        <w:widowControl w:val="0"/>
        <w:suppressLineNumbers/>
        <w:rPr>
          <w:rFonts w:eastAsia="SimSun"/>
        </w:rPr>
      </w:pPr>
      <w:r w:rsidRPr="000C5D92">
        <w:rPr>
          <w:rFonts w:eastAsia="SimSun"/>
          <w:color w:val="008000"/>
        </w:rPr>
        <w:br w:type="page"/>
      </w:r>
      <w:r w:rsidRPr="000C5D92">
        <w:rPr>
          <w:rFonts w:eastAsia="SimSun"/>
          <w:b/>
        </w:rPr>
        <w:lastRenderedPageBreak/>
        <w:t>1.</w:t>
      </w:r>
      <w:r w:rsidRPr="000C5D92">
        <w:rPr>
          <w:rFonts w:eastAsia="SimSun"/>
          <w:b/>
        </w:rPr>
        <w:tab/>
      </w:r>
      <w:r w:rsidR="00A17089" w:rsidRPr="000C5D92">
        <w:rPr>
          <w:b/>
        </w:rPr>
        <w:t>ИМЕ НА ЛЕКАРСТВЕНИЯ ПРОДУКТ</w:t>
      </w:r>
    </w:p>
    <w:p w14:paraId="407978FA" w14:textId="77777777" w:rsidR="00863CEA" w:rsidRPr="000C5D92" w:rsidRDefault="00863CEA" w:rsidP="00863CEA">
      <w:pPr>
        <w:suppressLineNumbers/>
        <w:rPr>
          <w:rFonts w:eastAsia="SimSun"/>
          <w:iCs/>
        </w:rPr>
      </w:pPr>
    </w:p>
    <w:p w14:paraId="0F22E810" w14:textId="77777777" w:rsidR="00863CEA" w:rsidRPr="000C5D92" w:rsidRDefault="0001604A" w:rsidP="00863CEA">
      <w:pPr>
        <w:suppressLineNumbers/>
        <w:rPr>
          <w:rFonts w:eastAsia="SimSun"/>
        </w:rPr>
      </w:pPr>
      <w:r w:rsidRPr="000C5D92">
        <w:rPr>
          <w:rFonts w:eastAsia="SimSun"/>
        </w:rPr>
        <w:t>Perjeta</w:t>
      </w:r>
      <w:r w:rsidR="00863CEA" w:rsidRPr="000C5D92">
        <w:rPr>
          <w:rFonts w:eastAsia="SimSun"/>
        </w:rPr>
        <w:t xml:space="preserve"> 420 mg </w:t>
      </w:r>
      <w:r w:rsidR="002471EF" w:rsidRPr="000C5D92">
        <w:rPr>
          <w:rFonts w:eastAsia="SimSun"/>
        </w:rPr>
        <w:t>концентрат за инфузионен разтвор</w:t>
      </w:r>
    </w:p>
    <w:p w14:paraId="492D6E1A" w14:textId="77777777" w:rsidR="00863CEA" w:rsidRPr="000C5D92" w:rsidRDefault="00863CEA" w:rsidP="00863CEA">
      <w:pPr>
        <w:suppressLineNumbers/>
        <w:rPr>
          <w:rFonts w:eastAsia="SimSun"/>
          <w:iCs/>
        </w:rPr>
      </w:pPr>
    </w:p>
    <w:p w14:paraId="6EE5AF70" w14:textId="77777777" w:rsidR="00863CEA" w:rsidRPr="000C5D92" w:rsidRDefault="00863CEA" w:rsidP="00863CEA">
      <w:pPr>
        <w:suppressLineNumbers/>
        <w:rPr>
          <w:rFonts w:eastAsia="SimSun"/>
          <w:iCs/>
        </w:rPr>
      </w:pPr>
    </w:p>
    <w:p w14:paraId="7C884D47" w14:textId="77777777" w:rsidR="00863CEA" w:rsidRPr="000C5D92" w:rsidRDefault="00863CEA" w:rsidP="00863CEA">
      <w:pPr>
        <w:widowControl w:val="0"/>
        <w:suppressLineNumbers/>
        <w:rPr>
          <w:rFonts w:eastAsia="SimSun"/>
        </w:rPr>
      </w:pPr>
      <w:r w:rsidRPr="000C5D92">
        <w:rPr>
          <w:rFonts w:eastAsia="SimSun"/>
          <w:b/>
        </w:rPr>
        <w:t>2.</w:t>
      </w:r>
      <w:r w:rsidRPr="000C5D92">
        <w:rPr>
          <w:rFonts w:eastAsia="SimSun"/>
          <w:b/>
        </w:rPr>
        <w:tab/>
      </w:r>
      <w:r w:rsidR="00A17089" w:rsidRPr="000C5D92">
        <w:rPr>
          <w:b/>
        </w:rPr>
        <w:t>КАЧЕСТВЕН И КОЛИЧЕСТВЕН СЪСТАВ</w:t>
      </w:r>
    </w:p>
    <w:p w14:paraId="140984B9" w14:textId="77777777" w:rsidR="00863CEA" w:rsidRPr="000C5D92" w:rsidRDefault="008C24DE" w:rsidP="00863CEA">
      <w:pPr>
        <w:ind w:right="-2"/>
        <w:rPr>
          <w:rFonts w:eastAsia="SimSun"/>
          <w:bCs/>
        </w:rPr>
      </w:pPr>
      <w:r w:rsidRPr="000C5D92">
        <w:rPr>
          <w:rFonts w:eastAsia="SimSun"/>
          <w:bCs/>
        </w:rPr>
        <w:t xml:space="preserve"> </w:t>
      </w:r>
    </w:p>
    <w:p w14:paraId="4C355E49" w14:textId="77777777" w:rsidR="00210B02" w:rsidRPr="000C5D92" w:rsidRDefault="00744794" w:rsidP="00210B02">
      <w:pPr>
        <w:autoSpaceDE w:val="0"/>
        <w:autoSpaceDN w:val="0"/>
        <w:adjustRightInd w:val="0"/>
      </w:pPr>
      <w:r w:rsidRPr="000C5D92">
        <w:t>Един</w:t>
      </w:r>
      <w:r w:rsidR="00434FEA" w:rsidRPr="000C5D92">
        <w:t xml:space="preserve"> </w:t>
      </w:r>
      <w:r w:rsidRPr="000C5D92">
        <w:t>флакон от 14</w:t>
      </w:r>
      <w:r w:rsidR="00036636" w:rsidRPr="000C5D92">
        <w:t> </w:t>
      </w:r>
      <w:r w:rsidRPr="000C5D92">
        <w:t xml:space="preserve">ml </w:t>
      </w:r>
      <w:r w:rsidR="00151480" w:rsidRPr="000C5D92">
        <w:t xml:space="preserve">концентрат </w:t>
      </w:r>
      <w:r w:rsidRPr="000C5D92">
        <w:t>съдържа</w:t>
      </w:r>
      <w:r w:rsidR="00210B02" w:rsidRPr="000C5D92">
        <w:t xml:space="preserve"> 420</w:t>
      </w:r>
      <w:r w:rsidR="00A006B5" w:rsidRPr="000C5D92">
        <w:rPr>
          <w:rFonts w:eastAsia="SimSun"/>
        </w:rPr>
        <w:t> </w:t>
      </w:r>
      <w:r w:rsidR="00210B02" w:rsidRPr="000C5D92">
        <w:t xml:space="preserve">mg </w:t>
      </w:r>
      <w:r w:rsidRPr="000C5D92">
        <w:t>пертузумаб</w:t>
      </w:r>
      <w:r w:rsidR="00210B02" w:rsidRPr="000C5D92">
        <w:t xml:space="preserve"> </w:t>
      </w:r>
      <w:r w:rsidRPr="000C5D92">
        <w:t>(pertuzumab)</w:t>
      </w:r>
      <w:r w:rsidR="00C837E7" w:rsidRPr="000C5D92">
        <w:t xml:space="preserve"> </w:t>
      </w:r>
      <w:r w:rsidR="00151480" w:rsidRPr="000C5D92">
        <w:t xml:space="preserve">в </w:t>
      </w:r>
      <w:r w:rsidRPr="000C5D92">
        <w:t>концентрация</w:t>
      </w:r>
      <w:r w:rsidR="00210B02" w:rsidRPr="000C5D92">
        <w:t xml:space="preserve"> 30</w:t>
      </w:r>
      <w:r w:rsidR="00A006B5" w:rsidRPr="000C5D92">
        <w:rPr>
          <w:rFonts w:eastAsia="SimSun"/>
        </w:rPr>
        <w:t> </w:t>
      </w:r>
      <w:r w:rsidR="00210B02" w:rsidRPr="000C5D92">
        <w:t>mg/ml.</w:t>
      </w:r>
    </w:p>
    <w:p w14:paraId="366EEF63" w14:textId="77777777" w:rsidR="00151480" w:rsidRPr="000C5D92" w:rsidRDefault="00151480" w:rsidP="00151480">
      <w:r w:rsidRPr="000C5D92">
        <w:t xml:space="preserve">След разреждане, един ml от разтвора съдържа </w:t>
      </w:r>
      <w:r w:rsidR="002B4C3F" w:rsidRPr="000C5D92">
        <w:t>приблизително</w:t>
      </w:r>
      <w:r w:rsidR="007C59C5" w:rsidRPr="000C5D92">
        <w:rPr>
          <w:rFonts w:eastAsia="SimSun"/>
        </w:rPr>
        <w:t xml:space="preserve"> 3,02</w:t>
      </w:r>
      <w:r w:rsidRPr="000C5D92">
        <w:rPr>
          <w:rFonts w:eastAsia="SimSun"/>
        </w:rPr>
        <w:t xml:space="preserve"> mg пертузумаб за началната доза и </w:t>
      </w:r>
      <w:r w:rsidR="002B4C3F" w:rsidRPr="000C5D92">
        <w:rPr>
          <w:rFonts w:eastAsia="SimSun"/>
        </w:rPr>
        <w:t>приблизително</w:t>
      </w:r>
      <w:r w:rsidR="007C59C5" w:rsidRPr="000C5D92">
        <w:rPr>
          <w:rFonts w:eastAsia="SimSun"/>
        </w:rPr>
        <w:t xml:space="preserve"> 1,59</w:t>
      </w:r>
      <w:r w:rsidRPr="000C5D92">
        <w:rPr>
          <w:rFonts w:eastAsia="SimSun"/>
        </w:rPr>
        <w:t> mg пертузумаб за поддържащата доза (</w:t>
      </w:r>
      <w:r w:rsidR="00514C6C" w:rsidRPr="000C5D92">
        <w:rPr>
          <w:rFonts w:eastAsia="SimSun"/>
        </w:rPr>
        <w:t xml:space="preserve">вж. </w:t>
      </w:r>
      <w:r w:rsidRPr="000C5D92">
        <w:rPr>
          <w:rFonts w:eastAsia="SimSun"/>
        </w:rPr>
        <w:t>точка 6.6).</w:t>
      </w:r>
    </w:p>
    <w:p w14:paraId="58E26CC6" w14:textId="77777777" w:rsidR="00240B66" w:rsidRPr="000C5D92" w:rsidRDefault="00240B66" w:rsidP="003202BB">
      <w:pPr>
        <w:autoSpaceDE w:val="0"/>
        <w:autoSpaceDN w:val="0"/>
        <w:adjustRightInd w:val="0"/>
        <w:rPr>
          <w:rFonts w:eastAsia="SimSun"/>
        </w:rPr>
      </w:pPr>
    </w:p>
    <w:p w14:paraId="0173D089" w14:textId="77777777" w:rsidR="00863CEA" w:rsidRPr="000C5D92" w:rsidRDefault="00744794" w:rsidP="00863CEA">
      <w:pPr>
        <w:ind w:right="-2"/>
        <w:rPr>
          <w:rFonts w:eastAsia="SimSun"/>
        </w:rPr>
      </w:pPr>
      <w:r w:rsidRPr="000C5D92">
        <w:rPr>
          <w:rFonts w:eastAsia="SimSun"/>
          <w:bCs/>
        </w:rPr>
        <w:t>Пертузумаб</w:t>
      </w:r>
      <w:r w:rsidR="00863CEA" w:rsidRPr="000C5D92">
        <w:rPr>
          <w:rFonts w:eastAsia="SimSun"/>
        </w:rPr>
        <w:t xml:space="preserve"> </w:t>
      </w:r>
      <w:r w:rsidR="00221051" w:rsidRPr="000C5D92">
        <w:rPr>
          <w:rFonts w:eastAsia="SimSun"/>
        </w:rPr>
        <w:t>е</w:t>
      </w:r>
      <w:r w:rsidR="00863CEA" w:rsidRPr="000C5D92">
        <w:rPr>
          <w:rFonts w:eastAsia="SimSun"/>
        </w:rPr>
        <w:t xml:space="preserve"> </w:t>
      </w:r>
      <w:r w:rsidR="00395DE1" w:rsidRPr="000C5D92">
        <w:rPr>
          <w:rFonts w:eastAsia="SimSun"/>
        </w:rPr>
        <w:t>хуманизирано</w:t>
      </w:r>
      <w:r w:rsidR="00863CEA" w:rsidRPr="000C5D92">
        <w:rPr>
          <w:rFonts w:eastAsia="SimSun"/>
        </w:rPr>
        <w:t xml:space="preserve"> IgG1 </w:t>
      </w:r>
      <w:r w:rsidR="00395DE1" w:rsidRPr="000C5D92">
        <w:rPr>
          <w:rFonts w:eastAsia="SimSun"/>
        </w:rPr>
        <w:t>моноклонално</w:t>
      </w:r>
      <w:r w:rsidR="00863CEA" w:rsidRPr="000C5D92">
        <w:rPr>
          <w:rFonts w:eastAsia="SimSun"/>
        </w:rPr>
        <w:t xml:space="preserve"> </w:t>
      </w:r>
      <w:r w:rsidR="00395DE1" w:rsidRPr="000C5D92">
        <w:rPr>
          <w:rFonts w:eastAsia="SimSun"/>
        </w:rPr>
        <w:t>антитяло,</w:t>
      </w:r>
      <w:r w:rsidR="00863CEA" w:rsidRPr="000C5D92">
        <w:rPr>
          <w:rFonts w:eastAsia="SimSun"/>
        </w:rPr>
        <w:t xml:space="preserve"> </w:t>
      </w:r>
      <w:r w:rsidR="00395DE1" w:rsidRPr="000C5D92">
        <w:rPr>
          <w:rFonts w:eastAsia="SimSun"/>
        </w:rPr>
        <w:t xml:space="preserve">произведено </w:t>
      </w:r>
      <w:r w:rsidR="00C837E7" w:rsidRPr="000C5D92">
        <w:rPr>
          <w:rFonts w:eastAsia="SimSun"/>
        </w:rPr>
        <w:t xml:space="preserve">в </w:t>
      </w:r>
      <w:r w:rsidR="00395DE1" w:rsidRPr="000C5D92">
        <w:rPr>
          <w:rFonts w:eastAsia="SimSun"/>
        </w:rPr>
        <w:t>клетки на бозайни</w:t>
      </w:r>
      <w:r w:rsidR="00C837E7" w:rsidRPr="000C5D92">
        <w:rPr>
          <w:rFonts w:eastAsia="SimSun"/>
        </w:rPr>
        <w:t>к</w:t>
      </w:r>
      <w:r w:rsidR="00863CEA" w:rsidRPr="000C5D92">
        <w:rPr>
          <w:rFonts w:eastAsia="SimSun"/>
        </w:rPr>
        <w:t xml:space="preserve"> (</w:t>
      </w:r>
      <w:r w:rsidR="00395DE1" w:rsidRPr="000C5D92">
        <w:rPr>
          <w:rFonts w:eastAsia="SimSun"/>
        </w:rPr>
        <w:t>яйчници на китайски хамстер</w:t>
      </w:r>
      <w:r w:rsidR="00863CEA" w:rsidRPr="000C5D92">
        <w:rPr>
          <w:rFonts w:eastAsia="SimSun"/>
        </w:rPr>
        <w:t>)</w:t>
      </w:r>
      <w:r w:rsidR="00151480" w:rsidRPr="000C5D92">
        <w:rPr>
          <w:rFonts w:eastAsia="SimSun"/>
        </w:rPr>
        <w:t xml:space="preserve"> чрез рекомбинантна ДНК технология</w:t>
      </w:r>
      <w:r w:rsidR="00863CEA" w:rsidRPr="000C5D92">
        <w:rPr>
          <w:rFonts w:eastAsia="SimSun"/>
        </w:rPr>
        <w:t>.</w:t>
      </w:r>
    </w:p>
    <w:p w14:paraId="6816437C" w14:textId="77777777" w:rsidR="00197011" w:rsidRPr="000C5D92" w:rsidRDefault="00197011" w:rsidP="00863CEA">
      <w:pPr>
        <w:ind w:right="-2"/>
        <w:rPr>
          <w:rFonts w:eastAsia="SimSun"/>
        </w:rPr>
      </w:pPr>
    </w:p>
    <w:p w14:paraId="589D5FAB" w14:textId="77777777" w:rsidR="00197011" w:rsidRPr="005E5D2C" w:rsidRDefault="00197011" w:rsidP="00197011">
      <w:pPr>
        <w:ind w:right="-2"/>
        <w:rPr>
          <w:rFonts w:eastAsia="SimSun"/>
          <w:u w:val="single"/>
        </w:rPr>
      </w:pPr>
      <w:r w:rsidRPr="005E5D2C">
        <w:rPr>
          <w:rFonts w:eastAsia="SimSun"/>
          <w:u w:val="single"/>
        </w:rPr>
        <w:t>Помощно вещество с известно действие</w:t>
      </w:r>
    </w:p>
    <w:p w14:paraId="3B06D8BB" w14:textId="286BF565" w:rsidR="00197011" w:rsidRPr="000C5D92" w:rsidRDefault="00197011" w:rsidP="00197011">
      <w:pPr>
        <w:ind w:right="-2"/>
        <w:rPr>
          <w:rFonts w:eastAsia="SimSun"/>
        </w:rPr>
      </w:pPr>
      <w:r w:rsidRPr="000C5D92">
        <w:rPr>
          <w:rFonts w:eastAsia="SimSun"/>
        </w:rPr>
        <w:t>Всеки флакон от 14 ml съдържа 2,8 mg полисорбат 20</w:t>
      </w:r>
    </w:p>
    <w:p w14:paraId="5313BAC3" w14:textId="77777777" w:rsidR="00863CEA" w:rsidRPr="000C5D92" w:rsidRDefault="00863CEA" w:rsidP="00863CEA">
      <w:pPr>
        <w:ind w:right="-2"/>
        <w:rPr>
          <w:rFonts w:eastAsia="SimSun"/>
        </w:rPr>
      </w:pPr>
    </w:p>
    <w:p w14:paraId="36F09E03" w14:textId="77777777" w:rsidR="00863CEA" w:rsidRPr="000C5D92" w:rsidRDefault="00A17089" w:rsidP="00863CEA">
      <w:pPr>
        <w:suppressLineNumbers/>
        <w:outlineLvl w:val="0"/>
        <w:rPr>
          <w:rFonts w:eastAsia="SimSun"/>
          <w:b/>
        </w:rPr>
      </w:pPr>
      <w:r w:rsidRPr="000C5D92">
        <w:t>За пълния списък на помощните вещества вижте точка</w:t>
      </w:r>
      <w:r w:rsidR="00863CEA" w:rsidRPr="000C5D92">
        <w:rPr>
          <w:rFonts w:eastAsia="SimSun"/>
        </w:rPr>
        <w:t xml:space="preserve"> 6.1.</w:t>
      </w:r>
    </w:p>
    <w:p w14:paraId="47EAAFDB" w14:textId="77777777" w:rsidR="00863CEA" w:rsidRPr="000C5D92" w:rsidRDefault="00863CEA" w:rsidP="00863CEA">
      <w:pPr>
        <w:suppressLineNumbers/>
        <w:rPr>
          <w:rFonts w:eastAsia="SimSun"/>
        </w:rPr>
      </w:pPr>
    </w:p>
    <w:p w14:paraId="11694B70" w14:textId="77777777" w:rsidR="00863CEA" w:rsidRPr="000C5D92" w:rsidRDefault="00863CEA" w:rsidP="00863CEA">
      <w:pPr>
        <w:suppressLineNumbers/>
        <w:rPr>
          <w:rFonts w:eastAsia="SimSun"/>
        </w:rPr>
      </w:pPr>
    </w:p>
    <w:p w14:paraId="0F7FCA3A" w14:textId="77777777" w:rsidR="00863CEA" w:rsidRPr="000C5D92" w:rsidRDefault="00863CEA" w:rsidP="00863CEA">
      <w:pPr>
        <w:suppressLineNumbers/>
        <w:ind w:left="567" w:hanging="567"/>
        <w:rPr>
          <w:rFonts w:eastAsia="SimSun"/>
          <w:caps/>
        </w:rPr>
      </w:pPr>
      <w:r w:rsidRPr="000C5D92">
        <w:rPr>
          <w:rFonts w:eastAsia="SimSun"/>
          <w:b/>
        </w:rPr>
        <w:t>3.</w:t>
      </w:r>
      <w:r w:rsidRPr="000C5D92">
        <w:rPr>
          <w:rFonts w:eastAsia="SimSun"/>
          <w:b/>
        </w:rPr>
        <w:tab/>
      </w:r>
      <w:r w:rsidR="00A17089" w:rsidRPr="000C5D92">
        <w:rPr>
          <w:b/>
        </w:rPr>
        <w:t>ЛЕКАРСТВЕНА ФОРМА</w:t>
      </w:r>
    </w:p>
    <w:p w14:paraId="347DD1F0" w14:textId="77777777" w:rsidR="00863CEA" w:rsidRPr="000C5D92" w:rsidRDefault="00863CEA" w:rsidP="001510A7">
      <w:pPr>
        <w:suppressLineNumbers/>
        <w:autoSpaceDE w:val="0"/>
        <w:autoSpaceDN w:val="0"/>
        <w:adjustRightInd w:val="0"/>
        <w:rPr>
          <w:rFonts w:eastAsia="SimSun"/>
        </w:rPr>
      </w:pPr>
    </w:p>
    <w:p w14:paraId="59EBA6DF" w14:textId="77777777" w:rsidR="00863CEA" w:rsidRPr="000C5D92" w:rsidRDefault="002471EF" w:rsidP="00863CEA">
      <w:pPr>
        <w:suppressLineNumbers/>
        <w:rPr>
          <w:rFonts w:eastAsia="SimSun"/>
        </w:rPr>
      </w:pPr>
      <w:r w:rsidRPr="000C5D92">
        <w:rPr>
          <w:rFonts w:eastAsia="SimSun"/>
        </w:rPr>
        <w:t>Концентрат за инфузионен разтвор</w:t>
      </w:r>
    </w:p>
    <w:p w14:paraId="406DAC2D" w14:textId="77777777" w:rsidR="00863CEA" w:rsidRPr="000C5D92" w:rsidRDefault="00395DE1" w:rsidP="00863CEA">
      <w:pPr>
        <w:suppressLineNumbers/>
        <w:rPr>
          <w:rFonts w:eastAsia="SimSun"/>
        </w:rPr>
      </w:pPr>
      <w:r w:rsidRPr="000C5D92">
        <w:rPr>
          <w:rFonts w:eastAsia="SimSun"/>
        </w:rPr>
        <w:t>Бистра до слабо опалесцентна</w:t>
      </w:r>
      <w:r w:rsidR="00863CEA" w:rsidRPr="000C5D92">
        <w:rPr>
          <w:rFonts w:eastAsia="SimSun"/>
        </w:rPr>
        <w:t xml:space="preserve">, </w:t>
      </w:r>
      <w:r w:rsidRPr="000C5D92">
        <w:rPr>
          <w:rFonts w:eastAsia="SimSun"/>
        </w:rPr>
        <w:t>безцветна до бледожълта течност</w:t>
      </w:r>
    </w:p>
    <w:p w14:paraId="4A731B28" w14:textId="77777777" w:rsidR="00863CEA" w:rsidRPr="000C5D92" w:rsidRDefault="00863CEA" w:rsidP="00863CEA">
      <w:pPr>
        <w:suppressLineNumbers/>
        <w:rPr>
          <w:rFonts w:eastAsia="SimSun"/>
        </w:rPr>
      </w:pPr>
    </w:p>
    <w:p w14:paraId="3CE59B15" w14:textId="77777777" w:rsidR="00863CEA" w:rsidRPr="000C5D92" w:rsidRDefault="00863CEA" w:rsidP="00863CEA">
      <w:pPr>
        <w:suppressLineNumbers/>
        <w:rPr>
          <w:rFonts w:eastAsia="SimSun"/>
        </w:rPr>
      </w:pPr>
    </w:p>
    <w:p w14:paraId="4F7B4E64" w14:textId="77777777" w:rsidR="00A17089" w:rsidRPr="000C5D92" w:rsidRDefault="00A17089" w:rsidP="00A17089">
      <w:pPr>
        <w:ind w:left="567" w:hanging="567"/>
        <w:rPr>
          <w:b/>
          <w:caps/>
        </w:rPr>
      </w:pPr>
      <w:r w:rsidRPr="000C5D92">
        <w:rPr>
          <w:b/>
          <w:caps/>
        </w:rPr>
        <w:t>4.</w:t>
      </w:r>
      <w:r w:rsidRPr="000C5D92">
        <w:rPr>
          <w:b/>
          <w:caps/>
        </w:rPr>
        <w:tab/>
        <w:t>КЛИНИЧНИ ДАННИ</w:t>
      </w:r>
    </w:p>
    <w:p w14:paraId="487B4365" w14:textId="77777777" w:rsidR="004D148B" w:rsidRPr="000C5D92" w:rsidRDefault="004D148B" w:rsidP="00A17089">
      <w:pPr>
        <w:ind w:left="567" w:hanging="567"/>
        <w:rPr>
          <w:caps/>
        </w:rPr>
      </w:pPr>
    </w:p>
    <w:p w14:paraId="3BD55734" w14:textId="77777777" w:rsidR="00863CEA" w:rsidRPr="000C5D92" w:rsidRDefault="00A17089" w:rsidP="00A17089">
      <w:pPr>
        <w:suppressLineNumbers/>
        <w:ind w:left="567" w:hanging="567"/>
        <w:outlineLvl w:val="0"/>
        <w:rPr>
          <w:b/>
        </w:rPr>
      </w:pPr>
      <w:r w:rsidRPr="000C5D92">
        <w:rPr>
          <w:b/>
        </w:rPr>
        <w:t>4.1</w:t>
      </w:r>
      <w:r w:rsidRPr="000C5D92">
        <w:rPr>
          <w:b/>
        </w:rPr>
        <w:tab/>
        <w:t>Терапевтични показания</w:t>
      </w:r>
    </w:p>
    <w:p w14:paraId="027F33BF" w14:textId="77777777" w:rsidR="00A328E3" w:rsidRPr="000C5D92" w:rsidRDefault="00A328E3" w:rsidP="00A17089">
      <w:pPr>
        <w:suppressLineNumbers/>
        <w:ind w:left="567" w:hanging="567"/>
        <w:outlineLvl w:val="0"/>
        <w:rPr>
          <w:b/>
        </w:rPr>
      </w:pPr>
    </w:p>
    <w:p w14:paraId="64F0CF4C" w14:textId="77777777" w:rsidR="00A328E3" w:rsidRPr="000C5D92" w:rsidRDefault="00394A51" w:rsidP="00A17089">
      <w:pPr>
        <w:suppressLineNumbers/>
        <w:ind w:left="567" w:hanging="567"/>
        <w:outlineLvl w:val="0"/>
        <w:rPr>
          <w:rFonts w:eastAsia="SimSun"/>
          <w:u w:val="single"/>
        </w:rPr>
      </w:pPr>
      <w:r w:rsidRPr="000C5D92">
        <w:rPr>
          <w:rFonts w:eastAsia="SimSun"/>
          <w:u w:val="single"/>
        </w:rPr>
        <w:t>Р</w:t>
      </w:r>
      <w:r w:rsidR="00A328E3" w:rsidRPr="000C5D92">
        <w:rPr>
          <w:rFonts w:eastAsia="SimSun"/>
          <w:u w:val="single"/>
        </w:rPr>
        <w:t xml:space="preserve">ак на </w:t>
      </w:r>
      <w:r w:rsidR="00E82950" w:rsidRPr="000C5D92">
        <w:rPr>
          <w:rFonts w:eastAsia="SimSun"/>
          <w:u w:val="single"/>
        </w:rPr>
        <w:t>гърдата</w:t>
      </w:r>
      <w:r w:rsidRPr="000C5D92">
        <w:rPr>
          <w:rFonts w:eastAsia="SimSun"/>
          <w:u w:val="single"/>
        </w:rPr>
        <w:t xml:space="preserve"> в ранен стадий</w:t>
      </w:r>
    </w:p>
    <w:p w14:paraId="054D7733" w14:textId="77777777" w:rsidR="00394A51" w:rsidRPr="000C5D92" w:rsidRDefault="00A328E3" w:rsidP="00863CEA">
      <w:pPr>
        <w:suppressLineNumbers/>
        <w:rPr>
          <w:rFonts w:eastAsia="SimSun"/>
          <w:lang w:eastAsia="zh-CN"/>
        </w:rPr>
      </w:pPr>
      <w:r w:rsidRPr="000C5D92">
        <w:rPr>
          <w:rFonts w:eastAsia="SimSun"/>
          <w:lang w:eastAsia="zh-CN"/>
        </w:rPr>
        <w:t xml:space="preserve">Perjeta е показан в комбинация с трастузумаб и </w:t>
      </w:r>
      <w:r w:rsidR="007C59C5" w:rsidRPr="000C5D92">
        <w:rPr>
          <w:rFonts w:eastAsia="SimSun"/>
          <w:lang w:eastAsia="zh-CN"/>
        </w:rPr>
        <w:t>химиотерапия</w:t>
      </w:r>
      <w:r w:rsidRPr="000C5D92">
        <w:rPr>
          <w:rFonts w:eastAsia="SimSun"/>
          <w:lang w:eastAsia="zh-CN"/>
        </w:rPr>
        <w:t xml:space="preserve"> </w:t>
      </w:r>
      <w:r w:rsidR="00394A51" w:rsidRPr="000C5D92">
        <w:rPr>
          <w:rFonts w:eastAsia="SimSun"/>
          <w:lang w:eastAsia="zh-CN"/>
        </w:rPr>
        <w:t>при:</w:t>
      </w:r>
    </w:p>
    <w:p w14:paraId="07E288D1" w14:textId="77777777" w:rsidR="00A328E3" w:rsidRPr="000C5D92" w:rsidRDefault="00133B0E" w:rsidP="008B4A80">
      <w:pPr>
        <w:suppressLineNumbers/>
        <w:ind w:left="714" w:hanging="357"/>
        <w:rPr>
          <w:rFonts w:eastAsia="SimSun"/>
          <w:lang w:eastAsia="zh-CN"/>
        </w:rPr>
      </w:pPr>
      <w:r w:rsidRPr="000C5D92">
        <w:rPr>
          <w:rFonts w:eastAsia="SimSun"/>
          <w:color w:val="000000"/>
        </w:rPr>
        <w:sym w:font="Symbol" w:char="F0B7"/>
      </w:r>
      <w:r w:rsidRPr="000C5D92">
        <w:rPr>
          <w:rFonts w:eastAsia="SimSun"/>
          <w:color w:val="000000"/>
        </w:rPr>
        <w:tab/>
      </w:r>
      <w:r w:rsidR="00A328E3" w:rsidRPr="000C5D92">
        <w:rPr>
          <w:rFonts w:eastAsia="SimSun"/>
          <w:lang w:eastAsia="zh-CN"/>
        </w:rPr>
        <w:t>неоадювантно лечение на възрастни пациенти с HER2</w:t>
      </w:r>
      <w:r w:rsidR="00175020" w:rsidRPr="000C5D92">
        <w:rPr>
          <w:rFonts w:eastAsia="SimSun"/>
          <w:lang w:eastAsia="zh-CN"/>
        </w:rPr>
        <w:t>-</w:t>
      </w:r>
      <w:r w:rsidR="00A328E3" w:rsidRPr="000C5D92">
        <w:rPr>
          <w:rFonts w:eastAsia="SimSun"/>
          <w:lang w:eastAsia="zh-CN"/>
        </w:rPr>
        <w:t xml:space="preserve">положителен, локално авансирал, възпалителен </w:t>
      </w:r>
      <w:r w:rsidR="00B100E3" w:rsidRPr="000C5D92">
        <w:rPr>
          <w:rFonts w:eastAsia="SimSun"/>
          <w:lang w:eastAsia="zh-CN"/>
        </w:rPr>
        <w:t xml:space="preserve">карцином </w:t>
      </w:r>
      <w:r w:rsidR="00A328E3" w:rsidRPr="000C5D92">
        <w:rPr>
          <w:rFonts w:eastAsia="SimSun"/>
          <w:lang w:eastAsia="zh-CN"/>
        </w:rPr>
        <w:t xml:space="preserve">или рак на </w:t>
      </w:r>
      <w:r w:rsidR="00AA094F" w:rsidRPr="000C5D92">
        <w:rPr>
          <w:rFonts w:eastAsia="SimSun"/>
          <w:lang w:eastAsia="zh-CN"/>
        </w:rPr>
        <w:t>гърдата</w:t>
      </w:r>
      <w:r w:rsidR="00A328E3" w:rsidRPr="000C5D92">
        <w:rPr>
          <w:rFonts w:eastAsia="SimSun"/>
          <w:lang w:eastAsia="zh-CN"/>
        </w:rPr>
        <w:t xml:space="preserve"> </w:t>
      </w:r>
      <w:r w:rsidR="00205BEC" w:rsidRPr="000C5D92">
        <w:rPr>
          <w:rFonts w:eastAsia="SimSun"/>
          <w:lang w:eastAsia="zh-CN"/>
        </w:rPr>
        <w:t xml:space="preserve">в ранен стадий </w:t>
      </w:r>
      <w:r w:rsidR="007C59C5" w:rsidRPr="005E5D2C">
        <w:t xml:space="preserve">с висок риск от рецидив </w:t>
      </w:r>
      <w:r w:rsidR="00A328E3" w:rsidRPr="005E5D2C">
        <w:t>(вж. точка 5.1).</w:t>
      </w:r>
    </w:p>
    <w:p w14:paraId="18A770A0" w14:textId="77777777" w:rsidR="00394A51" w:rsidRPr="000C5D92" w:rsidRDefault="00133B0E" w:rsidP="008B4A80">
      <w:pPr>
        <w:suppressLineNumbers/>
        <w:ind w:left="714" w:hanging="357"/>
        <w:rPr>
          <w:rFonts w:eastAsia="SimSun"/>
          <w:lang w:eastAsia="zh-CN"/>
        </w:rPr>
      </w:pPr>
      <w:r w:rsidRPr="000C5D92">
        <w:rPr>
          <w:rFonts w:eastAsia="SimSun"/>
          <w:color w:val="000000"/>
        </w:rPr>
        <w:sym w:font="Symbol" w:char="F0B7"/>
      </w:r>
      <w:r w:rsidRPr="000C5D92">
        <w:rPr>
          <w:rFonts w:eastAsia="SimSun"/>
          <w:color w:val="000000"/>
        </w:rPr>
        <w:tab/>
      </w:r>
      <w:r w:rsidR="00394A51" w:rsidRPr="000C5D92">
        <w:rPr>
          <w:rFonts w:eastAsia="SimSun"/>
          <w:lang w:eastAsia="zh-CN"/>
        </w:rPr>
        <w:t>адювантно лечение на възрастни пациенти с HER2-положителен рак на гърдата в ранен стадий</w:t>
      </w:r>
      <w:r w:rsidR="00AA6B2B" w:rsidRPr="000C5D92">
        <w:rPr>
          <w:rFonts w:eastAsia="SimSun"/>
          <w:lang w:eastAsia="zh-CN"/>
        </w:rPr>
        <w:t xml:space="preserve"> </w:t>
      </w:r>
      <w:r w:rsidR="00AA6B2B" w:rsidRPr="005E5D2C">
        <w:t>с висок риск от рецидив (вж. точка 5.1)</w:t>
      </w:r>
      <w:r w:rsidR="00394A51" w:rsidRPr="000C5D92">
        <w:rPr>
          <w:rFonts w:eastAsia="SimSun"/>
          <w:lang w:eastAsia="zh-CN"/>
        </w:rPr>
        <w:t>.</w:t>
      </w:r>
    </w:p>
    <w:p w14:paraId="6A987487" w14:textId="77777777" w:rsidR="004C6AFF" w:rsidRPr="000C5D92" w:rsidRDefault="004C6AFF" w:rsidP="00863CEA">
      <w:pPr>
        <w:suppressLineNumbers/>
        <w:outlineLvl w:val="0"/>
        <w:rPr>
          <w:rFonts w:eastAsia="SimSun"/>
        </w:rPr>
      </w:pPr>
    </w:p>
    <w:p w14:paraId="75BB470A" w14:textId="77777777" w:rsidR="00394A51" w:rsidRPr="000C5D92" w:rsidRDefault="00394A51" w:rsidP="00863CEA">
      <w:pPr>
        <w:suppressLineNumbers/>
        <w:outlineLvl w:val="0"/>
        <w:rPr>
          <w:rFonts w:eastAsia="SimSun"/>
          <w:u w:val="single"/>
        </w:rPr>
      </w:pPr>
      <w:r w:rsidRPr="000C5D92">
        <w:rPr>
          <w:rFonts w:eastAsia="SimSun"/>
          <w:u w:val="single"/>
        </w:rPr>
        <w:t>Метастазирал рак на гърдата</w:t>
      </w:r>
    </w:p>
    <w:p w14:paraId="2CA14F55" w14:textId="77777777" w:rsidR="00394A51" w:rsidRPr="000C5D92" w:rsidRDefault="007F54D0" w:rsidP="00863CEA">
      <w:pPr>
        <w:suppressLineNumbers/>
        <w:outlineLvl w:val="0"/>
        <w:rPr>
          <w:rFonts w:eastAsia="SimSun"/>
        </w:rPr>
      </w:pPr>
      <w:r w:rsidRPr="000C5D92">
        <w:rPr>
          <w:rFonts w:eastAsia="SimSun"/>
          <w:lang w:eastAsia="zh-CN"/>
        </w:rPr>
        <w:t>Perjeta е показан за употреба в комбинация с трастузумаб и доцетаксел при възрастни пациенти с HER2-положителен метастазирал или локално рецидивирал неоперабилен рак на гърдата, които не са получавали предшестваща анти-HER2 терапия или химиотерапия за своето метастазирало заболяване.</w:t>
      </w:r>
    </w:p>
    <w:p w14:paraId="436D3DBB" w14:textId="77777777" w:rsidR="00394A51" w:rsidRPr="000C5D92" w:rsidRDefault="00394A51" w:rsidP="00863CEA">
      <w:pPr>
        <w:suppressLineNumbers/>
        <w:outlineLvl w:val="0"/>
        <w:rPr>
          <w:rFonts w:eastAsia="SimSun"/>
          <w:b/>
        </w:rPr>
      </w:pPr>
    </w:p>
    <w:p w14:paraId="50E5FE35" w14:textId="77777777" w:rsidR="00863CEA" w:rsidRPr="000C5D92" w:rsidRDefault="00863CEA" w:rsidP="00863CEA">
      <w:pPr>
        <w:suppressLineNumbers/>
        <w:outlineLvl w:val="0"/>
        <w:rPr>
          <w:rFonts w:eastAsia="SimSun"/>
          <w:b/>
        </w:rPr>
      </w:pPr>
      <w:r w:rsidRPr="000C5D92">
        <w:rPr>
          <w:rFonts w:eastAsia="SimSun"/>
          <w:b/>
        </w:rPr>
        <w:t>4.2</w:t>
      </w:r>
      <w:r w:rsidRPr="000C5D92">
        <w:rPr>
          <w:rFonts w:eastAsia="SimSun"/>
          <w:b/>
        </w:rPr>
        <w:tab/>
      </w:r>
      <w:r w:rsidR="00A17089" w:rsidRPr="000C5D92">
        <w:rPr>
          <w:b/>
        </w:rPr>
        <w:t>Дозировка и начин на приложение</w:t>
      </w:r>
    </w:p>
    <w:p w14:paraId="225617D7" w14:textId="77777777" w:rsidR="00863CEA" w:rsidRPr="000C5D92" w:rsidRDefault="00863CEA" w:rsidP="00863CEA">
      <w:pPr>
        <w:suppressLineNumbers/>
        <w:rPr>
          <w:rFonts w:eastAsia="SimSun"/>
          <w:b/>
          <w:i/>
        </w:rPr>
      </w:pPr>
    </w:p>
    <w:p w14:paraId="5BDD4BC0" w14:textId="77777777" w:rsidR="00151480" w:rsidRPr="000C5D92" w:rsidRDefault="00943F0B" w:rsidP="00151480">
      <w:pPr>
        <w:rPr>
          <w:rFonts w:eastAsia="SimSun"/>
          <w:lang w:eastAsia="zh-CN"/>
        </w:rPr>
      </w:pPr>
      <w:r w:rsidRPr="000C5D92">
        <w:rPr>
          <w:rFonts w:eastAsia="SimSun"/>
        </w:rPr>
        <w:t xml:space="preserve">Лечението с </w:t>
      </w:r>
      <w:r w:rsidR="002C3FA8" w:rsidRPr="000C5D92">
        <w:rPr>
          <w:rFonts w:eastAsia="SimSun"/>
        </w:rPr>
        <w:t>Perjeta</w:t>
      </w:r>
      <w:r w:rsidR="00863CEA" w:rsidRPr="000C5D92">
        <w:rPr>
          <w:rFonts w:eastAsia="SimSun"/>
        </w:rPr>
        <w:t xml:space="preserve"> </w:t>
      </w:r>
      <w:r w:rsidR="002172C6" w:rsidRPr="000C5D92">
        <w:rPr>
          <w:rFonts w:eastAsia="SimSun"/>
        </w:rPr>
        <w:t>трябва да</w:t>
      </w:r>
      <w:r w:rsidR="00863CEA" w:rsidRPr="000C5D92">
        <w:rPr>
          <w:rFonts w:eastAsia="SimSun"/>
        </w:rPr>
        <w:t xml:space="preserve"> </w:t>
      </w:r>
      <w:r w:rsidR="002172C6" w:rsidRPr="000C5D92">
        <w:rPr>
          <w:rFonts w:eastAsia="SimSun"/>
        </w:rPr>
        <w:t>се започва само</w:t>
      </w:r>
      <w:r w:rsidR="00863CEA" w:rsidRPr="000C5D92">
        <w:rPr>
          <w:rFonts w:eastAsia="SimSun"/>
        </w:rPr>
        <w:t xml:space="preserve"> </w:t>
      </w:r>
      <w:r w:rsidR="002172C6" w:rsidRPr="000C5D92">
        <w:rPr>
          <w:rFonts w:eastAsia="SimSun"/>
        </w:rPr>
        <w:t>под наблюдението на лекар</w:t>
      </w:r>
      <w:r w:rsidR="00863CEA" w:rsidRPr="000C5D92">
        <w:rPr>
          <w:rFonts w:eastAsia="SimSun"/>
        </w:rPr>
        <w:t xml:space="preserve"> </w:t>
      </w:r>
      <w:r w:rsidR="002172C6" w:rsidRPr="000C5D92">
        <w:rPr>
          <w:rFonts w:eastAsia="SimSun"/>
        </w:rPr>
        <w:t>с опит в приложението на</w:t>
      </w:r>
      <w:r w:rsidR="00863CEA" w:rsidRPr="000C5D92">
        <w:rPr>
          <w:rFonts w:eastAsia="SimSun"/>
        </w:rPr>
        <w:t xml:space="preserve"> </w:t>
      </w:r>
      <w:r w:rsidR="002172C6" w:rsidRPr="000C5D92">
        <w:rPr>
          <w:rFonts w:eastAsia="SimSun"/>
        </w:rPr>
        <w:t>противоракови</w:t>
      </w:r>
      <w:r w:rsidR="00863CEA" w:rsidRPr="000C5D92">
        <w:rPr>
          <w:rFonts w:eastAsia="SimSun"/>
        </w:rPr>
        <w:t xml:space="preserve"> </w:t>
      </w:r>
      <w:r w:rsidR="002172C6" w:rsidRPr="000C5D92">
        <w:rPr>
          <w:rFonts w:eastAsia="SimSun"/>
        </w:rPr>
        <w:t>средства</w:t>
      </w:r>
      <w:r w:rsidR="00863CEA" w:rsidRPr="000C5D92">
        <w:rPr>
          <w:rFonts w:eastAsia="SimSun"/>
        </w:rPr>
        <w:t>.</w:t>
      </w:r>
      <w:r w:rsidR="00151480" w:rsidRPr="000C5D92">
        <w:rPr>
          <w:rFonts w:eastAsia="SimSun"/>
        </w:rPr>
        <w:t xml:space="preserve"> Perjeta трябва да се прилага от медицински специалист</w:t>
      </w:r>
      <w:r w:rsidR="005617D2" w:rsidRPr="000C5D92">
        <w:rPr>
          <w:rFonts w:eastAsia="SimSun"/>
        </w:rPr>
        <w:t>, подготвен</w:t>
      </w:r>
      <w:r w:rsidR="00151480" w:rsidRPr="000C5D92">
        <w:rPr>
          <w:rFonts w:eastAsia="SimSun"/>
        </w:rPr>
        <w:t xml:space="preserve"> да </w:t>
      </w:r>
      <w:r w:rsidR="005617D2" w:rsidRPr="000C5D92">
        <w:rPr>
          <w:rFonts w:eastAsia="SimSun"/>
        </w:rPr>
        <w:t>овладее</w:t>
      </w:r>
      <w:r w:rsidR="00151480" w:rsidRPr="000C5D92">
        <w:rPr>
          <w:rFonts w:eastAsia="SimSun"/>
        </w:rPr>
        <w:t xml:space="preserve"> анафилаксия и при наличие на пълни условия за незабавна ресуситация.</w:t>
      </w:r>
    </w:p>
    <w:p w14:paraId="53AFEAE0" w14:textId="77777777" w:rsidR="00863CEA" w:rsidRPr="000C5D92" w:rsidRDefault="00863CEA" w:rsidP="00863CEA">
      <w:pPr>
        <w:rPr>
          <w:rFonts w:eastAsia="SimSun"/>
        </w:rPr>
      </w:pPr>
    </w:p>
    <w:p w14:paraId="1ED28352" w14:textId="77777777" w:rsidR="005870A2" w:rsidRPr="000C5D92" w:rsidRDefault="005870A2" w:rsidP="00863CEA">
      <w:pPr>
        <w:rPr>
          <w:rFonts w:eastAsia="SimSun"/>
        </w:rPr>
      </w:pPr>
      <w:r w:rsidRPr="000C5D92">
        <w:rPr>
          <w:rFonts w:eastAsia="SimSun"/>
          <w:u w:val="single"/>
        </w:rPr>
        <w:t>Дозировка</w:t>
      </w:r>
      <w:r w:rsidRPr="000C5D92">
        <w:rPr>
          <w:rFonts w:eastAsia="SimSun"/>
        </w:rPr>
        <w:t xml:space="preserve"> </w:t>
      </w:r>
    </w:p>
    <w:p w14:paraId="0D04A281" w14:textId="77777777" w:rsidR="005870A2" w:rsidRPr="000C5D92" w:rsidRDefault="005870A2" w:rsidP="00863CEA">
      <w:pPr>
        <w:rPr>
          <w:rFonts w:eastAsia="SimSun"/>
        </w:rPr>
      </w:pPr>
    </w:p>
    <w:p w14:paraId="05DAEDCF" w14:textId="77777777" w:rsidR="00C81989" w:rsidRPr="000C5D92" w:rsidRDefault="002172C6" w:rsidP="00863CEA">
      <w:pPr>
        <w:rPr>
          <w:rFonts w:eastAsia="SimSun"/>
        </w:rPr>
      </w:pPr>
      <w:r w:rsidRPr="000C5D92">
        <w:rPr>
          <w:rFonts w:eastAsia="SimSun"/>
        </w:rPr>
        <w:t>Пациентите,</w:t>
      </w:r>
      <w:r w:rsidR="00863CEA" w:rsidRPr="000C5D92">
        <w:rPr>
          <w:rFonts w:eastAsia="SimSun"/>
        </w:rPr>
        <w:t xml:space="preserve"> </w:t>
      </w:r>
      <w:r w:rsidRPr="000C5D92">
        <w:rPr>
          <w:rFonts w:eastAsia="SimSun"/>
        </w:rPr>
        <w:t>лекувани</w:t>
      </w:r>
      <w:r w:rsidR="00863CEA" w:rsidRPr="000C5D92">
        <w:rPr>
          <w:rFonts w:eastAsia="SimSun"/>
        </w:rPr>
        <w:t xml:space="preserve"> </w:t>
      </w:r>
      <w:r w:rsidR="00395DE1" w:rsidRPr="000C5D92">
        <w:rPr>
          <w:rFonts w:eastAsia="SimSun"/>
        </w:rPr>
        <w:t>с</w:t>
      </w:r>
      <w:r w:rsidR="00863CEA" w:rsidRPr="000C5D92">
        <w:rPr>
          <w:rFonts w:eastAsia="SimSun"/>
        </w:rPr>
        <w:t xml:space="preserve"> </w:t>
      </w:r>
      <w:r w:rsidR="002C3FA8" w:rsidRPr="000C5D92">
        <w:rPr>
          <w:rFonts w:eastAsia="SimSun"/>
        </w:rPr>
        <w:t>Perjeta</w:t>
      </w:r>
      <w:r w:rsidRPr="000C5D92">
        <w:rPr>
          <w:rFonts w:eastAsia="SimSun"/>
        </w:rPr>
        <w:t>,</w:t>
      </w:r>
      <w:r w:rsidR="00863CEA" w:rsidRPr="000C5D92">
        <w:rPr>
          <w:rFonts w:eastAsia="SimSun"/>
        </w:rPr>
        <w:t xml:space="preserve"> </w:t>
      </w:r>
      <w:r w:rsidRPr="000C5D92">
        <w:rPr>
          <w:rFonts w:eastAsia="SimSun"/>
        </w:rPr>
        <w:t>трябва да</w:t>
      </w:r>
      <w:r w:rsidR="00863CEA" w:rsidRPr="000C5D92">
        <w:rPr>
          <w:rFonts w:eastAsia="SimSun"/>
        </w:rPr>
        <w:t xml:space="preserve"> </w:t>
      </w:r>
      <w:r w:rsidRPr="000C5D92">
        <w:rPr>
          <w:rFonts w:eastAsia="SimSun"/>
        </w:rPr>
        <w:t>имат</w:t>
      </w:r>
      <w:r w:rsidR="00863CEA" w:rsidRPr="000C5D92">
        <w:rPr>
          <w:rFonts w:eastAsia="SimSun"/>
        </w:rPr>
        <w:t xml:space="preserve"> HER2</w:t>
      </w:r>
      <w:r w:rsidR="008D6810" w:rsidRPr="000C5D92">
        <w:rPr>
          <w:rFonts w:eastAsia="SimSun"/>
        </w:rPr>
        <w:t>-</w:t>
      </w:r>
      <w:r w:rsidR="00C0267D" w:rsidRPr="000C5D92">
        <w:rPr>
          <w:rFonts w:eastAsia="SimSun"/>
        </w:rPr>
        <w:t>положителен</w:t>
      </w:r>
      <w:r w:rsidR="00863CEA" w:rsidRPr="000C5D92">
        <w:rPr>
          <w:rFonts w:eastAsia="SimSun"/>
        </w:rPr>
        <w:t xml:space="preserve"> </w:t>
      </w:r>
      <w:r w:rsidRPr="000C5D92">
        <w:rPr>
          <w:rFonts w:eastAsia="SimSun"/>
        </w:rPr>
        <w:t>туморен</w:t>
      </w:r>
      <w:r w:rsidR="00863CEA" w:rsidRPr="000C5D92">
        <w:rPr>
          <w:rFonts w:eastAsia="SimSun"/>
        </w:rPr>
        <w:t xml:space="preserve"> </w:t>
      </w:r>
      <w:r w:rsidRPr="000C5D92">
        <w:rPr>
          <w:rFonts w:eastAsia="SimSun"/>
        </w:rPr>
        <w:t>статус</w:t>
      </w:r>
      <w:r w:rsidR="00863CEA" w:rsidRPr="000C5D92">
        <w:rPr>
          <w:rFonts w:eastAsia="SimSun"/>
        </w:rPr>
        <w:t xml:space="preserve">, </w:t>
      </w:r>
      <w:r w:rsidR="005805DE" w:rsidRPr="000C5D92">
        <w:rPr>
          <w:rFonts w:eastAsia="SimSun"/>
        </w:rPr>
        <w:t>определен като</w:t>
      </w:r>
      <w:r w:rsidR="00863CEA" w:rsidRPr="000C5D92">
        <w:rPr>
          <w:rFonts w:eastAsia="SimSun"/>
        </w:rPr>
        <w:t xml:space="preserve"> </w:t>
      </w:r>
      <w:r w:rsidR="00F05F1F" w:rsidRPr="000C5D92">
        <w:rPr>
          <w:rFonts w:eastAsia="SimSun"/>
        </w:rPr>
        <w:t xml:space="preserve">скор </w:t>
      </w:r>
      <w:r w:rsidR="00863CEA" w:rsidRPr="000C5D92">
        <w:rPr>
          <w:rFonts w:eastAsia="SimSun"/>
        </w:rPr>
        <w:t xml:space="preserve">3+ </w:t>
      </w:r>
      <w:r w:rsidR="00E508D9" w:rsidRPr="000C5D92">
        <w:rPr>
          <w:rFonts w:eastAsia="SimSun"/>
        </w:rPr>
        <w:t>при</w:t>
      </w:r>
      <w:r w:rsidR="00863CEA" w:rsidRPr="000C5D92">
        <w:rPr>
          <w:rFonts w:eastAsia="SimSun"/>
        </w:rPr>
        <w:t xml:space="preserve"> </w:t>
      </w:r>
      <w:r w:rsidR="005805DE" w:rsidRPr="000C5D92">
        <w:rPr>
          <w:rFonts w:eastAsia="SimSun"/>
        </w:rPr>
        <w:t>имунохистохимиче</w:t>
      </w:r>
      <w:r w:rsidR="00F05F1F" w:rsidRPr="000C5D92">
        <w:rPr>
          <w:rFonts w:eastAsia="SimSun"/>
        </w:rPr>
        <w:t>н</w:t>
      </w:r>
      <w:r w:rsidR="005805DE" w:rsidRPr="000C5D92">
        <w:rPr>
          <w:rFonts w:eastAsia="SimSun"/>
        </w:rPr>
        <w:t xml:space="preserve"> метод</w:t>
      </w:r>
      <w:r w:rsidR="00863CEA" w:rsidRPr="000C5D92">
        <w:rPr>
          <w:rFonts w:eastAsia="SimSun"/>
        </w:rPr>
        <w:t xml:space="preserve"> (</w:t>
      </w:r>
      <w:r w:rsidR="005805DE" w:rsidRPr="000C5D92">
        <w:rPr>
          <w:rFonts w:eastAsia="SimSun"/>
        </w:rPr>
        <w:t>ИХХ</w:t>
      </w:r>
      <w:r w:rsidR="00863CEA" w:rsidRPr="000C5D92">
        <w:rPr>
          <w:rFonts w:eastAsia="SimSun"/>
        </w:rPr>
        <w:t xml:space="preserve">) </w:t>
      </w:r>
      <w:r w:rsidR="00C0267D" w:rsidRPr="000C5D92">
        <w:rPr>
          <w:rFonts w:eastAsia="SimSun"/>
        </w:rPr>
        <w:t>и</w:t>
      </w:r>
      <w:r w:rsidR="00863CEA" w:rsidRPr="000C5D92">
        <w:rPr>
          <w:rFonts w:eastAsia="SimSun"/>
        </w:rPr>
        <w:t>/</w:t>
      </w:r>
      <w:r w:rsidR="00C0267D" w:rsidRPr="000C5D92">
        <w:rPr>
          <w:rFonts w:eastAsia="SimSun"/>
        </w:rPr>
        <w:t>или</w:t>
      </w:r>
      <w:r w:rsidR="00863CEA" w:rsidRPr="000C5D92">
        <w:rPr>
          <w:rFonts w:eastAsia="SimSun"/>
        </w:rPr>
        <w:t xml:space="preserve"> </w:t>
      </w:r>
      <w:r w:rsidR="00F05F1F" w:rsidRPr="000C5D92">
        <w:rPr>
          <w:rFonts w:eastAsia="SimSun"/>
        </w:rPr>
        <w:t>коефициент</w:t>
      </w:r>
      <w:r w:rsidR="00863CEA" w:rsidRPr="000C5D92">
        <w:rPr>
          <w:rFonts w:eastAsia="SimSun"/>
        </w:rPr>
        <w:t xml:space="preserve"> </w:t>
      </w:r>
      <w:r w:rsidR="00863CEA" w:rsidRPr="000C5D92">
        <w:rPr>
          <w:rFonts w:eastAsia="SimSun"/>
          <w:u w:val="single"/>
        </w:rPr>
        <w:t>&gt;</w:t>
      </w:r>
      <w:r w:rsidR="00863CEA" w:rsidRPr="000C5D92">
        <w:rPr>
          <w:rFonts w:eastAsia="SimSun"/>
        </w:rPr>
        <w:t xml:space="preserve"> 2</w:t>
      </w:r>
      <w:r w:rsidR="005805DE" w:rsidRPr="000C5D92">
        <w:rPr>
          <w:rFonts w:eastAsia="SimSun"/>
        </w:rPr>
        <w:t>,</w:t>
      </w:r>
      <w:r w:rsidR="00863CEA" w:rsidRPr="000C5D92">
        <w:rPr>
          <w:rFonts w:eastAsia="SimSun"/>
        </w:rPr>
        <w:t xml:space="preserve">0 </w:t>
      </w:r>
      <w:r w:rsidR="005805DE" w:rsidRPr="000C5D92">
        <w:rPr>
          <w:rFonts w:eastAsia="SimSun"/>
        </w:rPr>
        <w:t>при</w:t>
      </w:r>
      <w:r w:rsidR="00863CEA" w:rsidRPr="000C5D92">
        <w:rPr>
          <w:rFonts w:eastAsia="SimSun"/>
        </w:rPr>
        <w:t xml:space="preserve"> </w:t>
      </w:r>
      <w:r w:rsidR="00863CEA" w:rsidRPr="000C5D92">
        <w:rPr>
          <w:rFonts w:eastAsia="SimSun"/>
          <w:i/>
        </w:rPr>
        <w:t>in situ</w:t>
      </w:r>
      <w:r w:rsidR="00863CEA" w:rsidRPr="000C5D92">
        <w:rPr>
          <w:rFonts w:eastAsia="SimSun"/>
        </w:rPr>
        <w:t xml:space="preserve"> </w:t>
      </w:r>
      <w:r w:rsidR="005805DE" w:rsidRPr="000C5D92">
        <w:rPr>
          <w:rFonts w:eastAsia="SimSun"/>
        </w:rPr>
        <w:t>хибридизация</w:t>
      </w:r>
      <w:r w:rsidR="00863CEA" w:rsidRPr="000C5D92">
        <w:rPr>
          <w:rFonts w:eastAsia="SimSun"/>
        </w:rPr>
        <w:t xml:space="preserve"> (</w:t>
      </w:r>
      <w:r w:rsidR="005805DE" w:rsidRPr="000C5D92">
        <w:rPr>
          <w:rFonts w:eastAsia="SimSun"/>
        </w:rPr>
        <w:t>ИСХ</w:t>
      </w:r>
      <w:r w:rsidR="00863CEA" w:rsidRPr="000C5D92">
        <w:rPr>
          <w:rFonts w:eastAsia="SimSun"/>
        </w:rPr>
        <w:t>)</w:t>
      </w:r>
      <w:r w:rsidR="005805DE" w:rsidRPr="000C5D92">
        <w:rPr>
          <w:rFonts w:eastAsia="SimSun"/>
        </w:rPr>
        <w:t>,</w:t>
      </w:r>
      <w:r w:rsidR="00863CEA" w:rsidRPr="000C5D92">
        <w:rPr>
          <w:rFonts w:eastAsia="SimSun"/>
        </w:rPr>
        <w:t xml:space="preserve"> </w:t>
      </w:r>
      <w:r w:rsidR="005805DE" w:rsidRPr="000C5D92">
        <w:rPr>
          <w:rFonts w:eastAsia="SimSun"/>
        </w:rPr>
        <w:t>оценени посредством валидиран</w:t>
      </w:r>
      <w:r w:rsidR="00863CEA" w:rsidRPr="000C5D92">
        <w:rPr>
          <w:rFonts w:eastAsia="SimSun"/>
        </w:rPr>
        <w:t xml:space="preserve"> </w:t>
      </w:r>
      <w:r w:rsidR="005805DE" w:rsidRPr="000C5D92">
        <w:rPr>
          <w:rFonts w:eastAsia="SimSun"/>
        </w:rPr>
        <w:t>тест</w:t>
      </w:r>
      <w:r w:rsidR="00863CEA" w:rsidRPr="000C5D92">
        <w:rPr>
          <w:rFonts w:eastAsia="SimSun"/>
        </w:rPr>
        <w:t>.</w:t>
      </w:r>
    </w:p>
    <w:p w14:paraId="3AE1C17E" w14:textId="77777777" w:rsidR="00827761" w:rsidRPr="000C5D92" w:rsidRDefault="00827761" w:rsidP="00863CEA">
      <w:pPr>
        <w:rPr>
          <w:rFonts w:eastAsia="SimSun"/>
        </w:rPr>
      </w:pPr>
    </w:p>
    <w:p w14:paraId="01C8C775" w14:textId="77777777" w:rsidR="00FC5ED2" w:rsidRPr="000C5D92" w:rsidRDefault="005805DE" w:rsidP="00024842">
      <w:pPr>
        <w:keepNext/>
        <w:keepLines/>
        <w:rPr>
          <w:rFonts w:eastAsia="SimSun"/>
        </w:rPr>
      </w:pPr>
      <w:r w:rsidRPr="000C5D92">
        <w:rPr>
          <w:rFonts w:eastAsia="SimSun"/>
        </w:rPr>
        <w:t>За осигуряване на точни и възпроизводими резултати</w:t>
      </w:r>
      <w:r w:rsidR="00FC5ED2" w:rsidRPr="000C5D92">
        <w:rPr>
          <w:rFonts w:eastAsia="SimSun"/>
        </w:rPr>
        <w:t xml:space="preserve"> </w:t>
      </w:r>
      <w:r w:rsidRPr="000C5D92">
        <w:rPr>
          <w:rFonts w:eastAsia="SimSun"/>
        </w:rPr>
        <w:t>тест</w:t>
      </w:r>
      <w:r w:rsidR="001347D0" w:rsidRPr="000C5D92">
        <w:rPr>
          <w:rFonts w:eastAsia="SimSun"/>
        </w:rPr>
        <w:t>ът</w:t>
      </w:r>
      <w:r w:rsidR="00FC5ED2" w:rsidRPr="000C5D92">
        <w:rPr>
          <w:rFonts w:eastAsia="SimSun"/>
        </w:rPr>
        <w:t xml:space="preserve"> </w:t>
      </w:r>
      <w:r w:rsidR="002172C6" w:rsidRPr="000C5D92">
        <w:rPr>
          <w:rFonts w:eastAsia="SimSun"/>
        </w:rPr>
        <w:t>трябва да</w:t>
      </w:r>
      <w:r w:rsidR="00FC5ED2" w:rsidRPr="000C5D92">
        <w:rPr>
          <w:rFonts w:eastAsia="SimSun"/>
        </w:rPr>
        <w:t xml:space="preserve"> </w:t>
      </w:r>
      <w:r w:rsidRPr="000C5D92">
        <w:rPr>
          <w:rFonts w:eastAsia="SimSun"/>
        </w:rPr>
        <w:t>се извърши</w:t>
      </w:r>
      <w:r w:rsidR="00FC5ED2" w:rsidRPr="000C5D92">
        <w:rPr>
          <w:rFonts w:eastAsia="SimSun"/>
        </w:rPr>
        <w:t xml:space="preserve"> </w:t>
      </w:r>
      <w:r w:rsidRPr="000C5D92">
        <w:rPr>
          <w:rFonts w:eastAsia="SimSun"/>
        </w:rPr>
        <w:t>в</w:t>
      </w:r>
      <w:r w:rsidR="00FC5ED2" w:rsidRPr="000C5D92">
        <w:rPr>
          <w:rFonts w:eastAsia="SimSun"/>
        </w:rPr>
        <w:t xml:space="preserve"> </w:t>
      </w:r>
      <w:r w:rsidRPr="000C5D92">
        <w:rPr>
          <w:rFonts w:eastAsia="SimSun"/>
        </w:rPr>
        <w:t>специализирана</w:t>
      </w:r>
      <w:r w:rsidR="00FC5ED2" w:rsidRPr="000C5D92">
        <w:rPr>
          <w:rFonts w:eastAsia="SimSun"/>
        </w:rPr>
        <w:t xml:space="preserve"> </w:t>
      </w:r>
      <w:r w:rsidRPr="000C5D92">
        <w:rPr>
          <w:rFonts w:eastAsia="SimSun"/>
        </w:rPr>
        <w:t>лаборатория</w:t>
      </w:r>
      <w:r w:rsidR="00FC5ED2" w:rsidRPr="000C5D92">
        <w:rPr>
          <w:rFonts w:eastAsia="SimSun"/>
        </w:rPr>
        <w:t xml:space="preserve">, </w:t>
      </w:r>
      <w:r w:rsidR="002172C6" w:rsidRPr="000C5D92">
        <w:rPr>
          <w:rFonts w:eastAsia="SimSun"/>
        </w:rPr>
        <w:t>ко</w:t>
      </w:r>
      <w:r w:rsidRPr="000C5D92">
        <w:rPr>
          <w:rFonts w:eastAsia="SimSun"/>
        </w:rPr>
        <w:t>я</w:t>
      </w:r>
      <w:r w:rsidR="002172C6" w:rsidRPr="000C5D92">
        <w:rPr>
          <w:rFonts w:eastAsia="SimSun"/>
        </w:rPr>
        <w:t>то</w:t>
      </w:r>
      <w:r w:rsidR="00FC5ED2" w:rsidRPr="000C5D92">
        <w:rPr>
          <w:rFonts w:eastAsia="SimSun"/>
        </w:rPr>
        <w:t xml:space="preserve"> </w:t>
      </w:r>
      <w:r w:rsidR="002172C6" w:rsidRPr="000C5D92">
        <w:rPr>
          <w:rFonts w:eastAsia="SimSun"/>
        </w:rPr>
        <w:t>може да</w:t>
      </w:r>
      <w:r w:rsidR="00FC5ED2" w:rsidRPr="000C5D92">
        <w:rPr>
          <w:rFonts w:eastAsia="SimSun"/>
        </w:rPr>
        <w:t xml:space="preserve"> </w:t>
      </w:r>
      <w:r w:rsidRPr="000C5D92">
        <w:rPr>
          <w:rFonts w:eastAsia="SimSun"/>
        </w:rPr>
        <w:t>осигури</w:t>
      </w:r>
      <w:r w:rsidR="00FC5ED2" w:rsidRPr="000C5D92">
        <w:rPr>
          <w:rFonts w:eastAsia="SimSun"/>
        </w:rPr>
        <w:t xml:space="preserve"> </w:t>
      </w:r>
      <w:r w:rsidRPr="000C5D92">
        <w:rPr>
          <w:rFonts w:eastAsia="SimSun"/>
        </w:rPr>
        <w:t>валидиране</w:t>
      </w:r>
      <w:r w:rsidR="00FC5ED2" w:rsidRPr="000C5D92">
        <w:rPr>
          <w:rFonts w:eastAsia="SimSun"/>
        </w:rPr>
        <w:t xml:space="preserve"> </w:t>
      </w:r>
      <w:r w:rsidRPr="000C5D92">
        <w:rPr>
          <w:rFonts w:eastAsia="SimSun"/>
        </w:rPr>
        <w:t>на</w:t>
      </w:r>
      <w:r w:rsidR="00FC5ED2" w:rsidRPr="000C5D92">
        <w:rPr>
          <w:rFonts w:eastAsia="SimSun"/>
        </w:rPr>
        <w:t xml:space="preserve"> </w:t>
      </w:r>
      <w:r w:rsidR="005C0DAB" w:rsidRPr="000C5D92">
        <w:rPr>
          <w:rFonts w:eastAsia="SimSun"/>
        </w:rPr>
        <w:t xml:space="preserve">тестовите </w:t>
      </w:r>
      <w:r w:rsidRPr="000C5D92">
        <w:rPr>
          <w:rFonts w:eastAsia="SimSun"/>
        </w:rPr>
        <w:t>процедури</w:t>
      </w:r>
      <w:r w:rsidR="00FC5ED2" w:rsidRPr="000C5D92">
        <w:rPr>
          <w:rFonts w:eastAsia="SimSun"/>
        </w:rPr>
        <w:t xml:space="preserve">. </w:t>
      </w:r>
      <w:r w:rsidRPr="000C5D92">
        <w:rPr>
          <w:rFonts w:eastAsia="SimSun"/>
        </w:rPr>
        <w:t>За пълни указания относно извършването и интерпретирането на теста, моля</w:t>
      </w:r>
      <w:r w:rsidR="00FC5ED2" w:rsidRPr="000C5D92">
        <w:rPr>
          <w:rFonts w:eastAsia="SimSun"/>
        </w:rPr>
        <w:t xml:space="preserve"> </w:t>
      </w:r>
      <w:r w:rsidRPr="000C5D92">
        <w:rPr>
          <w:rFonts w:eastAsia="SimSun"/>
        </w:rPr>
        <w:t>направете справка с листовките</w:t>
      </w:r>
      <w:r w:rsidR="00FC5ED2" w:rsidRPr="000C5D92">
        <w:rPr>
          <w:rFonts w:eastAsia="SimSun"/>
        </w:rPr>
        <w:t xml:space="preserve"> </w:t>
      </w:r>
      <w:r w:rsidRPr="000C5D92">
        <w:rPr>
          <w:rFonts w:eastAsia="SimSun"/>
        </w:rPr>
        <w:t>на</w:t>
      </w:r>
      <w:r w:rsidR="00FC5ED2" w:rsidRPr="000C5D92">
        <w:rPr>
          <w:rFonts w:eastAsia="SimSun"/>
        </w:rPr>
        <w:t xml:space="preserve"> </w:t>
      </w:r>
      <w:r w:rsidRPr="000C5D92">
        <w:rPr>
          <w:rFonts w:eastAsia="SimSun"/>
        </w:rPr>
        <w:t>валидирани тест</w:t>
      </w:r>
      <w:r w:rsidR="00633B16" w:rsidRPr="000C5D92">
        <w:rPr>
          <w:rFonts w:eastAsia="SimSun"/>
        </w:rPr>
        <w:t>ове</w:t>
      </w:r>
      <w:r w:rsidRPr="000C5D92">
        <w:rPr>
          <w:rFonts w:eastAsia="SimSun"/>
        </w:rPr>
        <w:t xml:space="preserve"> </w:t>
      </w:r>
      <w:r w:rsidR="00633B16" w:rsidRPr="000C5D92">
        <w:rPr>
          <w:rFonts w:eastAsia="SimSun"/>
        </w:rPr>
        <w:t>з</w:t>
      </w:r>
      <w:r w:rsidRPr="000C5D92">
        <w:rPr>
          <w:rFonts w:eastAsia="SimSun"/>
        </w:rPr>
        <w:t xml:space="preserve">а </w:t>
      </w:r>
      <w:r w:rsidR="00FC5ED2" w:rsidRPr="000C5D92">
        <w:rPr>
          <w:rFonts w:eastAsia="SimSun"/>
        </w:rPr>
        <w:t>HER2.</w:t>
      </w:r>
    </w:p>
    <w:p w14:paraId="0E988E53" w14:textId="77777777" w:rsidR="00C030CA" w:rsidRPr="000C5D92" w:rsidRDefault="00C030CA" w:rsidP="00296188">
      <w:pPr>
        <w:rPr>
          <w:rFonts w:eastAsia="SimSun"/>
        </w:rPr>
      </w:pPr>
    </w:p>
    <w:p w14:paraId="0D98D030" w14:textId="77777777" w:rsidR="00863CEA" w:rsidRPr="000C5D92" w:rsidRDefault="000D6D2B" w:rsidP="0093514C">
      <w:pPr>
        <w:rPr>
          <w:rFonts w:eastAsia="SimSun"/>
        </w:rPr>
      </w:pPr>
      <w:r w:rsidRPr="000C5D92">
        <w:rPr>
          <w:rFonts w:eastAsia="SimSun"/>
        </w:rPr>
        <w:t>Препоръч</w:t>
      </w:r>
      <w:r w:rsidR="00A22957" w:rsidRPr="000C5D92">
        <w:rPr>
          <w:rFonts w:eastAsia="SimSun"/>
        </w:rPr>
        <w:t>ител</w:t>
      </w:r>
      <w:r w:rsidRPr="000C5D92">
        <w:rPr>
          <w:rFonts w:eastAsia="SimSun"/>
        </w:rPr>
        <w:t>ната</w:t>
      </w:r>
      <w:r w:rsidR="00356ACB" w:rsidRPr="000C5D92">
        <w:rPr>
          <w:rFonts w:eastAsia="SimSun"/>
        </w:rPr>
        <w:t xml:space="preserve"> </w:t>
      </w:r>
      <w:r w:rsidRPr="000C5D92">
        <w:rPr>
          <w:rFonts w:eastAsia="SimSun"/>
        </w:rPr>
        <w:t>начална</w:t>
      </w:r>
      <w:r w:rsidR="00356ACB" w:rsidRPr="000C5D92">
        <w:rPr>
          <w:rFonts w:eastAsia="SimSun"/>
        </w:rPr>
        <w:t xml:space="preserve"> </w:t>
      </w:r>
      <w:r w:rsidRPr="000C5D92">
        <w:rPr>
          <w:rFonts w:eastAsia="SimSun"/>
        </w:rPr>
        <w:t>натоварваща</w:t>
      </w:r>
      <w:r w:rsidR="00356ACB" w:rsidRPr="000C5D92">
        <w:rPr>
          <w:rFonts w:eastAsia="SimSun"/>
        </w:rPr>
        <w:t xml:space="preserve"> </w:t>
      </w:r>
      <w:r w:rsidRPr="000C5D92">
        <w:rPr>
          <w:rFonts w:eastAsia="SimSun"/>
        </w:rPr>
        <w:t>доза</w:t>
      </w:r>
      <w:r w:rsidR="00356ACB" w:rsidRPr="000C5D92">
        <w:rPr>
          <w:rFonts w:eastAsia="SimSun"/>
        </w:rPr>
        <w:t xml:space="preserve"> </w:t>
      </w:r>
      <w:r w:rsidR="005870A2" w:rsidRPr="000C5D92">
        <w:rPr>
          <w:rFonts w:eastAsia="SimSun"/>
        </w:rPr>
        <w:t>пертузумаб</w:t>
      </w:r>
      <w:r w:rsidR="00863CEA" w:rsidRPr="000C5D92">
        <w:rPr>
          <w:rFonts w:eastAsia="SimSun"/>
        </w:rPr>
        <w:t xml:space="preserve"> </w:t>
      </w:r>
      <w:r w:rsidR="00221051" w:rsidRPr="000C5D92">
        <w:rPr>
          <w:rFonts w:eastAsia="SimSun"/>
        </w:rPr>
        <w:t>е</w:t>
      </w:r>
      <w:r w:rsidR="00863CEA" w:rsidRPr="000C5D92">
        <w:rPr>
          <w:rFonts w:eastAsia="SimSun"/>
        </w:rPr>
        <w:t xml:space="preserve"> 840 mg</w:t>
      </w:r>
      <w:r w:rsidRPr="000C5D92">
        <w:rPr>
          <w:rFonts w:eastAsia="SimSun"/>
        </w:rPr>
        <w:t>,</w:t>
      </w:r>
      <w:r w:rsidR="00863CEA" w:rsidRPr="000C5D92">
        <w:rPr>
          <w:rFonts w:eastAsia="SimSun"/>
        </w:rPr>
        <w:t xml:space="preserve"> </w:t>
      </w:r>
      <w:r w:rsidRPr="000C5D92">
        <w:rPr>
          <w:rFonts w:eastAsia="SimSun"/>
        </w:rPr>
        <w:t>приложена</w:t>
      </w:r>
      <w:r w:rsidR="00863CEA" w:rsidRPr="000C5D92">
        <w:rPr>
          <w:rFonts w:eastAsia="SimSun"/>
        </w:rPr>
        <w:t xml:space="preserve"> </w:t>
      </w:r>
      <w:r w:rsidRPr="000C5D92">
        <w:rPr>
          <w:rFonts w:eastAsia="SimSun"/>
        </w:rPr>
        <w:t>под формата на</w:t>
      </w:r>
      <w:r w:rsidR="00863CEA" w:rsidRPr="000C5D92">
        <w:rPr>
          <w:rFonts w:eastAsia="SimSun"/>
        </w:rPr>
        <w:t xml:space="preserve"> 60</w:t>
      </w:r>
      <w:r w:rsidRPr="000C5D92">
        <w:rPr>
          <w:rFonts w:eastAsia="SimSun"/>
        </w:rPr>
        <w:t>-минутна</w:t>
      </w:r>
      <w:r w:rsidR="00863CEA" w:rsidRPr="000C5D92">
        <w:rPr>
          <w:rFonts w:eastAsia="SimSun"/>
        </w:rPr>
        <w:t xml:space="preserve"> </w:t>
      </w:r>
      <w:r w:rsidRPr="000C5D92">
        <w:rPr>
          <w:rFonts w:eastAsia="SimSun"/>
        </w:rPr>
        <w:t>интравенозна</w:t>
      </w:r>
      <w:r w:rsidR="00863CEA" w:rsidRPr="000C5D92">
        <w:rPr>
          <w:rFonts w:eastAsia="SimSun"/>
        </w:rPr>
        <w:t xml:space="preserve"> </w:t>
      </w:r>
      <w:r w:rsidRPr="000C5D92">
        <w:rPr>
          <w:rFonts w:eastAsia="SimSun"/>
        </w:rPr>
        <w:t>инфузия</w:t>
      </w:r>
      <w:r w:rsidR="00863CEA" w:rsidRPr="000C5D92">
        <w:rPr>
          <w:rFonts w:eastAsia="SimSun"/>
        </w:rPr>
        <w:t xml:space="preserve">, </w:t>
      </w:r>
      <w:r w:rsidR="00864655" w:rsidRPr="000C5D92">
        <w:rPr>
          <w:rFonts w:eastAsia="SimSun"/>
        </w:rPr>
        <w:t>последвана от поддържаща</w:t>
      </w:r>
      <w:r w:rsidR="00356ACB" w:rsidRPr="000C5D92">
        <w:rPr>
          <w:rFonts w:eastAsia="SimSun"/>
        </w:rPr>
        <w:t xml:space="preserve"> </w:t>
      </w:r>
      <w:r w:rsidRPr="000C5D92">
        <w:rPr>
          <w:rFonts w:eastAsia="SimSun"/>
        </w:rPr>
        <w:t>доза</w:t>
      </w:r>
      <w:r w:rsidR="00356ACB" w:rsidRPr="000C5D92">
        <w:rPr>
          <w:rFonts w:eastAsia="SimSun"/>
        </w:rPr>
        <w:t xml:space="preserve"> </w:t>
      </w:r>
      <w:r w:rsidR="00864655" w:rsidRPr="000C5D92">
        <w:rPr>
          <w:rFonts w:eastAsia="SimSun"/>
        </w:rPr>
        <w:t>от</w:t>
      </w:r>
      <w:r w:rsidR="00356ACB" w:rsidRPr="000C5D92">
        <w:rPr>
          <w:rFonts w:eastAsia="SimSun"/>
        </w:rPr>
        <w:t xml:space="preserve"> </w:t>
      </w:r>
      <w:r w:rsidR="00863CEA" w:rsidRPr="000C5D92">
        <w:rPr>
          <w:rFonts w:eastAsia="SimSun"/>
        </w:rPr>
        <w:t>420 mg</w:t>
      </w:r>
      <w:r w:rsidR="00864655" w:rsidRPr="000C5D92">
        <w:rPr>
          <w:rFonts w:eastAsia="SimSun"/>
        </w:rPr>
        <w:t>,</w:t>
      </w:r>
      <w:r w:rsidR="00863CEA" w:rsidRPr="000C5D92">
        <w:rPr>
          <w:rFonts w:eastAsia="SimSun"/>
        </w:rPr>
        <w:t xml:space="preserve"> </w:t>
      </w:r>
      <w:r w:rsidRPr="000C5D92">
        <w:rPr>
          <w:rFonts w:eastAsia="SimSun"/>
        </w:rPr>
        <w:t>прил</w:t>
      </w:r>
      <w:r w:rsidR="00864655" w:rsidRPr="000C5D92">
        <w:rPr>
          <w:rFonts w:eastAsia="SimSun"/>
        </w:rPr>
        <w:t>агана за период от</w:t>
      </w:r>
      <w:r w:rsidR="00863CEA" w:rsidRPr="000C5D92">
        <w:rPr>
          <w:rFonts w:eastAsia="SimSun"/>
        </w:rPr>
        <w:t xml:space="preserve"> 30</w:t>
      </w:r>
      <w:r w:rsidR="00DD7DAE" w:rsidRPr="000C5D92">
        <w:rPr>
          <w:rFonts w:eastAsia="SimSun"/>
        </w:rPr>
        <w:t xml:space="preserve"> до </w:t>
      </w:r>
      <w:r w:rsidR="00863CEA" w:rsidRPr="000C5D92">
        <w:rPr>
          <w:rFonts w:eastAsia="SimSun"/>
        </w:rPr>
        <w:t xml:space="preserve">60 </w:t>
      </w:r>
      <w:r w:rsidRPr="000C5D92">
        <w:rPr>
          <w:rFonts w:eastAsia="SimSun"/>
        </w:rPr>
        <w:t>минути</w:t>
      </w:r>
      <w:r w:rsidR="00864655" w:rsidRPr="000C5D92">
        <w:rPr>
          <w:rFonts w:eastAsia="SimSun"/>
        </w:rPr>
        <w:t xml:space="preserve"> през 3 седмици</w:t>
      </w:r>
      <w:r w:rsidR="00863CEA" w:rsidRPr="000C5D92">
        <w:rPr>
          <w:rFonts w:eastAsia="SimSun"/>
        </w:rPr>
        <w:t>.</w:t>
      </w:r>
      <w:r w:rsidR="00D7457E" w:rsidRPr="000C5D92">
        <w:rPr>
          <w:rFonts w:eastAsia="SimSun"/>
        </w:rPr>
        <w:t xml:space="preserve"> Препоръчва се период на наблюдение от 30</w:t>
      </w:r>
      <w:r w:rsidR="00D7457E" w:rsidRPr="000C5D92">
        <w:rPr>
          <w:rFonts w:eastAsia="SimSun"/>
        </w:rPr>
        <w:noBreakHyphen/>
        <w:t>60 минути след приключване на всяка</w:t>
      </w:r>
      <w:r w:rsidR="00DE3EEE" w:rsidRPr="000C5D92">
        <w:rPr>
          <w:rFonts w:eastAsia="SimSun"/>
        </w:rPr>
        <w:t xml:space="preserve"> инфузия</w:t>
      </w:r>
      <w:r w:rsidR="00D7457E" w:rsidRPr="000C5D92">
        <w:rPr>
          <w:rFonts w:eastAsia="SimSun"/>
        </w:rPr>
        <w:t xml:space="preserve">. </w:t>
      </w:r>
      <w:r w:rsidR="001A2D68" w:rsidRPr="000C5D92">
        <w:rPr>
          <w:rFonts w:eastAsia="SimSun"/>
        </w:rPr>
        <w:t>Периодът на наблюдение трябва да завърши преди всяка следваща инфузия на трастузумаб или химиотерапия (вж. точка 4.4).</w:t>
      </w:r>
    </w:p>
    <w:p w14:paraId="3A77773D" w14:textId="77777777" w:rsidR="00D7457E" w:rsidRPr="000C5D92" w:rsidRDefault="00D7457E" w:rsidP="0093514C">
      <w:pPr>
        <w:rPr>
          <w:u w:val="single"/>
        </w:rPr>
      </w:pPr>
    </w:p>
    <w:p w14:paraId="142622AC" w14:textId="77777777" w:rsidR="00A96472" w:rsidRPr="000C5D92" w:rsidRDefault="000637C4" w:rsidP="00A96472">
      <w:pPr>
        <w:rPr>
          <w:rFonts w:eastAsia="SimSun"/>
        </w:rPr>
      </w:pPr>
      <w:r w:rsidRPr="000C5D92">
        <w:rPr>
          <w:rFonts w:eastAsia="SimSun"/>
        </w:rPr>
        <w:t>Perjeta и трастузумаб трябва да се прилагат последователно</w:t>
      </w:r>
      <w:r w:rsidR="00956601" w:rsidRPr="000C5D92">
        <w:rPr>
          <w:rFonts w:eastAsia="SimSun"/>
        </w:rPr>
        <w:t>, а не смесени в един и същ</w:t>
      </w:r>
      <w:r w:rsidR="004412D0" w:rsidRPr="000C5D92">
        <w:rPr>
          <w:rFonts w:eastAsia="SimSun"/>
        </w:rPr>
        <w:t>и</w:t>
      </w:r>
      <w:r w:rsidR="00956601" w:rsidRPr="000C5D92">
        <w:rPr>
          <w:rFonts w:eastAsia="SimSun"/>
        </w:rPr>
        <w:t xml:space="preserve"> инфузионен сак. Perjeta и трастузумаб</w:t>
      </w:r>
      <w:r w:rsidRPr="000C5D92">
        <w:rPr>
          <w:rFonts w:eastAsia="SimSun"/>
        </w:rPr>
        <w:t xml:space="preserve"> могат да се дават във всякаква последователност. </w:t>
      </w:r>
    </w:p>
    <w:p w14:paraId="160CED37" w14:textId="77777777" w:rsidR="00A96472" w:rsidRPr="000C5D92" w:rsidRDefault="00A96472" w:rsidP="00A96472">
      <w:pPr>
        <w:rPr>
          <w:rFonts w:eastAsia="SimSun"/>
        </w:rPr>
      </w:pPr>
      <w:r w:rsidRPr="000C5D92">
        <w:rPr>
          <w:rFonts w:eastAsia="SimSun"/>
        </w:rPr>
        <w:t xml:space="preserve">Когато се прилага с </w:t>
      </w:r>
      <w:r w:rsidR="00AE6084" w:rsidRPr="000C5D92">
        <w:rPr>
          <w:rFonts w:eastAsia="SimSun"/>
        </w:rPr>
        <w:t>Perjeta</w:t>
      </w:r>
      <w:r w:rsidRPr="000C5D92">
        <w:rPr>
          <w:rFonts w:eastAsia="SimSun"/>
        </w:rPr>
        <w:t>, препоръката е да се следва схема на приложение на трастузумаб на всеки 3 седмици, приложен като:</w:t>
      </w:r>
    </w:p>
    <w:p w14:paraId="08F50A76" w14:textId="77777777" w:rsidR="00A96472" w:rsidRPr="000C5D92" w:rsidRDefault="00A96472" w:rsidP="00A96472">
      <w:pPr>
        <w:rPr>
          <w:rFonts w:eastAsia="SimSun"/>
        </w:rPr>
      </w:pPr>
    </w:p>
    <w:p w14:paraId="3B9EFC2D" w14:textId="77777777" w:rsidR="00A96472" w:rsidRPr="000C5D92" w:rsidRDefault="00A96472" w:rsidP="00024842">
      <w:pPr>
        <w:tabs>
          <w:tab w:val="left" w:pos="426"/>
        </w:tabs>
        <w:ind w:left="425" w:hanging="425"/>
        <w:rPr>
          <w:rFonts w:eastAsia="SimSun"/>
        </w:rPr>
      </w:pPr>
      <w:r w:rsidRPr="000C5D92">
        <w:rPr>
          <w:rFonts w:eastAsia="SimSun"/>
          <w:color w:val="000000"/>
        </w:rPr>
        <w:sym w:font="Symbol" w:char="F0B7"/>
      </w:r>
      <w:r w:rsidRPr="000C5D92">
        <w:rPr>
          <w:rFonts w:eastAsia="SimSun"/>
          <w:color w:val="000000"/>
        </w:rPr>
        <w:tab/>
      </w:r>
      <w:r w:rsidRPr="000C5D92">
        <w:rPr>
          <w:rFonts w:eastAsia="SimSun"/>
        </w:rPr>
        <w:t>i.v. инфузия с начална натоварваща доза трастузумаб 8 mg/kg телесно тегло, последвана от поддържаща доза от 6 mg/kg телесно тегло през 3 седмици</w:t>
      </w:r>
    </w:p>
    <w:p w14:paraId="5D3D23BC" w14:textId="77777777" w:rsidR="00A96472" w:rsidRPr="000C5D92" w:rsidRDefault="00A96472" w:rsidP="00024842">
      <w:pPr>
        <w:ind w:left="425" w:hanging="425"/>
        <w:rPr>
          <w:rFonts w:eastAsia="SimSun"/>
        </w:rPr>
      </w:pPr>
      <w:r w:rsidRPr="000C5D92">
        <w:rPr>
          <w:rFonts w:eastAsia="SimSun"/>
        </w:rPr>
        <w:t xml:space="preserve">или </w:t>
      </w:r>
    </w:p>
    <w:p w14:paraId="0D90D7E4" w14:textId="77777777" w:rsidR="00A96472" w:rsidRPr="000C5D92" w:rsidRDefault="00A96472" w:rsidP="00024842">
      <w:pPr>
        <w:tabs>
          <w:tab w:val="left" w:pos="426"/>
        </w:tabs>
        <w:ind w:left="425" w:hanging="425"/>
        <w:rPr>
          <w:rFonts w:eastAsia="SimSun"/>
        </w:rPr>
      </w:pPr>
      <w:r w:rsidRPr="000C5D92">
        <w:rPr>
          <w:rFonts w:eastAsia="SimSun"/>
          <w:color w:val="000000"/>
        </w:rPr>
        <w:sym w:font="Symbol" w:char="F0B7"/>
      </w:r>
      <w:r w:rsidRPr="000C5D92">
        <w:rPr>
          <w:rFonts w:eastAsia="SimSun"/>
          <w:color w:val="000000"/>
        </w:rPr>
        <w:tab/>
      </w:r>
      <w:r w:rsidRPr="000C5D92">
        <w:rPr>
          <w:rFonts w:eastAsia="SimSun"/>
        </w:rPr>
        <w:t>инжекция с трастузумаб фиксирана доза за подкожно приложение (600</w:t>
      </w:r>
      <w:r w:rsidRPr="005E5D2C">
        <w:rPr>
          <w:rFonts w:eastAsia="SimSun"/>
        </w:rPr>
        <w:t> mg</w:t>
      </w:r>
      <w:r w:rsidRPr="000C5D92">
        <w:rPr>
          <w:rFonts w:eastAsia="SimSun"/>
        </w:rPr>
        <w:t>) през 3 седмици независимо от телесното тегло на пациента.</w:t>
      </w:r>
    </w:p>
    <w:p w14:paraId="08B6EB39" w14:textId="77777777" w:rsidR="00A96472" w:rsidRPr="000C5D92" w:rsidRDefault="00A96472" w:rsidP="00A96472">
      <w:pPr>
        <w:rPr>
          <w:rFonts w:eastAsia="SimSun"/>
        </w:rPr>
      </w:pPr>
    </w:p>
    <w:p w14:paraId="6C6A8F52" w14:textId="77777777" w:rsidR="000637C4" w:rsidRPr="000C5D92" w:rsidRDefault="000637C4" w:rsidP="0093514C">
      <w:pPr>
        <w:rPr>
          <w:rFonts w:eastAsia="SimSun"/>
        </w:rPr>
      </w:pPr>
      <w:r w:rsidRPr="000C5D92">
        <w:rPr>
          <w:rFonts w:eastAsia="SimSun"/>
        </w:rPr>
        <w:t>При пациенти, получаващи таксан, Perjeta и трастузумаб трябва да се прилагат преди таксан</w:t>
      </w:r>
      <w:r w:rsidR="00C8726B" w:rsidRPr="000C5D92">
        <w:rPr>
          <w:rFonts w:eastAsia="SimSun"/>
        </w:rPr>
        <w:t>а</w:t>
      </w:r>
      <w:r w:rsidRPr="000C5D92">
        <w:rPr>
          <w:rFonts w:eastAsia="SimSun"/>
        </w:rPr>
        <w:t>.</w:t>
      </w:r>
    </w:p>
    <w:p w14:paraId="4F091DAC" w14:textId="77777777" w:rsidR="000637C4" w:rsidRPr="000C5D92" w:rsidRDefault="000637C4" w:rsidP="0093514C">
      <w:pPr>
        <w:rPr>
          <w:rFonts w:eastAsia="SimSun"/>
        </w:rPr>
      </w:pPr>
    </w:p>
    <w:p w14:paraId="2BC42414" w14:textId="77777777" w:rsidR="00C218A8" w:rsidRPr="000C5D92" w:rsidRDefault="0037607B" w:rsidP="0093514C">
      <w:pPr>
        <w:rPr>
          <w:rFonts w:eastAsia="SimSun"/>
        </w:rPr>
      </w:pPr>
      <w:r w:rsidRPr="000C5D92">
        <w:t xml:space="preserve">Когато се прилага с Perjeta, доцетаксел може да се започне </w:t>
      </w:r>
      <w:r w:rsidR="00E0603C" w:rsidRPr="000C5D92">
        <w:t>в</w:t>
      </w:r>
      <w:r w:rsidRPr="000C5D92">
        <w:t xml:space="preserve"> доза 75</w:t>
      </w:r>
      <w:r w:rsidR="00A74762" w:rsidRPr="000C5D92">
        <w:t> </w:t>
      </w:r>
      <w:r w:rsidRPr="000C5D92">
        <w:t>mg/m</w:t>
      </w:r>
      <w:r w:rsidRPr="000C5D92">
        <w:rPr>
          <w:vertAlign w:val="superscript"/>
        </w:rPr>
        <w:t>2</w:t>
      </w:r>
      <w:r w:rsidRPr="000C5D92">
        <w:t>, а впоследствие да се повиши до 100</w:t>
      </w:r>
      <w:r w:rsidR="00A728F7" w:rsidRPr="000C5D92">
        <w:t> </w:t>
      </w:r>
      <w:r w:rsidRPr="000C5D92">
        <w:t>mg/m</w:t>
      </w:r>
      <w:r w:rsidRPr="000C5D92">
        <w:rPr>
          <w:vertAlign w:val="superscript"/>
        </w:rPr>
        <w:t>2</w:t>
      </w:r>
      <w:r w:rsidRPr="000C5D92">
        <w:t xml:space="preserve"> в зависимост от избраната схема на лечение и поносимостта на началната доза. Алтернативно, доцетаксел може от началото да се дава в доза</w:t>
      </w:r>
      <w:r w:rsidR="00AD6DF2" w:rsidRPr="000C5D92">
        <w:t> </w:t>
      </w:r>
      <w:r w:rsidRPr="000C5D92">
        <w:t>100 mg/m</w:t>
      </w:r>
      <w:r w:rsidRPr="000C5D92">
        <w:rPr>
          <w:vertAlign w:val="superscript"/>
        </w:rPr>
        <w:t>2</w:t>
      </w:r>
      <w:r w:rsidRPr="000C5D92">
        <w:t xml:space="preserve"> в схема през 3 седмици, пак в зависимост от избраната схема на лечение. Ако се използва схема на базата на карбоплатин, препоръчителната доза доцетаксел е</w:t>
      </w:r>
      <w:r w:rsidR="00AD6DF2" w:rsidRPr="000C5D92">
        <w:t> </w:t>
      </w:r>
      <w:r w:rsidRPr="000C5D92">
        <w:t>75 mg/m</w:t>
      </w:r>
      <w:r w:rsidRPr="000C5D92">
        <w:rPr>
          <w:vertAlign w:val="superscript"/>
        </w:rPr>
        <w:t>2</w:t>
      </w:r>
      <w:r w:rsidRPr="000C5D92">
        <w:t xml:space="preserve"> през цялото време (без повишение на дозата). </w:t>
      </w:r>
      <w:r w:rsidRPr="000C5D92">
        <w:rPr>
          <w:rFonts w:eastAsia="SimSun"/>
        </w:rPr>
        <w:t xml:space="preserve">Когато се прилага с </w:t>
      </w:r>
      <w:r w:rsidRPr="005E5D2C">
        <w:rPr>
          <w:rFonts w:eastAsia="SimSun"/>
        </w:rPr>
        <w:t>Perjeta</w:t>
      </w:r>
      <w:r w:rsidRPr="000C5D92">
        <w:rPr>
          <w:rFonts w:eastAsia="SimSun"/>
        </w:rPr>
        <w:t xml:space="preserve"> при адювантно лечение, </w:t>
      </w:r>
      <w:r w:rsidRPr="000C5D92">
        <w:t xml:space="preserve">препоръчителната доза паклитаксел </w:t>
      </w:r>
      <w:r w:rsidRPr="000C5D92">
        <w:rPr>
          <w:rFonts w:eastAsia="SimSun"/>
        </w:rPr>
        <w:t>е 80</w:t>
      </w:r>
      <w:r w:rsidR="00AD6DF2" w:rsidRPr="005E5D2C">
        <w:rPr>
          <w:rFonts w:eastAsia="SimSun"/>
        </w:rPr>
        <w:t> </w:t>
      </w:r>
      <w:r w:rsidRPr="005E5D2C">
        <w:rPr>
          <w:rFonts w:eastAsia="SimSun"/>
        </w:rPr>
        <w:t>mg</w:t>
      </w:r>
      <w:r w:rsidRPr="000C5D92">
        <w:rPr>
          <w:rFonts w:eastAsia="SimSun"/>
        </w:rPr>
        <w:t>/</w:t>
      </w:r>
      <w:r w:rsidRPr="005E5D2C">
        <w:rPr>
          <w:rFonts w:eastAsia="SimSun"/>
        </w:rPr>
        <w:t>m</w:t>
      </w:r>
      <w:r w:rsidRPr="000C5D92">
        <w:rPr>
          <w:rFonts w:eastAsia="SimSun"/>
          <w:vertAlign w:val="superscript"/>
        </w:rPr>
        <w:t>2</w:t>
      </w:r>
      <w:r w:rsidRPr="000C5D92">
        <w:rPr>
          <w:rFonts w:eastAsia="SimSun"/>
        </w:rPr>
        <w:t xml:space="preserve"> веднъж седмично за 12</w:t>
      </w:r>
      <w:r w:rsidR="007C233E" w:rsidRPr="000C5D92">
        <w:rPr>
          <w:rFonts w:eastAsia="SimSun"/>
        </w:rPr>
        <w:t>-</w:t>
      </w:r>
      <w:r w:rsidRPr="000C5D92">
        <w:rPr>
          <w:rFonts w:eastAsia="SimSun"/>
        </w:rPr>
        <w:t>седмични цикли.</w:t>
      </w:r>
    </w:p>
    <w:p w14:paraId="1EA8EFE1" w14:textId="77777777" w:rsidR="004D148B" w:rsidRPr="000C5D92" w:rsidRDefault="004D148B" w:rsidP="0093514C">
      <w:pPr>
        <w:rPr>
          <w:rFonts w:eastAsia="SimSun"/>
        </w:rPr>
      </w:pPr>
    </w:p>
    <w:p w14:paraId="520751B2" w14:textId="77777777" w:rsidR="00C218A8" w:rsidRPr="000C5D92" w:rsidRDefault="000637C4" w:rsidP="0093514C">
      <w:pPr>
        <w:rPr>
          <w:rFonts w:eastAsia="SimSun"/>
        </w:rPr>
      </w:pPr>
      <w:r w:rsidRPr="000C5D92">
        <w:rPr>
          <w:rFonts w:eastAsia="SimSun"/>
        </w:rPr>
        <w:t xml:space="preserve">При пациенти, получаващи </w:t>
      </w:r>
      <w:r w:rsidR="00B11E08" w:rsidRPr="000C5D92">
        <w:rPr>
          <w:rFonts w:eastAsia="SimSun"/>
        </w:rPr>
        <w:t xml:space="preserve">схема на лечение на базата на антрациклин, Perjeta и трастузумаб трябва да се прилагат след завършване на </w:t>
      </w:r>
      <w:r w:rsidR="007C233E" w:rsidRPr="000C5D92">
        <w:rPr>
          <w:rFonts w:eastAsia="SimSun"/>
        </w:rPr>
        <w:t xml:space="preserve">пълната схема на лечение с </w:t>
      </w:r>
      <w:r w:rsidR="00B11E08" w:rsidRPr="000C5D92">
        <w:rPr>
          <w:rFonts w:eastAsia="SimSun"/>
        </w:rPr>
        <w:t>антрациклин (вж. точка 4.4).</w:t>
      </w:r>
    </w:p>
    <w:p w14:paraId="7DD5F406" w14:textId="77777777" w:rsidR="007770F1" w:rsidRPr="000C5D92" w:rsidRDefault="007770F1" w:rsidP="0093514C">
      <w:pPr>
        <w:rPr>
          <w:rFonts w:eastAsia="SimSun"/>
        </w:rPr>
      </w:pPr>
    </w:p>
    <w:p w14:paraId="13FF8CA2" w14:textId="77777777" w:rsidR="00FF1474" w:rsidRPr="000C5D92" w:rsidRDefault="005948EB" w:rsidP="0093514C">
      <w:pPr>
        <w:rPr>
          <w:rFonts w:eastAsia="SimSun"/>
          <w:i/>
        </w:rPr>
      </w:pPr>
      <w:r w:rsidRPr="000C5D92">
        <w:rPr>
          <w:rFonts w:eastAsia="SimSun"/>
          <w:i/>
        </w:rPr>
        <w:t xml:space="preserve">Метастазирал </w:t>
      </w:r>
      <w:r w:rsidR="00F0674C" w:rsidRPr="000C5D92">
        <w:rPr>
          <w:rFonts w:eastAsia="SimSun"/>
          <w:i/>
        </w:rPr>
        <w:t xml:space="preserve">рак </w:t>
      </w:r>
      <w:r w:rsidR="00FF1474" w:rsidRPr="000C5D92">
        <w:rPr>
          <w:rFonts w:eastAsia="SimSun"/>
          <w:i/>
        </w:rPr>
        <w:t xml:space="preserve">на </w:t>
      </w:r>
      <w:r w:rsidR="00E82950" w:rsidRPr="000C5D92">
        <w:rPr>
          <w:rFonts w:eastAsia="SimSun"/>
          <w:i/>
        </w:rPr>
        <w:t>гърдата</w:t>
      </w:r>
    </w:p>
    <w:p w14:paraId="4DC2DF78" w14:textId="77777777" w:rsidR="00FF1474" w:rsidRPr="000C5D92" w:rsidRDefault="00FF1474" w:rsidP="0093514C">
      <w:pPr>
        <w:rPr>
          <w:rFonts w:eastAsia="SimSun"/>
          <w:i/>
        </w:rPr>
      </w:pPr>
    </w:p>
    <w:p w14:paraId="4803D669" w14:textId="77777777" w:rsidR="00863CEA" w:rsidRPr="000C5D92" w:rsidRDefault="003152A5" w:rsidP="0093514C">
      <w:pPr>
        <w:rPr>
          <w:rFonts w:eastAsia="SimSun"/>
        </w:rPr>
      </w:pPr>
      <w:r w:rsidRPr="000C5D92">
        <w:rPr>
          <w:rFonts w:eastAsia="SimSun"/>
        </w:rPr>
        <w:t>Perjeta трябва да се прилага в комбинация с трастузумаб и доцетаксел</w:t>
      </w:r>
      <w:r w:rsidR="00863CEA" w:rsidRPr="000C5D92">
        <w:rPr>
          <w:rFonts w:eastAsia="SimSun"/>
        </w:rPr>
        <w:t>.</w:t>
      </w:r>
      <w:r w:rsidR="004C6AFF" w:rsidRPr="000C5D92">
        <w:rPr>
          <w:rFonts w:eastAsia="SimSun"/>
        </w:rPr>
        <w:t xml:space="preserve"> </w:t>
      </w:r>
      <w:r w:rsidRPr="000C5D92">
        <w:rPr>
          <w:rFonts w:eastAsia="SimSun"/>
        </w:rPr>
        <w:t>Лечението с Perjeta</w:t>
      </w:r>
      <w:r w:rsidR="002A3C86" w:rsidRPr="000C5D92">
        <w:rPr>
          <w:rFonts w:eastAsia="SimSun"/>
        </w:rPr>
        <w:t xml:space="preserve"> и трастузумаб може да продължи </w:t>
      </w:r>
      <w:r w:rsidR="002B11AD" w:rsidRPr="000C5D92">
        <w:rPr>
          <w:rFonts w:eastAsia="SimSun"/>
        </w:rPr>
        <w:t xml:space="preserve">до прогресия на заболяването или поява на токсичност, която не се поддава на контрол, </w:t>
      </w:r>
      <w:r w:rsidR="002A3C86" w:rsidRPr="000C5D92">
        <w:rPr>
          <w:rFonts w:eastAsia="SimSun"/>
        </w:rPr>
        <w:t>дори и ако лечението с доцетаксел се преустанови.</w:t>
      </w:r>
    </w:p>
    <w:p w14:paraId="56454F7D" w14:textId="77777777" w:rsidR="00FF1474" w:rsidRPr="000C5D92" w:rsidRDefault="00FF1474" w:rsidP="0093514C">
      <w:pPr>
        <w:rPr>
          <w:rFonts w:eastAsia="SimSun"/>
        </w:rPr>
      </w:pPr>
    </w:p>
    <w:p w14:paraId="3C0743FB" w14:textId="77777777" w:rsidR="00FF1474" w:rsidRPr="000C5D92" w:rsidRDefault="007E4A03" w:rsidP="0093514C">
      <w:pPr>
        <w:rPr>
          <w:rFonts w:eastAsia="SimSun"/>
          <w:i/>
        </w:rPr>
      </w:pPr>
      <w:r w:rsidRPr="000C5D92">
        <w:rPr>
          <w:rFonts w:eastAsia="SimSun"/>
          <w:i/>
        </w:rPr>
        <w:t xml:space="preserve">Рак </w:t>
      </w:r>
      <w:r w:rsidR="00FF1474" w:rsidRPr="000C5D92">
        <w:rPr>
          <w:rFonts w:eastAsia="SimSun"/>
          <w:i/>
        </w:rPr>
        <w:t xml:space="preserve">на </w:t>
      </w:r>
      <w:r w:rsidR="00E82950" w:rsidRPr="000C5D92">
        <w:rPr>
          <w:rFonts w:eastAsia="SimSun"/>
          <w:i/>
        </w:rPr>
        <w:t>гърдата</w:t>
      </w:r>
      <w:r w:rsidRPr="000C5D92">
        <w:rPr>
          <w:rFonts w:eastAsia="SimSun"/>
          <w:i/>
        </w:rPr>
        <w:t xml:space="preserve"> в ранен стадий</w:t>
      </w:r>
    </w:p>
    <w:p w14:paraId="7DC7B84A" w14:textId="77777777" w:rsidR="00FF1474" w:rsidRPr="000C5D92" w:rsidRDefault="00FF1474" w:rsidP="0093514C">
      <w:pPr>
        <w:rPr>
          <w:rFonts w:eastAsia="SimSun"/>
          <w:i/>
        </w:rPr>
      </w:pPr>
    </w:p>
    <w:p w14:paraId="71F5F35A" w14:textId="77777777" w:rsidR="00FF1474" w:rsidRPr="000C5D92" w:rsidRDefault="00F66939" w:rsidP="0093514C">
      <w:pPr>
        <w:rPr>
          <w:rFonts w:eastAsia="SimSun"/>
        </w:rPr>
      </w:pPr>
      <w:r w:rsidRPr="000C5D92">
        <w:rPr>
          <w:rFonts w:eastAsia="SimSun"/>
        </w:rPr>
        <w:t>При неоадювантно</w:t>
      </w:r>
      <w:r w:rsidR="00A14FE3" w:rsidRPr="000C5D92">
        <w:rPr>
          <w:rFonts w:eastAsia="SimSun"/>
        </w:rPr>
        <w:t xml:space="preserve"> </w:t>
      </w:r>
      <w:r w:rsidRPr="000C5D92">
        <w:rPr>
          <w:rFonts w:eastAsia="SimSun"/>
        </w:rPr>
        <w:t xml:space="preserve">лечение </w:t>
      </w:r>
      <w:r w:rsidR="00FF1474" w:rsidRPr="000C5D92">
        <w:rPr>
          <w:rFonts w:eastAsia="SimSun"/>
        </w:rPr>
        <w:t xml:space="preserve">Perjeta трябва да се прилага </w:t>
      </w:r>
      <w:r w:rsidR="00D15656" w:rsidRPr="000C5D92">
        <w:rPr>
          <w:rFonts w:eastAsia="SimSun"/>
        </w:rPr>
        <w:t xml:space="preserve">за </w:t>
      </w:r>
      <w:r w:rsidR="00FF1474" w:rsidRPr="000C5D92">
        <w:rPr>
          <w:rFonts w:eastAsia="SimSun"/>
        </w:rPr>
        <w:t xml:space="preserve">3 до 6 цикъла в комбинация с </w:t>
      </w:r>
      <w:r w:rsidR="00D15656" w:rsidRPr="000C5D92">
        <w:rPr>
          <w:rFonts w:eastAsia="SimSun"/>
        </w:rPr>
        <w:t xml:space="preserve">трастузумаб </w:t>
      </w:r>
      <w:r w:rsidR="00FF1474" w:rsidRPr="000C5D92">
        <w:rPr>
          <w:rFonts w:eastAsia="SimSun"/>
        </w:rPr>
        <w:t>и</w:t>
      </w:r>
      <w:r w:rsidR="006F7CF6" w:rsidRPr="000C5D92">
        <w:rPr>
          <w:rFonts w:eastAsia="SimSun"/>
        </w:rPr>
        <w:t xml:space="preserve"> химиотерапия</w:t>
      </w:r>
      <w:r w:rsidR="00FF1474" w:rsidRPr="000C5D92">
        <w:rPr>
          <w:rFonts w:eastAsia="SimSun"/>
        </w:rPr>
        <w:t xml:space="preserve"> като част от </w:t>
      </w:r>
      <w:r w:rsidR="000D2111" w:rsidRPr="000C5D92">
        <w:rPr>
          <w:rFonts w:eastAsia="SimSun"/>
        </w:rPr>
        <w:t xml:space="preserve">комплексна </w:t>
      </w:r>
      <w:r w:rsidR="00465B8B" w:rsidRPr="000C5D92">
        <w:rPr>
          <w:rFonts w:eastAsia="SimSun"/>
        </w:rPr>
        <w:t xml:space="preserve">терапевтична схема </w:t>
      </w:r>
      <w:r w:rsidR="00FF1474" w:rsidRPr="000C5D92">
        <w:rPr>
          <w:rFonts w:eastAsia="SimSun"/>
        </w:rPr>
        <w:t xml:space="preserve">за рак на </w:t>
      </w:r>
      <w:r w:rsidR="00E82950" w:rsidRPr="000C5D92">
        <w:rPr>
          <w:rFonts w:eastAsia="SimSun"/>
        </w:rPr>
        <w:t>гърдата</w:t>
      </w:r>
      <w:r w:rsidR="000D2111" w:rsidRPr="000C5D92">
        <w:rPr>
          <w:rFonts w:eastAsia="SimSun"/>
        </w:rPr>
        <w:t xml:space="preserve"> </w:t>
      </w:r>
      <w:r w:rsidR="00BE3785" w:rsidRPr="000C5D92">
        <w:rPr>
          <w:rFonts w:eastAsia="SimSun"/>
        </w:rPr>
        <w:t xml:space="preserve">в ранен стадий </w:t>
      </w:r>
      <w:r w:rsidR="000D2111" w:rsidRPr="000C5D92">
        <w:rPr>
          <w:rFonts w:eastAsia="SimSun"/>
        </w:rPr>
        <w:t>(вж. точка 5.1)</w:t>
      </w:r>
      <w:r w:rsidR="00FF1474" w:rsidRPr="000C5D92">
        <w:rPr>
          <w:rFonts w:eastAsia="SimSun"/>
        </w:rPr>
        <w:t>.</w:t>
      </w:r>
      <w:r w:rsidR="002A713E" w:rsidRPr="000C5D92">
        <w:rPr>
          <w:rFonts w:eastAsia="SimSun"/>
        </w:rPr>
        <w:t xml:space="preserve"> </w:t>
      </w:r>
    </w:p>
    <w:p w14:paraId="0385C94C" w14:textId="77777777" w:rsidR="008603E3" w:rsidRPr="005E5D2C" w:rsidRDefault="008603E3" w:rsidP="0093514C">
      <w:pPr>
        <w:rPr>
          <w:bCs/>
        </w:rPr>
      </w:pPr>
    </w:p>
    <w:p w14:paraId="3E8816FE" w14:textId="77777777" w:rsidR="008603E3" w:rsidRPr="005E5D2C" w:rsidRDefault="008603E3" w:rsidP="0093514C">
      <w:pPr>
        <w:rPr>
          <w:bCs/>
        </w:rPr>
      </w:pPr>
      <w:r w:rsidRPr="005E5D2C">
        <w:rPr>
          <w:bCs/>
        </w:rPr>
        <w:t xml:space="preserve">При адювантно лечение </w:t>
      </w:r>
      <w:r w:rsidR="00DC4BA0" w:rsidRPr="000C5D92">
        <w:rPr>
          <w:rFonts w:eastAsia="SimSun"/>
        </w:rPr>
        <w:t xml:space="preserve">Perjeta трябва да се прилага в комбинация с трастузумаб в продължение на общо една година (до 18 цикъла или до рецидив на заболяването, или неконтролируема токсичност, което от двете настъпи първо), като част от </w:t>
      </w:r>
      <w:r w:rsidR="00EA3E42" w:rsidRPr="000C5D92">
        <w:rPr>
          <w:rFonts w:eastAsia="SimSun"/>
        </w:rPr>
        <w:t>комплексна</w:t>
      </w:r>
      <w:r w:rsidR="00DC4BA0" w:rsidRPr="000C5D92">
        <w:rPr>
          <w:rFonts w:eastAsia="SimSun"/>
        </w:rPr>
        <w:t xml:space="preserve"> схема на лечение на рак на гърдата </w:t>
      </w:r>
      <w:r w:rsidR="00BE3785" w:rsidRPr="000C5D92">
        <w:rPr>
          <w:rFonts w:eastAsia="SimSun"/>
        </w:rPr>
        <w:t xml:space="preserve">в ранен стадий </w:t>
      </w:r>
      <w:r w:rsidR="00DC4BA0" w:rsidRPr="000C5D92">
        <w:rPr>
          <w:rFonts w:eastAsia="SimSun"/>
        </w:rPr>
        <w:t xml:space="preserve">и независимо от времето на операцията. Лечението трябва да включва стандартна </w:t>
      </w:r>
      <w:r w:rsidR="008B6CAE" w:rsidRPr="000C5D92">
        <w:rPr>
          <w:rFonts w:eastAsia="SimSun"/>
        </w:rPr>
        <w:t xml:space="preserve">химиотерапия на базата </w:t>
      </w:r>
      <w:r w:rsidR="00DC4BA0" w:rsidRPr="000C5D92">
        <w:rPr>
          <w:rFonts w:eastAsia="SimSun"/>
        </w:rPr>
        <w:t xml:space="preserve">на антрациклин и/или таксан. </w:t>
      </w:r>
      <w:r w:rsidR="008B6CAE" w:rsidRPr="000C5D92">
        <w:rPr>
          <w:rFonts w:eastAsia="SimSun"/>
        </w:rPr>
        <w:t xml:space="preserve">Лечението с </w:t>
      </w:r>
      <w:r w:rsidR="008B6CAE" w:rsidRPr="005E5D2C">
        <w:rPr>
          <w:bCs/>
        </w:rPr>
        <w:t>Perjeta и трастузумаб трябва да започне на Ден 1 от първия цикъл, съдържащ таксан и трябва да продължи дори и ако химиотерапията се преустанови.</w:t>
      </w:r>
    </w:p>
    <w:p w14:paraId="05E6D276" w14:textId="77777777" w:rsidR="00C34E45" w:rsidRPr="000C5D92" w:rsidRDefault="00C34E45" w:rsidP="0093514C">
      <w:pPr>
        <w:rPr>
          <w:rFonts w:eastAsia="SimSun"/>
        </w:rPr>
      </w:pPr>
    </w:p>
    <w:p w14:paraId="0324B796" w14:textId="77777777" w:rsidR="00863CEA" w:rsidRPr="000C5D92" w:rsidRDefault="002D3925" w:rsidP="008B4A80">
      <w:pPr>
        <w:keepNext/>
        <w:keepLines/>
        <w:rPr>
          <w:rFonts w:eastAsia="SimSun"/>
          <w:i/>
        </w:rPr>
      </w:pPr>
      <w:r w:rsidRPr="000C5D92">
        <w:rPr>
          <w:rFonts w:eastAsia="SimSun"/>
          <w:i/>
        </w:rPr>
        <w:lastRenderedPageBreak/>
        <w:t>За</w:t>
      </w:r>
      <w:r w:rsidR="00DC7352" w:rsidRPr="000C5D92">
        <w:rPr>
          <w:rFonts w:eastAsia="SimSun"/>
          <w:i/>
        </w:rPr>
        <w:t>къснение</w:t>
      </w:r>
      <w:r w:rsidR="00863CEA" w:rsidRPr="000C5D92">
        <w:rPr>
          <w:rFonts w:eastAsia="SimSun"/>
          <w:i/>
        </w:rPr>
        <w:t xml:space="preserve"> </w:t>
      </w:r>
      <w:r w:rsidR="00C0267D" w:rsidRPr="000C5D92">
        <w:rPr>
          <w:rFonts w:eastAsia="SimSun"/>
          <w:i/>
        </w:rPr>
        <w:t>или</w:t>
      </w:r>
      <w:r w:rsidR="00863CEA" w:rsidRPr="000C5D92">
        <w:rPr>
          <w:rFonts w:eastAsia="SimSun"/>
          <w:i/>
        </w:rPr>
        <w:t xml:space="preserve"> </w:t>
      </w:r>
      <w:r w:rsidRPr="000C5D92">
        <w:rPr>
          <w:rFonts w:eastAsia="SimSun"/>
          <w:i/>
        </w:rPr>
        <w:t>пропус</w:t>
      </w:r>
      <w:r w:rsidR="00DC7352" w:rsidRPr="000C5D92">
        <w:rPr>
          <w:rFonts w:eastAsia="SimSun"/>
          <w:i/>
        </w:rPr>
        <w:t xml:space="preserve">кане на </w:t>
      </w:r>
      <w:r w:rsidR="000D6D2B" w:rsidRPr="000C5D92">
        <w:rPr>
          <w:rFonts w:eastAsia="SimSun"/>
          <w:i/>
        </w:rPr>
        <w:t>дози</w:t>
      </w:r>
    </w:p>
    <w:p w14:paraId="32A3AA3E" w14:textId="77777777" w:rsidR="00DD7DAE" w:rsidRPr="000C5D92" w:rsidRDefault="00DD7DAE" w:rsidP="008B4A80">
      <w:pPr>
        <w:keepNext/>
        <w:keepLines/>
        <w:rPr>
          <w:rFonts w:eastAsia="SimSun"/>
          <w:i/>
        </w:rPr>
      </w:pPr>
    </w:p>
    <w:p w14:paraId="4BC6E192" w14:textId="77777777" w:rsidR="00AE6084" w:rsidRPr="000C5D92" w:rsidRDefault="00AE6084" w:rsidP="00AE6084">
      <w:pPr>
        <w:rPr>
          <w:color w:val="000000"/>
          <w:szCs w:val="22"/>
        </w:rPr>
      </w:pPr>
      <w:r w:rsidRPr="000C5D92">
        <w:rPr>
          <w:color w:val="000000"/>
          <w:szCs w:val="22"/>
        </w:rPr>
        <w:t>За препоръки относно забавени или пропуснати дози моля, направете справка с Таблица 1 по-долу.</w:t>
      </w:r>
    </w:p>
    <w:p w14:paraId="27C86EBD" w14:textId="77777777" w:rsidR="00AE6084" w:rsidRPr="000C5D92" w:rsidRDefault="00AE6084" w:rsidP="00AE6084"/>
    <w:p w14:paraId="4F4D1430" w14:textId="77777777" w:rsidR="00AE6084" w:rsidRPr="000C5D92" w:rsidRDefault="00AE6084" w:rsidP="00AE6084">
      <w:pPr>
        <w:keepNext/>
        <w:ind w:left="1080" w:hanging="1080"/>
        <w:rPr>
          <w:rFonts w:eastAsia="SimSun"/>
          <w:b/>
          <w:bCs/>
          <w:lang w:eastAsia="zh-CN"/>
        </w:rPr>
      </w:pPr>
      <w:r w:rsidRPr="000C5D92">
        <w:rPr>
          <w:rFonts w:eastAsia="SimSun"/>
          <w:b/>
          <w:bCs/>
          <w:lang w:eastAsia="zh-CN"/>
        </w:rPr>
        <w:t>Таблица 1</w:t>
      </w:r>
      <w:r w:rsidRPr="000C5D92">
        <w:rPr>
          <w:rFonts w:eastAsia="SimSun"/>
          <w:b/>
          <w:bCs/>
          <w:lang w:eastAsia="zh-CN"/>
        </w:rPr>
        <w:tab/>
        <w:t>Препоръки относно забавени или пропуснати дози</w:t>
      </w:r>
    </w:p>
    <w:p w14:paraId="5B0C52DF" w14:textId="77777777" w:rsidR="00AE6084" w:rsidRPr="000C5D92" w:rsidRDefault="00AE6084" w:rsidP="00AE6084">
      <w:pPr>
        <w:keepNext/>
        <w:ind w:left="1080" w:hanging="1080"/>
        <w:rPr>
          <w:rFonts w:eastAsia="SimSun"/>
          <w:b/>
          <w:bCs/>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0"/>
        <w:gridCol w:w="2444"/>
        <w:gridCol w:w="2406"/>
        <w:gridCol w:w="2171"/>
      </w:tblGrid>
      <w:tr w:rsidR="00AE6084" w:rsidRPr="000C5D92" w14:paraId="5BCF1160" w14:textId="77777777" w:rsidTr="008B4A80">
        <w:trPr>
          <w:trHeight w:val="523"/>
        </w:trPr>
        <w:tc>
          <w:tcPr>
            <w:tcW w:w="2061" w:type="dxa"/>
            <w:vMerge w:val="restart"/>
          </w:tcPr>
          <w:p w14:paraId="02D42243" w14:textId="77777777" w:rsidR="00AE6084" w:rsidRPr="000C5D92" w:rsidRDefault="00AE6084" w:rsidP="00997DBB">
            <w:pPr>
              <w:keepNext/>
              <w:rPr>
                <w:rFonts w:eastAsia="SimSun"/>
                <w:b/>
                <w:bCs/>
                <w:lang w:eastAsia="zh-CN"/>
              </w:rPr>
            </w:pPr>
            <w:r w:rsidRPr="000C5D92">
              <w:rPr>
                <w:rFonts w:eastAsia="SimSun"/>
                <w:b/>
                <w:bCs/>
                <w:lang w:eastAsia="zh-CN"/>
              </w:rPr>
              <w:t>Време между две последователни инфузии</w:t>
            </w:r>
          </w:p>
        </w:tc>
        <w:tc>
          <w:tcPr>
            <w:tcW w:w="2522" w:type="dxa"/>
            <w:vMerge w:val="restart"/>
          </w:tcPr>
          <w:p w14:paraId="1F331160" w14:textId="77777777" w:rsidR="00AE6084" w:rsidRPr="000C5D92" w:rsidRDefault="00AE6084" w:rsidP="00997DBB">
            <w:pPr>
              <w:keepNext/>
              <w:rPr>
                <w:rFonts w:eastAsia="SimSun"/>
                <w:b/>
                <w:bCs/>
                <w:lang w:eastAsia="zh-CN"/>
              </w:rPr>
            </w:pPr>
            <w:r w:rsidRPr="000C5D92">
              <w:rPr>
                <w:rFonts w:eastAsia="SimSun"/>
                <w:b/>
                <w:bCs/>
                <w:lang w:eastAsia="zh-CN"/>
              </w:rPr>
              <w:t xml:space="preserve">Perjeta </w:t>
            </w:r>
          </w:p>
        </w:tc>
        <w:tc>
          <w:tcPr>
            <w:tcW w:w="4704" w:type="dxa"/>
            <w:gridSpan w:val="2"/>
          </w:tcPr>
          <w:p w14:paraId="052E49BA" w14:textId="77777777" w:rsidR="00AE6084" w:rsidRPr="000C5D92" w:rsidRDefault="00AE6084" w:rsidP="00997DBB">
            <w:pPr>
              <w:keepNext/>
              <w:jc w:val="center"/>
              <w:rPr>
                <w:rFonts w:eastAsia="SimSun"/>
                <w:b/>
                <w:bCs/>
                <w:lang w:eastAsia="zh-CN"/>
              </w:rPr>
            </w:pPr>
            <w:r w:rsidRPr="000C5D92">
              <w:rPr>
                <w:rFonts w:eastAsia="SimSun"/>
                <w:b/>
                <w:bCs/>
                <w:lang w:eastAsia="zh-CN"/>
              </w:rPr>
              <w:t>трастузумаб</w:t>
            </w:r>
          </w:p>
        </w:tc>
      </w:tr>
      <w:tr w:rsidR="00AE6084" w:rsidRPr="000C5D92" w14:paraId="2A58C571" w14:textId="77777777" w:rsidTr="008B4A80">
        <w:trPr>
          <w:trHeight w:val="431"/>
        </w:trPr>
        <w:tc>
          <w:tcPr>
            <w:tcW w:w="2061" w:type="dxa"/>
            <w:vMerge/>
          </w:tcPr>
          <w:p w14:paraId="31DA818B" w14:textId="77777777" w:rsidR="00AE6084" w:rsidRPr="000C5D92" w:rsidRDefault="00AE6084" w:rsidP="00997DBB">
            <w:pPr>
              <w:keepNext/>
              <w:rPr>
                <w:rFonts w:eastAsia="SimSun"/>
                <w:b/>
                <w:bCs/>
                <w:lang w:eastAsia="zh-CN"/>
              </w:rPr>
            </w:pPr>
          </w:p>
        </w:tc>
        <w:tc>
          <w:tcPr>
            <w:tcW w:w="2522" w:type="dxa"/>
            <w:vMerge/>
          </w:tcPr>
          <w:p w14:paraId="26A87A07" w14:textId="77777777" w:rsidR="00AE6084" w:rsidRPr="000C5D92" w:rsidRDefault="00AE6084" w:rsidP="00997DBB">
            <w:pPr>
              <w:keepNext/>
              <w:rPr>
                <w:rFonts w:eastAsia="SimSun"/>
                <w:b/>
                <w:bCs/>
                <w:lang w:eastAsia="zh-CN"/>
              </w:rPr>
            </w:pPr>
          </w:p>
        </w:tc>
        <w:tc>
          <w:tcPr>
            <w:tcW w:w="2471" w:type="dxa"/>
          </w:tcPr>
          <w:p w14:paraId="285E31CA" w14:textId="77777777" w:rsidR="00AE6084" w:rsidRPr="000C5D92" w:rsidRDefault="00AE6084" w:rsidP="00997DBB">
            <w:pPr>
              <w:keepNext/>
              <w:rPr>
                <w:rFonts w:eastAsia="SimSun"/>
                <w:b/>
                <w:bCs/>
                <w:lang w:eastAsia="zh-CN"/>
              </w:rPr>
            </w:pPr>
            <w:r w:rsidRPr="000C5D92">
              <w:rPr>
                <w:rFonts w:eastAsia="SimSun"/>
                <w:b/>
                <w:bCs/>
                <w:lang w:eastAsia="zh-CN"/>
              </w:rPr>
              <w:t>i.v.</w:t>
            </w:r>
          </w:p>
        </w:tc>
        <w:tc>
          <w:tcPr>
            <w:tcW w:w="2233" w:type="dxa"/>
          </w:tcPr>
          <w:p w14:paraId="40A8E4A8" w14:textId="77777777" w:rsidR="00AE6084" w:rsidRPr="000C5D92" w:rsidRDefault="00AE6084" w:rsidP="00997DBB">
            <w:pPr>
              <w:keepNext/>
              <w:rPr>
                <w:rFonts w:eastAsia="SimSun"/>
                <w:b/>
                <w:bCs/>
                <w:lang w:eastAsia="zh-CN"/>
              </w:rPr>
            </w:pPr>
            <w:r w:rsidRPr="000C5D92">
              <w:rPr>
                <w:rFonts w:eastAsia="SimSun"/>
                <w:b/>
                <w:bCs/>
                <w:lang w:eastAsia="zh-CN"/>
              </w:rPr>
              <w:t>s.c.</w:t>
            </w:r>
          </w:p>
        </w:tc>
      </w:tr>
      <w:tr w:rsidR="00AE6084" w:rsidRPr="000C5D92" w14:paraId="09C1C2B2" w14:textId="77777777" w:rsidTr="00997DBB">
        <w:tc>
          <w:tcPr>
            <w:tcW w:w="2061" w:type="dxa"/>
          </w:tcPr>
          <w:p w14:paraId="2A9B53AC" w14:textId="77777777" w:rsidR="00AE6084" w:rsidRPr="000C5D92" w:rsidRDefault="00AE6084" w:rsidP="00997DBB">
            <w:pPr>
              <w:keepNext/>
              <w:rPr>
                <w:rFonts w:eastAsia="SimSun"/>
                <w:bCs/>
                <w:lang w:eastAsia="zh-CN"/>
              </w:rPr>
            </w:pPr>
            <w:r w:rsidRPr="000C5D92">
              <w:rPr>
                <w:rFonts w:eastAsia="SimSun"/>
                <w:bCs/>
                <w:lang w:eastAsia="zh-CN"/>
              </w:rPr>
              <w:t>&lt; 6 седмици</w:t>
            </w:r>
          </w:p>
        </w:tc>
        <w:tc>
          <w:tcPr>
            <w:tcW w:w="2522" w:type="dxa"/>
          </w:tcPr>
          <w:p w14:paraId="23E5BC3C" w14:textId="77777777" w:rsidR="00AE6084" w:rsidRPr="000C5D92" w:rsidRDefault="00AE6084" w:rsidP="00D322BB">
            <w:pPr>
              <w:keepNext/>
              <w:rPr>
                <w:rFonts w:eastAsia="SimSun"/>
                <w:bCs/>
                <w:lang w:eastAsia="zh-CN"/>
              </w:rPr>
            </w:pPr>
            <w:r w:rsidRPr="000C5D92">
              <w:rPr>
                <w:rFonts w:eastAsia="SimSun"/>
                <w:bCs/>
                <w:lang w:eastAsia="zh-CN"/>
              </w:rPr>
              <w:t>Дозата пертузумаб 420 mg трябва да се приложи възможно най-скоро. Не изчаквайте до следващата планирана доза. След това се върнете към първоначално планирания график.</w:t>
            </w:r>
          </w:p>
        </w:tc>
        <w:tc>
          <w:tcPr>
            <w:tcW w:w="2471" w:type="dxa"/>
          </w:tcPr>
          <w:p w14:paraId="3F731FF7" w14:textId="77777777" w:rsidR="00AE6084" w:rsidRPr="000C5D92" w:rsidRDefault="00AE6084" w:rsidP="00997DBB">
            <w:pPr>
              <w:keepNext/>
              <w:rPr>
                <w:rFonts w:eastAsia="SimSun"/>
                <w:bCs/>
                <w:lang w:eastAsia="zh-CN"/>
              </w:rPr>
            </w:pPr>
            <w:r w:rsidRPr="000C5D92">
              <w:rPr>
                <w:rFonts w:eastAsia="SimSun"/>
                <w:bCs/>
                <w:lang w:eastAsia="zh-CN"/>
              </w:rPr>
              <w:t>Дозата трастузумаб 6 mg/kg</w:t>
            </w:r>
            <w:r w:rsidRPr="005E5D2C">
              <w:rPr>
                <w:bCs/>
              </w:rPr>
              <w:t xml:space="preserve"> </w:t>
            </w:r>
            <w:r w:rsidRPr="000C5D92">
              <w:rPr>
                <w:rFonts w:eastAsia="SimSun"/>
                <w:bCs/>
                <w:lang w:eastAsia="zh-CN"/>
              </w:rPr>
              <w:t>i.v. трябва да се приложи възможно най-скоро. Не изчаквайте до следващата планирана доза. След това се върнете към първоначално планирания график.</w:t>
            </w:r>
          </w:p>
          <w:p w14:paraId="3E9E1C39" w14:textId="77777777" w:rsidR="00AE6084" w:rsidRPr="000C5D92" w:rsidRDefault="00AE6084" w:rsidP="00997DBB">
            <w:pPr>
              <w:keepNext/>
              <w:rPr>
                <w:rFonts w:eastAsia="SimSun"/>
                <w:bCs/>
                <w:lang w:eastAsia="zh-CN"/>
              </w:rPr>
            </w:pPr>
          </w:p>
        </w:tc>
        <w:tc>
          <w:tcPr>
            <w:tcW w:w="2233" w:type="dxa"/>
            <w:vMerge w:val="restart"/>
          </w:tcPr>
          <w:p w14:paraId="52AD9A36" w14:textId="77777777" w:rsidR="00AE6084" w:rsidRPr="000C5D92" w:rsidRDefault="00AE6084" w:rsidP="00997DBB">
            <w:pPr>
              <w:keepNext/>
              <w:rPr>
                <w:rFonts w:eastAsia="SimSun"/>
                <w:bCs/>
                <w:lang w:eastAsia="zh-CN"/>
              </w:rPr>
            </w:pPr>
            <w:r w:rsidRPr="000C5D92">
              <w:rPr>
                <w:rFonts w:eastAsia="SimSun"/>
                <w:bCs/>
                <w:lang w:eastAsia="zh-CN"/>
              </w:rPr>
              <w:t>Фиксираната доза трастузумаб</w:t>
            </w:r>
            <w:r w:rsidRPr="005E5D2C">
              <w:rPr>
                <w:bCs/>
              </w:rPr>
              <w:t xml:space="preserve"> </w:t>
            </w:r>
            <w:r w:rsidRPr="000C5D92">
              <w:rPr>
                <w:rFonts w:eastAsia="SimSun"/>
                <w:bCs/>
                <w:lang w:eastAsia="zh-CN"/>
              </w:rPr>
              <w:t>600 mg s.c. трябва да се приложи възможно най-скоро. Не изчаквайте до следващата планирана доза.</w:t>
            </w:r>
          </w:p>
          <w:p w14:paraId="6901EBD9" w14:textId="77777777" w:rsidR="00AE6084" w:rsidRPr="000C5D92" w:rsidRDefault="00AE6084" w:rsidP="00997DBB">
            <w:pPr>
              <w:keepNext/>
              <w:rPr>
                <w:rFonts w:eastAsia="SimSun"/>
                <w:bCs/>
                <w:lang w:eastAsia="zh-CN"/>
              </w:rPr>
            </w:pPr>
          </w:p>
        </w:tc>
      </w:tr>
      <w:tr w:rsidR="00AE6084" w:rsidRPr="000C5D92" w14:paraId="36AE5FF9" w14:textId="77777777" w:rsidTr="00997DBB">
        <w:tc>
          <w:tcPr>
            <w:tcW w:w="2061" w:type="dxa"/>
          </w:tcPr>
          <w:p w14:paraId="6956D87D" w14:textId="77777777" w:rsidR="00AE6084" w:rsidRPr="000C5D92" w:rsidRDefault="00AE6084" w:rsidP="00997DBB">
            <w:pPr>
              <w:keepNext/>
              <w:rPr>
                <w:rFonts w:eastAsia="SimSun"/>
                <w:bCs/>
                <w:lang w:eastAsia="zh-CN"/>
              </w:rPr>
            </w:pPr>
            <w:r w:rsidRPr="000C5D92">
              <w:rPr>
                <w:rFonts w:eastAsia="SimSun"/>
                <w:bCs/>
                <w:lang w:eastAsia="zh-CN"/>
              </w:rPr>
              <w:t>≥</w:t>
            </w:r>
            <w:r w:rsidRPr="000C5D92">
              <w:rPr>
                <w:rFonts w:eastAsia="SimSun" w:hint="eastAsia"/>
                <w:bCs/>
                <w:lang w:eastAsia="zh-CN"/>
              </w:rPr>
              <w:t xml:space="preserve"> 6 </w:t>
            </w:r>
            <w:r w:rsidRPr="000C5D92">
              <w:rPr>
                <w:rFonts w:eastAsia="SimSun"/>
                <w:bCs/>
                <w:lang w:eastAsia="zh-CN"/>
              </w:rPr>
              <w:t>седмици</w:t>
            </w:r>
          </w:p>
        </w:tc>
        <w:tc>
          <w:tcPr>
            <w:tcW w:w="2522" w:type="dxa"/>
          </w:tcPr>
          <w:p w14:paraId="43BC2B98" w14:textId="77777777" w:rsidR="00AE6084" w:rsidRPr="000C5D92" w:rsidRDefault="00AE6084" w:rsidP="00F54BB9">
            <w:pPr>
              <w:keepNext/>
              <w:rPr>
                <w:rFonts w:eastAsia="SimSun"/>
                <w:bCs/>
                <w:lang w:eastAsia="zh-CN"/>
              </w:rPr>
            </w:pPr>
            <w:r w:rsidRPr="000C5D92">
              <w:rPr>
                <w:rFonts w:eastAsia="SimSun"/>
                <w:bCs/>
                <w:lang w:eastAsia="zh-CN"/>
              </w:rPr>
              <w:t xml:space="preserve">840 mg </w:t>
            </w:r>
            <w:r w:rsidR="00D322BB" w:rsidRPr="000C5D92">
              <w:rPr>
                <w:rFonts w:eastAsia="SimSun"/>
                <w:bCs/>
                <w:lang w:eastAsia="zh-CN"/>
              </w:rPr>
              <w:t>натоварваща доза пертузумаб</w:t>
            </w:r>
            <w:r w:rsidRPr="000C5D92">
              <w:rPr>
                <w:rFonts w:eastAsia="SimSun"/>
                <w:bCs/>
                <w:lang w:eastAsia="zh-CN"/>
              </w:rPr>
              <w:t xml:space="preserve"> трябва да се приложи отново като 60-минутна инфузия, последвана от поддържащи дози 420 mg i.v., прилагани през 3 седмици.</w:t>
            </w:r>
          </w:p>
        </w:tc>
        <w:tc>
          <w:tcPr>
            <w:tcW w:w="2471" w:type="dxa"/>
          </w:tcPr>
          <w:p w14:paraId="24E14D8C" w14:textId="77777777" w:rsidR="00AE6084" w:rsidRPr="000C5D92" w:rsidRDefault="00AE6084" w:rsidP="00D322BB">
            <w:pPr>
              <w:keepNext/>
              <w:rPr>
                <w:rFonts w:eastAsia="SimSun"/>
                <w:bCs/>
                <w:lang w:eastAsia="zh-CN"/>
              </w:rPr>
            </w:pPr>
            <w:r w:rsidRPr="000C5D92">
              <w:rPr>
                <w:rFonts w:eastAsia="SimSun"/>
                <w:bCs/>
                <w:lang w:eastAsia="zh-CN"/>
              </w:rPr>
              <w:t>Натоварващата доза трастузумаб</w:t>
            </w:r>
            <w:r w:rsidRPr="005E5D2C">
              <w:rPr>
                <w:bCs/>
              </w:rPr>
              <w:t xml:space="preserve"> </w:t>
            </w:r>
            <w:r w:rsidRPr="000C5D92">
              <w:rPr>
                <w:rFonts w:eastAsia="SimSun"/>
                <w:bCs/>
                <w:lang w:eastAsia="zh-CN"/>
              </w:rPr>
              <w:t xml:space="preserve">8 mg/kg i.v. трябва да се приложи отново за приблизително 90 минути, последвана от поддържащи дози 6 mg/kg i.v., прилагани </w:t>
            </w:r>
            <w:r w:rsidR="00D322BB" w:rsidRPr="000C5D92">
              <w:rPr>
                <w:rFonts w:eastAsia="SimSun"/>
                <w:bCs/>
                <w:lang w:eastAsia="zh-CN"/>
              </w:rPr>
              <w:t xml:space="preserve"> на всеки</w:t>
            </w:r>
            <w:r w:rsidRPr="000C5D92">
              <w:rPr>
                <w:rFonts w:eastAsia="SimSun"/>
                <w:bCs/>
                <w:lang w:eastAsia="zh-CN"/>
              </w:rPr>
              <w:t xml:space="preserve"> 3 седмици.</w:t>
            </w:r>
          </w:p>
        </w:tc>
        <w:tc>
          <w:tcPr>
            <w:tcW w:w="2233" w:type="dxa"/>
            <w:vMerge/>
          </w:tcPr>
          <w:p w14:paraId="7268B9D7" w14:textId="77777777" w:rsidR="00AE6084" w:rsidRPr="000C5D92" w:rsidRDefault="00AE6084" w:rsidP="00997DBB">
            <w:pPr>
              <w:keepNext/>
              <w:rPr>
                <w:rFonts w:eastAsia="SimSun"/>
                <w:bCs/>
                <w:lang w:eastAsia="zh-CN"/>
              </w:rPr>
            </w:pPr>
          </w:p>
        </w:tc>
      </w:tr>
    </w:tbl>
    <w:p w14:paraId="5AA49877" w14:textId="77777777" w:rsidR="006F610D" w:rsidRPr="000C5D92" w:rsidRDefault="006F610D" w:rsidP="0093514C">
      <w:pPr>
        <w:rPr>
          <w:rFonts w:eastAsia="SimSun"/>
        </w:rPr>
      </w:pPr>
    </w:p>
    <w:p w14:paraId="7779F23B" w14:textId="77777777" w:rsidR="00863CEA" w:rsidRPr="000C5D92" w:rsidRDefault="00120C17" w:rsidP="00CE6480">
      <w:pPr>
        <w:keepNext/>
        <w:keepLines/>
        <w:rPr>
          <w:rFonts w:eastAsia="SimSun"/>
          <w:i/>
        </w:rPr>
      </w:pPr>
      <w:r w:rsidRPr="000C5D92">
        <w:rPr>
          <w:rFonts w:eastAsia="SimSun"/>
          <w:i/>
        </w:rPr>
        <w:t xml:space="preserve">Промяна </w:t>
      </w:r>
      <w:r w:rsidR="002D3925" w:rsidRPr="000C5D92">
        <w:rPr>
          <w:rFonts w:eastAsia="SimSun"/>
          <w:i/>
        </w:rPr>
        <w:t>на дозата</w:t>
      </w:r>
    </w:p>
    <w:p w14:paraId="1C4EBBF2" w14:textId="77777777" w:rsidR="00DD7DAE" w:rsidRPr="000C5D92" w:rsidRDefault="00DD7DAE" w:rsidP="00CE6480">
      <w:pPr>
        <w:keepNext/>
        <w:keepLines/>
        <w:rPr>
          <w:rFonts w:eastAsia="SimSun"/>
          <w:i/>
        </w:rPr>
      </w:pPr>
    </w:p>
    <w:p w14:paraId="138CE5CB" w14:textId="77777777" w:rsidR="00347FD6" w:rsidRPr="000C5D92" w:rsidRDefault="00CB2942" w:rsidP="00CE6480">
      <w:pPr>
        <w:keepNext/>
        <w:keepLines/>
        <w:rPr>
          <w:rFonts w:eastAsia="SimSun"/>
        </w:rPr>
      </w:pPr>
      <w:r w:rsidRPr="000C5D92">
        <w:rPr>
          <w:rFonts w:eastAsia="SimSun"/>
        </w:rPr>
        <w:t xml:space="preserve">Не се препоръчва </w:t>
      </w:r>
      <w:r w:rsidR="000C50F1" w:rsidRPr="000C5D92">
        <w:rPr>
          <w:rFonts w:eastAsia="SimSun"/>
        </w:rPr>
        <w:t>намаляване</w:t>
      </w:r>
      <w:r w:rsidR="00FD64A7" w:rsidRPr="000C5D92">
        <w:rPr>
          <w:rFonts w:eastAsia="SimSun"/>
        </w:rPr>
        <w:t xml:space="preserve"> </w:t>
      </w:r>
      <w:r w:rsidR="002D3925" w:rsidRPr="000C5D92">
        <w:rPr>
          <w:rFonts w:eastAsia="SimSun"/>
        </w:rPr>
        <w:t>на д</w:t>
      </w:r>
      <w:r w:rsidR="000D6D2B" w:rsidRPr="000C5D92">
        <w:rPr>
          <w:rFonts w:eastAsia="SimSun"/>
        </w:rPr>
        <w:t>оза</w:t>
      </w:r>
      <w:r w:rsidR="002D3925" w:rsidRPr="000C5D92">
        <w:rPr>
          <w:rFonts w:eastAsia="SimSun"/>
        </w:rPr>
        <w:t>та</w:t>
      </w:r>
      <w:r w:rsidR="00863CEA" w:rsidRPr="000C5D92">
        <w:rPr>
          <w:rFonts w:eastAsia="SimSun"/>
        </w:rPr>
        <w:t xml:space="preserve"> </w:t>
      </w:r>
      <w:r w:rsidR="002D3925" w:rsidRPr="000C5D92">
        <w:rPr>
          <w:rFonts w:eastAsia="SimSun"/>
        </w:rPr>
        <w:t>на</w:t>
      </w:r>
      <w:r w:rsidR="00863CEA" w:rsidRPr="000C5D92">
        <w:rPr>
          <w:rFonts w:eastAsia="SimSun"/>
        </w:rPr>
        <w:t xml:space="preserve"> </w:t>
      </w:r>
      <w:r w:rsidR="002C3FA8" w:rsidRPr="000C5D92">
        <w:rPr>
          <w:rFonts w:eastAsia="SimSun"/>
        </w:rPr>
        <w:t>Perjeta</w:t>
      </w:r>
      <w:r w:rsidR="002D3925" w:rsidRPr="000C5D92">
        <w:rPr>
          <w:rFonts w:eastAsia="SimSun"/>
        </w:rPr>
        <w:t xml:space="preserve"> </w:t>
      </w:r>
      <w:r w:rsidRPr="000C5D92">
        <w:rPr>
          <w:rFonts w:eastAsia="SimSun"/>
        </w:rPr>
        <w:t>или трастузумаб</w:t>
      </w:r>
      <w:r w:rsidR="00863CEA" w:rsidRPr="000C5D92">
        <w:rPr>
          <w:rFonts w:eastAsia="SimSun"/>
        </w:rPr>
        <w:t xml:space="preserve">. </w:t>
      </w:r>
      <w:r w:rsidRPr="000C5D92">
        <w:rPr>
          <w:rFonts w:eastAsia="SimSun"/>
        </w:rPr>
        <w:t>За подробности относно трастузумаб моля</w:t>
      </w:r>
      <w:r w:rsidR="00B10E8D" w:rsidRPr="000C5D92">
        <w:rPr>
          <w:rFonts w:eastAsia="SimSun"/>
        </w:rPr>
        <w:t>,</w:t>
      </w:r>
      <w:r w:rsidRPr="000C5D92">
        <w:rPr>
          <w:rFonts w:eastAsia="SimSun"/>
        </w:rPr>
        <w:t xml:space="preserve"> вижте кратката характеристика на продукта (КХП).</w:t>
      </w:r>
    </w:p>
    <w:p w14:paraId="1F585D09" w14:textId="77777777" w:rsidR="00DD7DAE" w:rsidRPr="000C5D92" w:rsidRDefault="00DD7DAE" w:rsidP="00CE6480">
      <w:pPr>
        <w:keepNext/>
        <w:keepLines/>
        <w:rPr>
          <w:rFonts w:eastAsia="SimSun"/>
        </w:rPr>
      </w:pPr>
    </w:p>
    <w:p w14:paraId="1BF5F644" w14:textId="77777777" w:rsidR="00347FD6" w:rsidRPr="000C5D92" w:rsidRDefault="002172C6" w:rsidP="00CE6480">
      <w:pPr>
        <w:keepNext/>
        <w:keepLines/>
        <w:rPr>
          <w:rFonts w:eastAsia="SimSun"/>
        </w:rPr>
      </w:pPr>
      <w:r w:rsidRPr="000C5D92">
        <w:t>Пациенти</w:t>
      </w:r>
      <w:r w:rsidR="004E29F5" w:rsidRPr="000C5D92">
        <w:t>те</w:t>
      </w:r>
      <w:r w:rsidR="00347FD6" w:rsidRPr="000C5D92">
        <w:t xml:space="preserve"> </w:t>
      </w:r>
      <w:r w:rsidR="0097008D" w:rsidRPr="000C5D92">
        <w:t>може да</w:t>
      </w:r>
      <w:r w:rsidR="00347FD6" w:rsidRPr="000C5D92">
        <w:t xml:space="preserve"> </w:t>
      </w:r>
      <w:r w:rsidR="004E29F5" w:rsidRPr="000C5D92">
        <w:t>продължат</w:t>
      </w:r>
      <w:r w:rsidR="00347FD6" w:rsidRPr="000C5D92">
        <w:t xml:space="preserve"> </w:t>
      </w:r>
      <w:r w:rsidRPr="000C5D92">
        <w:t>терапия</w:t>
      </w:r>
      <w:r w:rsidR="004E29F5" w:rsidRPr="000C5D92">
        <w:t>та</w:t>
      </w:r>
      <w:r w:rsidR="00347FD6" w:rsidRPr="000C5D92">
        <w:t xml:space="preserve"> </w:t>
      </w:r>
      <w:r w:rsidR="004E29F5" w:rsidRPr="000C5D92">
        <w:t>по време на</w:t>
      </w:r>
      <w:r w:rsidR="00347FD6" w:rsidRPr="000C5D92">
        <w:t xml:space="preserve"> </w:t>
      </w:r>
      <w:r w:rsidR="0097008D" w:rsidRPr="000C5D92">
        <w:t>периоди</w:t>
      </w:r>
      <w:r w:rsidR="00347FD6" w:rsidRPr="000C5D92">
        <w:t xml:space="preserve"> </w:t>
      </w:r>
      <w:r w:rsidR="004E29F5" w:rsidRPr="000C5D92">
        <w:t>на</w:t>
      </w:r>
      <w:r w:rsidR="00347FD6" w:rsidRPr="000C5D92">
        <w:t xml:space="preserve"> </w:t>
      </w:r>
      <w:r w:rsidR="004E29F5" w:rsidRPr="000C5D92">
        <w:t>обратима</w:t>
      </w:r>
      <w:r w:rsidR="00763B1E" w:rsidRPr="000C5D92">
        <w:t xml:space="preserve"> </w:t>
      </w:r>
      <w:r w:rsidR="004E29F5" w:rsidRPr="000C5D92">
        <w:t>миелосупресия, предизвикана от химиотерапията,</w:t>
      </w:r>
      <w:r w:rsidR="00347FD6" w:rsidRPr="000C5D92">
        <w:t xml:space="preserve"> </w:t>
      </w:r>
      <w:r w:rsidR="004E29F5" w:rsidRPr="000C5D92">
        <w:t>но</w:t>
      </w:r>
      <w:r w:rsidR="00347FD6" w:rsidRPr="000C5D92">
        <w:t xml:space="preserve"> </w:t>
      </w:r>
      <w:r w:rsidR="00C01068" w:rsidRPr="000C5D92">
        <w:t xml:space="preserve">през това време </w:t>
      </w:r>
      <w:r w:rsidR="004E29F5" w:rsidRPr="000C5D92">
        <w:t>те</w:t>
      </w:r>
      <w:r w:rsidR="00347FD6" w:rsidRPr="000C5D92">
        <w:t xml:space="preserve"> </w:t>
      </w:r>
      <w:r w:rsidRPr="000C5D92">
        <w:t>трябва да</w:t>
      </w:r>
      <w:r w:rsidR="00347FD6" w:rsidRPr="000C5D92">
        <w:t xml:space="preserve"> </w:t>
      </w:r>
      <w:r w:rsidR="004E29F5" w:rsidRPr="000C5D92">
        <w:t>се проследяват</w:t>
      </w:r>
      <w:r w:rsidR="00347FD6" w:rsidRPr="000C5D92">
        <w:t xml:space="preserve"> </w:t>
      </w:r>
      <w:r w:rsidR="004E29F5" w:rsidRPr="000C5D92">
        <w:t>внимателно</w:t>
      </w:r>
      <w:r w:rsidR="00347FD6" w:rsidRPr="000C5D92">
        <w:t xml:space="preserve"> </w:t>
      </w:r>
      <w:r w:rsidR="006E7726" w:rsidRPr="000C5D92">
        <w:t>за</w:t>
      </w:r>
      <w:r w:rsidR="00347FD6" w:rsidRPr="000C5D92">
        <w:t xml:space="preserve"> </w:t>
      </w:r>
      <w:r w:rsidR="006E7726" w:rsidRPr="000C5D92">
        <w:t>усложнения</w:t>
      </w:r>
      <w:r w:rsidR="00347FD6" w:rsidRPr="000C5D92">
        <w:t xml:space="preserve"> </w:t>
      </w:r>
      <w:r w:rsidR="006E7726" w:rsidRPr="000C5D92">
        <w:t>от</w:t>
      </w:r>
      <w:r w:rsidR="00347FD6" w:rsidRPr="000C5D92">
        <w:t xml:space="preserve"> </w:t>
      </w:r>
      <w:r w:rsidR="006E7726" w:rsidRPr="000C5D92">
        <w:t>неутропения</w:t>
      </w:r>
      <w:r w:rsidR="00347FD6" w:rsidRPr="000C5D92">
        <w:t xml:space="preserve">. </w:t>
      </w:r>
      <w:r w:rsidR="006E7726" w:rsidRPr="000C5D92">
        <w:rPr>
          <w:rFonts w:eastAsia="SimSun"/>
        </w:rPr>
        <w:t>За</w:t>
      </w:r>
      <w:r w:rsidR="00347FD6" w:rsidRPr="000C5D92">
        <w:rPr>
          <w:rFonts w:eastAsia="SimSun"/>
        </w:rPr>
        <w:t xml:space="preserve"> </w:t>
      </w:r>
      <w:r w:rsidR="00713B93" w:rsidRPr="000C5D92">
        <w:rPr>
          <w:rFonts w:eastAsia="SimSun"/>
        </w:rPr>
        <w:t xml:space="preserve">промени в дозата </w:t>
      </w:r>
      <w:r w:rsidR="009E6D9B" w:rsidRPr="000C5D92">
        <w:rPr>
          <w:rFonts w:eastAsia="SimSun"/>
        </w:rPr>
        <w:t>на доцетаксел</w:t>
      </w:r>
      <w:r w:rsidR="009066C8" w:rsidRPr="000C5D92">
        <w:rPr>
          <w:rFonts w:eastAsia="SimSun"/>
        </w:rPr>
        <w:t xml:space="preserve"> и друг вид химиотерапия</w:t>
      </w:r>
      <w:r w:rsidR="00BC5D4A" w:rsidRPr="000C5D92">
        <w:rPr>
          <w:rFonts w:eastAsia="SimSun"/>
        </w:rPr>
        <w:t>,</w:t>
      </w:r>
      <w:r w:rsidR="00347FD6" w:rsidRPr="000C5D92">
        <w:rPr>
          <w:rFonts w:eastAsia="SimSun"/>
        </w:rPr>
        <w:t xml:space="preserve"> </w:t>
      </w:r>
      <w:r w:rsidRPr="000C5D92">
        <w:rPr>
          <w:rFonts w:eastAsia="SimSun"/>
        </w:rPr>
        <w:t>виж</w:t>
      </w:r>
      <w:r w:rsidR="008120B1" w:rsidRPr="000C5D92">
        <w:rPr>
          <w:rFonts w:eastAsia="SimSun"/>
        </w:rPr>
        <w:t>те</w:t>
      </w:r>
      <w:r w:rsidR="00347FD6" w:rsidRPr="000C5D92">
        <w:rPr>
          <w:rFonts w:eastAsia="SimSun"/>
        </w:rPr>
        <w:t xml:space="preserve"> </w:t>
      </w:r>
      <w:r w:rsidR="009066C8" w:rsidRPr="000C5D92">
        <w:rPr>
          <w:rFonts w:eastAsia="SimSun"/>
        </w:rPr>
        <w:t xml:space="preserve">съответната </w:t>
      </w:r>
      <w:r w:rsidR="009E6D9B" w:rsidRPr="000C5D92">
        <w:rPr>
          <w:rFonts w:eastAsia="SimSun"/>
        </w:rPr>
        <w:t>КХП</w:t>
      </w:r>
      <w:r w:rsidR="004F105E" w:rsidRPr="000C5D92">
        <w:rPr>
          <w:rFonts w:eastAsia="SimSun"/>
        </w:rPr>
        <w:t>.</w:t>
      </w:r>
    </w:p>
    <w:p w14:paraId="45F559EE" w14:textId="77777777" w:rsidR="00DD7DAE" w:rsidRPr="000C5D92" w:rsidRDefault="00DD7DAE" w:rsidP="007140BC">
      <w:pPr>
        <w:rPr>
          <w:rFonts w:eastAsia="SimSun"/>
        </w:rPr>
      </w:pPr>
    </w:p>
    <w:p w14:paraId="7087E762" w14:textId="77777777" w:rsidR="00863CEA" w:rsidRPr="000C5D92" w:rsidRDefault="0097008D" w:rsidP="007140BC">
      <w:pPr>
        <w:rPr>
          <w:rFonts w:eastAsia="SimSun"/>
        </w:rPr>
      </w:pPr>
      <w:r w:rsidRPr="000C5D92">
        <w:rPr>
          <w:rFonts w:eastAsia="SimSun"/>
        </w:rPr>
        <w:t>Ако</w:t>
      </w:r>
      <w:r w:rsidR="00863CEA" w:rsidRPr="000C5D92">
        <w:rPr>
          <w:rFonts w:eastAsia="SimSun"/>
        </w:rPr>
        <w:t xml:space="preserve"> </w:t>
      </w:r>
      <w:r w:rsidR="00C36A23" w:rsidRPr="000C5D92">
        <w:rPr>
          <w:rFonts w:eastAsia="SimSun"/>
        </w:rPr>
        <w:t xml:space="preserve">лечението с </w:t>
      </w:r>
      <w:r w:rsidR="00C0267D" w:rsidRPr="000C5D92">
        <w:rPr>
          <w:rFonts w:eastAsia="SimSun"/>
        </w:rPr>
        <w:t>трастузумаб</w:t>
      </w:r>
      <w:r w:rsidR="00863CEA" w:rsidRPr="000C5D92">
        <w:rPr>
          <w:rFonts w:eastAsia="SimSun"/>
        </w:rPr>
        <w:t xml:space="preserve"> </w:t>
      </w:r>
      <w:r w:rsidR="00C36A23" w:rsidRPr="000C5D92">
        <w:rPr>
          <w:rFonts w:eastAsia="SimSun"/>
        </w:rPr>
        <w:t>се преустанови</w:t>
      </w:r>
      <w:r w:rsidR="00863CEA" w:rsidRPr="000C5D92">
        <w:rPr>
          <w:rFonts w:eastAsia="SimSun"/>
        </w:rPr>
        <w:t xml:space="preserve">, </w:t>
      </w:r>
      <w:r w:rsidR="00C36A23" w:rsidRPr="000C5D92">
        <w:rPr>
          <w:rFonts w:eastAsia="SimSun"/>
        </w:rPr>
        <w:t>и лечението</w:t>
      </w:r>
      <w:r w:rsidR="00863CEA" w:rsidRPr="000C5D92">
        <w:rPr>
          <w:rFonts w:eastAsia="SimSun"/>
        </w:rPr>
        <w:t xml:space="preserve"> </w:t>
      </w:r>
      <w:r w:rsidR="00395DE1" w:rsidRPr="000C5D92">
        <w:rPr>
          <w:rFonts w:eastAsia="SimSun"/>
        </w:rPr>
        <w:t>с</w:t>
      </w:r>
      <w:r w:rsidR="00863CEA" w:rsidRPr="000C5D92">
        <w:rPr>
          <w:rFonts w:eastAsia="SimSun"/>
        </w:rPr>
        <w:t xml:space="preserve"> </w:t>
      </w:r>
      <w:r w:rsidR="002C3FA8" w:rsidRPr="000C5D92">
        <w:rPr>
          <w:rFonts w:eastAsia="SimSun"/>
        </w:rPr>
        <w:t>Perjeta</w:t>
      </w:r>
      <w:r w:rsidR="00863CEA" w:rsidRPr="000C5D92">
        <w:rPr>
          <w:rFonts w:eastAsia="SimSun"/>
        </w:rPr>
        <w:t xml:space="preserve"> </w:t>
      </w:r>
      <w:r w:rsidR="002172C6" w:rsidRPr="000C5D92">
        <w:rPr>
          <w:rFonts w:eastAsia="SimSun"/>
        </w:rPr>
        <w:t>трябва да</w:t>
      </w:r>
      <w:r w:rsidR="00863CEA" w:rsidRPr="000C5D92">
        <w:rPr>
          <w:rFonts w:eastAsia="SimSun"/>
        </w:rPr>
        <w:t xml:space="preserve"> </w:t>
      </w:r>
      <w:r w:rsidR="00C36A23" w:rsidRPr="000C5D92">
        <w:rPr>
          <w:rFonts w:eastAsia="SimSun"/>
        </w:rPr>
        <w:t>се преустанови</w:t>
      </w:r>
      <w:r w:rsidR="00863CEA" w:rsidRPr="000C5D92">
        <w:rPr>
          <w:rFonts w:eastAsia="SimSun"/>
        </w:rPr>
        <w:t xml:space="preserve">. </w:t>
      </w:r>
    </w:p>
    <w:p w14:paraId="28C49855" w14:textId="77777777" w:rsidR="007770F1" w:rsidRPr="000C5D92" w:rsidRDefault="007770F1" w:rsidP="005224CD">
      <w:pPr>
        <w:rPr>
          <w:rFonts w:eastAsia="SimSun"/>
        </w:rPr>
      </w:pPr>
    </w:p>
    <w:p w14:paraId="1914C6EE" w14:textId="77777777" w:rsidR="00863CEA" w:rsidRPr="000C5D92" w:rsidRDefault="00C36A23" w:rsidP="008B4A80">
      <w:pPr>
        <w:rPr>
          <w:rFonts w:eastAsia="SimSun"/>
          <w:i/>
        </w:rPr>
      </w:pPr>
      <w:r w:rsidRPr="000C5D92">
        <w:rPr>
          <w:rFonts w:eastAsia="SimSun"/>
          <w:i/>
        </w:rPr>
        <w:t>Левокамерна дисфункция</w:t>
      </w:r>
      <w:r w:rsidR="00863CEA" w:rsidRPr="000C5D92">
        <w:rPr>
          <w:rFonts w:eastAsia="SimSun"/>
          <w:i/>
        </w:rPr>
        <w:t xml:space="preserve"> </w:t>
      </w:r>
    </w:p>
    <w:p w14:paraId="4D2047F7" w14:textId="77777777" w:rsidR="00DD7DAE" w:rsidRPr="000C5D92" w:rsidRDefault="00DD7DAE" w:rsidP="008B4A80">
      <w:pPr>
        <w:rPr>
          <w:rFonts w:eastAsia="SimSun"/>
          <w:i/>
        </w:rPr>
      </w:pPr>
    </w:p>
    <w:p w14:paraId="6A75AEB6" w14:textId="77777777" w:rsidR="001345D7" w:rsidRPr="000C5D92" w:rsidRDefault="00C36A23" w:rsidP="008B4A80">
      <w:pPr>
        <w:rPr>
          <w:rFonts w:eastAsia="SimSun"/>
        </w:rPr>
      </w:pPr>
      <w:r w:rsidRPr="000C5D92">
        <w:rPr>
          <w:rFonts w:eastAsia="SimSun"/>
        </w:rPr>
        <w:t>Приложението на</w:t>
      </w:r>
      <w:r w:rsidR="00863CEA" w:rsidRPr="000C5D92">
        <w:rPr>
          <w:rFonts w:eastAsia="SimSun"/>
        </w:rPr>
        <w:t xml:space="preserve"> </w:t>
      </w:r>
      <w:r w:rsidR="002C3FA8" w:rsidRPr="000C5D92">
        <w:rPr>
          <w:rFonts w:eastAsia="SimSun"/>
        </w:rPr>
        <w:t>Perjeta</w:t>
      </w:r>
      <w:r w:rsidR="00863CEA" w:rsidRPr="000C5D92">
        <w:rPr>
          <w:rFonts w:eastAsia="SimSun"/>
        </w:rPr>
        <w:t xml:space="preserve"> </w:t>
      </w:r>
      <w:r w:rsidR="00C0267D" w:rsidRPr="000C5D92">
        <w:rPr>
          <w:rFonts w:eastAsia="SimSun"/>
        </w:rPr>
        <w:t>и</w:t>
      </w:r>
      <w:r w:rsidR="00863CEA" w:rsidRPr="000C5D92">
        <w:rPr>
          <w:rFonts w:eastAsia="SimSun"/>
        </w:rPr>
        <w:t xml:space="preserve"> </w:t>
      </w:r>
      <w:r w:rsidR="00C0267D" w:rsidRPr="000C5D92">
        <w:rPr>
          <w:rFonts w:eastAsia="SimSun"/>
        </w:rPr>
        <w:t>трастузумаб</w:t>
      </w:r>
      <w:r w:rsidR="006753EF" w:rsidRPr="000C5D92">
        <w:rPr>
          <w:rFonts w:eastAsia="SimSun"/>
        </w:rPr>
        <w:t xml:space="preserve"> </w:t>
      </w:r>
      <w:r w:rsidR="00DD7DAE" w:rsidRPr="000C5D92">
        <w:rPr>
          <w:rFonts w:eastAsia="SimSun"/>
        </w:rPr>
        <w:t xml:space="preserve">трябва да </w:t>
      </w:r>
      <w:r w:rsidRPr="000C5D92">
        <w:rPr>
          <w:rFonts w:eastAsia="SimSun"/>
        </w:rPr>
        <w:t xml:space="preserve">се </w:t>
      </w:r>
      <w:r w:rsidR="00700B2E" w:rsidRPr="000C5D92">
        <w:rPr>
          <w:rFonts w:eastAsia="SimSun"/>
        </w:rPr>
        <w:t>спре</w:t>
      </w:r>
      <w:r w:rsidRPr="000C5D92">
        <w:rPr>
          <w:rFonts w:eastAsia="SimSun"/>
        </w:rPr>
        <w:t xml:space="preserve"> най-малко</w:t>
      </w:r>
      <w:r w:rsidR="00863CEA" w:rsidRPr="000C5D92">
        <w:rPr>
          <w:rFonts w:eastAsia="SimSun"/>
        </w:rPr>
        <w:t xml:space="preserve"> </w:t>
      </w:r>
      <w:r w:rsidR="00700B2E" w:rsidRPr="000C5D92">
        <w:rPr>
          <w:rFonts w:eastAsia="SimSun"/>
        </w:rPr>
        <w:t xml:space="preserve">за </w:t>
      </w:r>
      <w:r w:rsidR="00863CEA" w:rsidRPr="000C5D92">
        <w:rPr>
          <w:rFonts w:eastAsia="SimSun"/>
        </w:rPr>
        <w:t xml:space="preserve">3 </w:t>
      </w:r>
      <w:r w:rsidR="00864655" w:rsidRPr="000C5D92">
        <w:rPr>
          <w:rFonts w:eastAsia="SimSun"/>
        </w:rPr>
        <w:t>седмици</w:t>
      </w:r>
      <w:r w:rsidR="00863CEA" w:rsidRPr="000C5D92">
        <w:rPr>
          <w:rFonts w:eastAsia="SimSun"/>
        </w:rPr>
        <w:t xml:space="preserve"> </w:t>
      </w:r>
      <w:r w:rsidR="00A76E9D" w:rsidRPr="000C5D92">
        <w:rPr>
          <w:rFonts w:eastAsia="SimSun"/>
        </w:rPr>
        <w:t xml:space="preserve">при </w:t>
      </w:r>
      <w:r w:rsidR="00810830" w:rsidRPr="000C5D92">
        <w:rPr>
          <w:rFonts w:eastAsia="SimSun"/>
        </w:rPr>
        <w:t xml:space="preserve">наличие на </w:t>
      </w:r>
      <w:r w:rsidR="001345D7" w:rsidRPr="000C5D92">
        <w:rPr>
          <w:rFonts w:eastAsia="SimSun"/>
        </w:rPr>
        <w:t>признаци и симптоми на застойна сърдечна недостатъчност</w:t>
      </w:r>
      <w:r w:rsidR="00F54BB9" w:rsidRPr="000C5D92">
        <w:rPr>
          <w:rFonts w:eastAsia="SimSun"/>
        </w:rPr>
        <w:t>.</w:t>
      </w:r>
      <w:r w:rsidR="001345D7" w:rsidRPr="000C5D92">
        <w:rPr>
          <w:rFonts w:eastAsia="SimSun"/>
        </w:rPr>
        <w:t xml:space="preserve"> </w:t>
      </w:r>
      <w:r w:rsidR="00F54BB9" w:rsidRPr="000C5D92">
        <w:rPr>
          <w:rFonts w:eastAsia="SimSun"/>
        </w:rPr>
        <w:t>П</w:t>
      </w:r>
      <w:r w:rsidR="001345D7" w:rsidRPr="000C5D92">
        <w:rPr>
          <w:rFonts w:eastAsia="SimSun"/>
        </w:rPr>
        <w:t>риложението на Perjeta трябва да се преустанови, ако се потвърди симптоматична сърдечна недостатъчност</w:t>
      </w:r>
      <w:r w:rsidR="00810830" w:rsidRPr="000C5D92">
        <w:rPr>
          <w:rFonts w:eastAsia="SimSun"/>
        </w:rPr>
        <w:t xml:space="preserve"> </w:t>
      </w:r>
      <w:r w:rsidR="00F54BB9" w:rsidRPr="000C5D92">
        <w:rPr>
          <w:rFonts w:eastAsia="SimSun"/>
        </w:rPr>
        <w:t>(</w:t>
      </w:r>
      <w:r w:rsidR="00810830" w:rsidRPr="000C5D92">
        <w:rPr>
          <w:rFonts w:eastAsia="SimSun"/>
        </w:rPr>
        <w:t>вж. точка 4.4 за повече подробности</w:t>
      </w:r>
      <w:r w:rsidR="001345D7" w:rsidRPr="000C5D92">
        <w:rPr>
          <w:rFonts w:eastAsia="SimSun"/>
        </w:rPr>
        <w:t>)</w:t>
      </w:r>
      <w:r w:rsidR="00810830" w:rsidRPr="000C5D92">
        <w:rPr>
          <w:rFonts w:eastAsia="SimSun"/>
        </w:rPr>
        <w:t>.</w:t>
      </w:r>
    </w:p>
    <w:p w14:paraId="3FBC701B" w14:textId="77777777" w:rsidR="00DB633D" w:rsidRPr="000C5D92" w:rsidRDefault="00DB633D" w:rsidP="008B4A80">
      <w:pPr>
        <w:rPr>
          <w:rFonts w:eastAsia="SimSun"/>
        </w:rPr>
      </w:pPr>
    </w:p>
    <w:p w14:paraId="3B259C8B" w14:textId="77777777" w:rsidR="00DB633D" w:rsidRPr="000C5D92" w:rsidRDefault="00DB633D" w:rsidP="008B4A80">
      <w:pPr>
        <w:keepNext/>
        <w:keepLines/>
        <w:rPr>
          <w:rFonts w:eastAsia="SimSun"/>
          <w:u w:val="single"/>
        </w:rPr>
      </w:pPr>
      <w:r w:rsidRPr="000C5D92">
        <w:rPr>
          <w:rFonts w:eastAsia="SimSun"/>
          <w:u w:val="single"/>
        </w:rPr>
        <w:lastRenderedPageBreak/>
        <w:t>Пациенти с метастазирал рак на гърдата</w:t>
      </w:r>
    </w:p>
    <w:p w14:paraId="2CF34714" w14:textId="77777777" w:rsidR="008C2770" w:rsidRPr="000C5D92" w:rsidRDefault="008C2770" w:rsidP="008B4A80">
      <w:pPr>
        <w:keepNext/>
        <w:keepLines/>
        <w:rPr>
          <w:rFonts w:eastAsia="SimSun"/>
          <w:u w:val="single"/>
        </w:rPr>
      </w:pPr>
    </w:p>
    <w:p w14:paraId="0BFAA827" w14:textId="77777777" w:rsidR="008C2770" w:rsidRPr="000C5D92" w:rsidRDefault="00A76E9D" w:rsidP="008B4A80">
      <w:pPr>
        <w:keepNext/>
        <w:keepLines/>
        <w:rPr>
          <w:rFonts w:eastAsia="SimSun"/>
        </w:rPr>
      </w:pPr>
      <w:r w:rsidRPr="000C5D92">
        <w:rPr>
          <w:rFonts w:eastAsia="SimSun"/>
        </w:rPr>
        <w:t xml:space="preserve">Пациентите </w:t>
      </w:r>
      <w:r w:rsidR="008C2770" w:rsidRPr="000C5D92">
        <w:rPr>
          <w:rFonts w:eastAsia="SimSun"/>
        </w:rPr>
        <w:t>трябва да имат левокамерна фракция на изтласкване (ЛКФИ) ≥ 50%</w:t>
      </w:r>
      <w:r w:rsidRPr="000C5D92">
        <w:rPr>
          <w:rFonts w:eastAsia="SimSun"/>
        </w:rPr>
        <w:t xml:space="preserve"> преди лечението</w:t>
      </w:r>
      <w:r w:rsidR="008C2770" w:rsidRPr="000C5D92">
        <w:rPr>
          <w:rFonts w:eastAsia="SimSun"/>
        </w:rPr>
        <w:t xml:space="preserve">. </w:t>
      </w:r>
      <w:r w:rsidRPr="000C5D92">
        <w:rPr>
          <w:rFonts w:eastAsia="SimSun"/>
        </w:rPr>
        <w:t xml:space="preserve">Приложението на </w:t>
      </w:r>
      <w:r w:rsidR="008C2770" w:rsidRPr="000C5D92">
        <w:rPr>
          <w:rFonts w:eastAsia="SimSun"/>
        </w:rPr>
        <w:t xml:space="preserve">Perjeta и трастузумаб трябва да се </w:t>
      </w:r>
      <w:r w:rsidRPr="000C5D92">
        <w:rPr>
          <w:rFonts w:eastAsia="SimSun"/>
        </w:rPr>
        <w:t>спре</w:t>
      </w:r>
      <w:r w:rsidR="008C2770" w:rsidRPr="000C5D92">
        <w:rPr>
          <w:rFonts w:eastAsia="SimSun"/>
        </w:rPr>
        <w:t xml:space="preserve"> най-малко </w:t>
      </w:r>
      <w:r w:rsidRPr="000C5D92">
        <w:rPr>
          <w:rFonts w:eastAsia="SimSun"/>
        </w:rPr>
        <w:t xml:space="preserve">за </w:t>
      </w:r>
      <w:r w:rsidR="008C2770" w:rsidRPr="000C5D92">
        <w:rPr>
          <w:rFonts w:eastAsia="SimSun"/>
        </w:rPr>
        <w:t>3 седмици</w:t>
      </w:r>
      <w:r w:rsidRPr="000C5D92">
        <w:rPr>
          <w:rFonts w:eastAsia="SimSun"/>
        </w:rPr>
        <w:t xml:space="preserve"> при</w:t>
      </w:r>
      <w:r w:rsidR="008C2770" w:rsidRPr="000C5D92">
        <w:rPr>
          <w:rFonts w:eastAsia="SimSun"/>
        </w:rPr>
        <w:t>:</w:t>
      </w:r>
    </w:p>
    <w:p w14:paraId="2A11AA80" w14:textId="77777777" w:rsidR="001345D7" w:rsidRPr="000C5D92" w:rsidRDefault="001345D7" w:rsidP="00855F2D">
      <w:pPr>
        <w:keepNext/>
        <w:keepLines/>
        <w:ind w:left="709" w:hanging="349"/>
        <w:rPr>
          <w:rFonts w:eastAsia="SimSun"/>
        </w:rPr>
      </w:pPr>
    </w:p>
    <w:p w14:paraId="02C6AB2C" w14:textId="77777777" w:rsidR="001345D7" w:rsidRPr="000C5D92" w:rsidRDefault="00133B0E" w:rsidP="008B4A80">
      <w:pPr>
        <w:keepNext/>
        <w:keepLines/>
        <w:ind w:left="1078" w:hanging="794"/>
        <w:rPr>
          <w:rFonts w:eastAsia="SimSun"/>
        </w:rPr>
      </w:pPr>
      <w:r w:rsidRPr="000C5D92">
        <w:rPr>
          <w:rFonts w:eastAsia="SimSun"/>
          <w:color w:val="000000"/>
        </w:rPr>
        <w:sym w:font="Symbol" w:char="F0B7"/>
      </w:r>
      <w:r w:rsidRPr="000C5D92">
        <w:rPr>
          <w:rFonts w:eastAsia="SimSun"/>
          <w:color w:val="000000"/>
        </w:rPr>
        <w:t xml:space="preserve">      </w:t>
      </w:r>
      <w:r w:rsidR="00A76E9D" w:rsidRPr="000C5D92">
        <w:rPr>
          <w:rFonts w:eastAsia="SimSun"/>
        </w:rPr>
        <w:t>намаляване на</w:t>
      </w:r>
      <w:r w:rsidR="00863CEA" w:rsidRPr="000C5D92">
        <w:rPr>
          <w:rFonts w:eastAsia="SimSun"/>
        </w:rPr>
        <w:t xml:space="preserve"> </w:t>
      </w:r>
      <w:r w:rsidR="00C36A23" w:rsidRPr="000C5D92">
        <w:rPr>
          <w:rFonts w:eastAsia="SimSun"/>
        </w:rPr>
        <w:t>ЛКФИ</w:t>
      </w:r>
      <w:r w:rsidR="00863CEA" w:rsidRPr="000C5D92">
        <w:rPr>
          <w:rFonts w:eastAsia="SimSun"/>
        </w:rPr>
        <w:t xml:space="preserve"> </w:t>
      </w:r>
      <w:r w:rsidR="00C36A23" w:rsidRPr="000C5D92">
        <w:rPr>
          <w:rFonts w:eastAsia="SimSun"/>
        </w:rPr>
        <w:t>до</w:t>
      </w:r>
      <w:r w:rsidR="00863CEA" w:rsidRPr="000C5D92">
        <w:rPr>
          <w:rFonts w:eastAsia="SimSun"/>
        </w:rPr>
        <w:t xml:space="preserve"> </w:t>
      </w:r>
      <w:r w:rsidR="00C36A23" w:rsidRPr="000C5D92">
        <w:rPr>
          <w:rFonts w:eastAsia="SimSun"/>
        </w:rPr>
        <w:t>по</w:t>
      </w:r>
      <w:r w:rsidR="00F26374" w:rsidRPr="000C5D92">
        <w:rPr>
          <w:rFonts w:eastAsia="SimSun"/>
        </w:rPr>
        <w:t>-малко от</w:t>
      </w:r>
      <w:r w:rsidR="00863CEA" w:rsidRPr="000C5D92">
        <w:rPr>
          <w:rFonts w:eastAsia="SimSun"/>
        </w:rPr>
        <w:t xml:space="preserve"> 40%</w:t>
      </w:r>
      <w:r w:rsidR="000C50F1" w:rsidRPr="000C5D92">
        <w:rPr>
          <w:rFonts w:eastAsia="SimSun"/>
        </w:rPr>
        <w:t>;</w:t>
      </w:r>
    </w:p>
    <w:p w14:paraId="1AA17314" w14:textId="77777777" w:rsidR="001345D7" w:rsidRPr="000C5D92" w:rsidRDefault="001345D7" w:rsidP="00855F2D">
      <w:pPr>
        <w:keepNext/>
        <w:keepLines/>
        <w:ind w:left="360"/>
        <w:rPr>
          <w:rFonts w:eastAsia="SimSun"/>
        </w:rPr>
      </w:pPr>
    </w:p>
    <w:p w14:paraId="3EC893AB" w14:textId="77777777" w:rsidR="00863CEA" w:rsidRPr="000C5D92" w:rsidRDefault="00133B0E" w:rsidP="008B4A80">
      <w:pPr>
        <w:ind w:left="1078" w:hanging="794"/>
        <w:rPr>
          <w:rFonts w:eastAsia="SimSun"/>
        </w:rPr>
      </w:pPr>
      <w:r w:rsidRPr="000C5D92">
        <w:rPr>
          <w:rFonts w:eastAsia="SimSun"/>
          <w:color w:val="000000"/>
        </w:rPr>
        <w:sym w:font="Symbol" w:char="F0B7"/>
      </w:r>
      <w:r w:rsidRPr="000C5D92">
        <w:rPr>
          <w:rFonts w:eastAsia="SimSun"/>
          <w:color w:val="000000"/>
        </w:rPr>
        <w:t xml:space="preserve">      </w:t>
      </w:r>
      <w:r w:rsidR="00C36A23" w:rsidRPr="000C5D92">
        <w:rPr>
          <w:rFonts w:eastAsia="SimSun"/>
        </w:rPr>
        <w:t>ЛКФИ</w:t>
      </w:r>
      <w:r w:rsidR="00863CEA" w:rsidRPr="000C5D92">
        <w:rPr>
          <w:rFonts w:eastAsia="SimSun"/>
        </w:rPr>
        <w:t xml:space="preserve"> </w:t>
      </w:r>
      <w:r w:rsidR="00C36A23" w:rsidRPr="000C5D92">
        <w:rPr>
          <w:rFonts w:eastAsia="SimSun"/>
        </w:rPr>
        <w:t>от</w:t>
      </w:r>
      <w:r w:rsidR="00863CEA" w:rsidRPr="000C5D92">
        <w:rPr>
          <w:rFonts w:eastAsia="SimSun"/>
        </w:rPr>
        <w:t xml:space="preserve"> 40%-45%</w:t>
      </w:r>
      <w:r w:rsidR="00C36A23" w:rsidRPr="000C5D92">
        <w:rPr>
          <w:rFonts w:eastAsia="SimSun"/>
        </w:rPr>
        <w:t>,</w:t>
      </w:r>
      <w:r w:rsidR="00863CEA" w:rsidRPr="000C5D92">
        <w:rPr>
          <w:rFonts w:eastAsia="SimSun"/>
        </w:rPr>
        <w:t xml:space="preserve"> </w:t>
      </w:r>
      <w:r w:rsidR="005E575A" w:rsidRPr="000C5D92">
        <w:rPr>
          <w:rFonts w:eastAsia="SimSun"/>
        </w:rPr>
        <w:t>свързана</w:t>
      </w:r>
      <w:r w:rsidR="00863CEA" w:rsidRPr="000C5D92">
        <w:rPr>
          <w:rFonts w:eastAsia="SimSun"/>
        </w:rPr>
        <w:t xml:space="preserve"> </w:t>
      </w:r>
      <w:r w:rsidR="00395DE1" w:rsidRPr="000C5D92">
        <w:rPr>
          <w:rFonts w:eastAsia="SimSun"/>
        </w:rPr>
        <w:t>с</w:t>
      </w:r>
      <w:r w:rsidR="00C36A23" w:rsidRPr="000C5D92">
        <w:rPr>
          <w:rFonts w:eastAsia="SimSun"/>
        </w:rPr>
        <w:t>ъс</w:t>
      </w:r>
      <w:r w:rsidR="00863CEA" w:rsidRPr="000C5D92">
        <w:rPr>
          <w:rFonts w:eastAsia="SimSun"/>
        </w:rPr>
        <w:t xml:space="preserve"> </w:t>
      </w:r>
      <w:r w:rsidR="00C36A23" w:rsidRPr="000C5D92">
        <w:rPr>
          <w:rFonts w:eastAsia="SimSun"/>
        </w:rPr>
        <w:t>спадане от</w:t>
      </w:r>
      <w:r w:rsidR="00863CEA" w:rsidRPr="000C5D92">
        <w:rPr>
          <w:rFonts w:eastAsia="SimSun"/>
        </w:rPr>
        <w:t xml:space="preserve"> </w:t>
      </w:r>
      <w:r w:rsidR="00863CEA" w:rsidRPr="000C5D92">
        <w:rPr>
          <w:rFonts w:eastAsia="SimSun"/>
          <w:u w:val="single"/>
        </w:rPr>
        <w:t>&gt;</w:t>
      </w:r>
      <w:r w:rsidR="00863CEA" w:rsidRPr="000C5D92">
        <w:rPr>
          <w:rFonts w:eastAsia="SimSun"/>
        </w:rPr>
        <w:t xml:space="preserve">10% </w:t>
      </w:r>
      <w:r w:rsidR="00C36A23" w:rsidRPr="000C5D92">
        <w:rPr>
          <w:rFonts w:eastAsia="SimSun"/>
        </w:rPr>
        <w:t>точки</w:t>
      </w:r>
      <w:r w:rsidR="00863CEA" w:rsidRPr="000C5D92">
        <w:rPr>
          <w:rFonts w:eastAsia="SimSun"/>
        </w:rPr>
        <w:t xml:space="preserve"> </w:t>
      </w:r>
      <w:r w:rsidR="00C36A23" w:rsidRPr="000C5D92">
        <w:rPr>
          <w:rFonts w:eastAsia="SimSun"/>
        </w:rPr>
        <w:t>под</w:t>
      </w:r>
      <w:r w:rsidR="003A1DF4" w:rsidRPr="000C5D92">
        <w:rPr>
          <w:rFonts w:eastAsia="SimSun"/>
        </w:rPr>
        <w:t xml:space="preserve"> </w:t>
      </w:r>
      <w:r w:rsidR="00C36A23" w:rsidRPr="000C5D92">
        <w:rPr>
          <w:rFonts w:eastAsia="SimSun"/>
        </w:rPr>
        <w:t>стойност</w:t>
      </w:r>
      <w:r w:rsidR="00E16EE5" w:rsidRPr="000C5D92">
        <w:rPr>
          <w:rFonts w:eastAsia="SimSun"/>
        </w:rPr>
        <w:t>та</w:t>
      </w:r>
      <w:r w:rsidR="00C36A23" w:rsidRPr="000C5D92">
        <w:rPr>
          <w:rFonts w:eastAsia="SimSun"/>
        </w:rPr>
        <w:t xml:space="preserve"> преди лечението</w:t>
      </w:r>
      <w:r w:rsidR="00863CEA" w:rsidRPr="000C5D92">
        <w:rPr>
          <w:rFonts w:eastAsia="SimSun"/>
        </w:rPr>
        <w:t>.</w:t>
      </w:r>
    </w:p>
    <w:p w14:paraId="2FD5E9F4" w14:textId="77777777" w:rsidR="007770F1" w:rsidRPr="000C5D92" w:rsidRDefault="007770F1" w:rsidP="007140BC">
      <w:pPr>
        <w:rPr>
          <w:rFonts w:eastAsia="SimSun"/>
        </w:rPr>
      </w:pPr>
    </w:p>
    <w:p w14:paraId="3C7CFF85" w14:textId="77777777" w:rsidR="00863CEA" w:rsidRPr="000C5D92" w:rsidRDefault="000B7787" w:rsidP="007140BC">
      <w:pPr>
        <w:rPr>
          <w:rFonts w:eastAsia="SimSun"/>
        </w:rPr>
      </w:pPr>
      <w:r w:rsidRPr="000C5D92">
        <w:rPr>
          <w:rFonts w:eastAsia="SimSun"/>
        </w:rPr>
        <w:t xml:space="preserve">Приложението на </w:t>
      </w:r>
      <w:r w:rsidR="002C3FA8" w:rsidRPr="000C5D92">
        <w:rPr>
          <w:rFonts w:eastAsia="SimSun"/>
        </w:rPr>
        <w:t>Perjeta</w:t>
      </w:r>
      <w:r w:rsidR="00863CEA" w:rsidRPr="000C5D92">
        <w:rPr>
          <w:rFonts w:eastAsia="SimSun"/>
        </w:rPr>
        <w:t xml:space="preserve"> </w:t>
      </w:r>
      <w:r w:rsidR="00C0267D" w:rsidRPr="000C5D92">
        <w:rPr>
          <w:rFonts w:eastAsia="SimSun"/>
        </w:rPr>
        <w:t>и</w:t>
      </w:r>
      <w:r w:rsidR="00863CEA" w:rsidRPr="000C5D92">
        <w:rPr>
          <w:rFonts w:eastAsia="SimSun"/>
        </w:rPr>
        <w:t xml:space="preserve"> </w:t>
      </w:r>
      <w:r w:rsidR="00C0267D" w:rsidRPr="000C5D92">
        <w:rPr>
          <w:rFonts w:eastAsia="SimSun"/>
        </w:rPr>
        <w:t>трастузумаб</w:t>
      </w:r>
      <w:r w:rsidR="006753EF" w:rsidRPr="000C5D92">
        <w:rPr>
          <w:rFonts w:eastAsia="SimSun"/>
        </w:rPr>
        <w:t xml:space="preserve"> </w:t>
      </w:r>
      <w:r w:rsidR="0097008D" w:rsidRPr="000C5D92">
        <w:rPr>
          <w:rFonts w:eastAsia="SimSun"/>
        </w:rPr>
        <w:t>може да</w:t>
      </w:r>
      <w:r w:rsidR="00863CEA" w:rsidRPr="000C5D92">
        <w:rPr>
          <w:rFonts w:eastAsia="SimSun"/>
        </w:rPr>
        <w:t xml:space="preserve"> </w:t>
      </w:r>
      <w:r w:rsidRPr="000C5D92">
        <w:rPr>
          <w:rFonts w:eastAsia="SimSun"/>
        </w:rPr>
        <w:t>се поднови,</w:t>
      </w:r>
      <w:r w:rsidR="00863CEA" w:rsidRPr="000C5D92">
        <w:rPr>
          <w:rFonts w:eastAsia="SimSun"/>
        </w:rPr>
        <w:t xml:space="preserve"> </w:t>
      </w:r>
      <w:r w:rsidR="0097008D" w:rsidRPr="000C5D92">
        <w:rPr>
          <w:rFonts w:eastAsia="SimSun"/>
        </w:rPr>
        <w:t>ако</w:t>
      </w:r>
      <w:r w:rsidR="00863CEA" w:rsidRPr="000C5D92">
        <w:rPr>
          <w:rFonts w:eastAsia="SimSun"/>
        </w:rPr>
        <w:t xml:space="preserve"> </w:t>
      </w:r>
      <w:r w:rsidR="00C36A23" w:rsidRPr="000C5D92">
        <w:rPr>
          <w:rFonts w:eastAsia="SimSun"/>
        </w:rPr>
        <w:t>ЛКФИ</w:t>
      </w:r>
      <w:r w:rsidR="00863CEA" w:rsidRPr="000C5D92">
        <w:rPr>
          <w:rFonts w:eastAsia="SimSun"/>
        </w:rPr>
        <w:t xml:space="preserve"> </w:t>
      </w:r>
      <w:r w:rsidRPr="000C5D92">
        <w:rPr>
          <w:rFonts w:eastAsia="SimSun"/>
        </w:rPr>
        <w:t>се възстанови до</w:t>
      </w:r>
      <w:r w:rsidR="00863CEA" w:rsidRPr="000C5D92">
        <w:rPr>
          <w:rFonts w:eastAsia="SimSun"/>
        </w:rPr>
        <w:t xml:space="preserve"> &gt;</w:t>
      </w:r>
      <w:r w:rsidR="005A28A4" w:rsidRPr="000C5D92">
        <w:rPr>
          <w:rFonts w:eastAsia="SimSun"/>
        </w:rPr>
        <w:t> </w:t>
      </w:r>
      <w:r w:rsidR="00863CEA" w:rsidRPr="000C5D92">
        <w:rPr>
          <w:rFonts w:eastAsia="SimSun"/>
        </w:rPr>
        <w:t>45%</w:t>
      </w:r>
      <w:r w:rsidR="005A28A4" w:rsidRPr="000C5D92">
        <w:rPr>
          <w:rFonts w:eastAsia="SimSun"/>
        </w:rPr>
        <w:t>,</w:t>
      </w:r>
      <w:r w:rsidR="00863CEA" w:rsidRPr="000C5D92">
        <w:rPr>
          <w:rFonts w:eastAsia="SimSun"/>
        </w:rPr>
        <w:t xml:space="preserve"> </w:t>
      </w:r>
      <w:r w:rsidR="00C0267D" w:rsidRPr="000C5D92">
        <w:rPr>
          <w:rFonts w:eastAsia="SimSun"/>
        </w:rPr>
        <w:t>или</w:t>
      </w:r>
      <w:r w:rsidR="00863CEA" w:rsidRPr="000C5D92">
        <w:rPr>
          <w:rFonts w:eastAsia="SimSun"/>
        </w:rPr>
        <w:t xml:space="preserve"> </w:t>
      </w:r>
      <w:r w:rsidR="005E575A" w:rsidRPr="000C5D92">
        <w:rPr>
          <w:rFonts w:eastAsia="SimSun"/>
        </w:rPr>
        <w:t xml:space="preserve">до </w:t>
      </w:r>
      <w:r w:rsidR="00863CEA" w:rsidRPr="000C5D92">
        <w:rPr>
          <w:rFonts w:eastAsia="SimSun"/>
        </w:rPr>
        <w:t>40-45%</w:t>
      </w:r>
      <w:r w:rsidRPr="000C5D92">
        <w:rPr>
          <w:rFonts w:eastAsia="SimSun"/>
        </w:rPr>
        <w:t>,</w:t>
      </w:r>
      <w:r w:rsidR="00863CEA" w:rsidRPr="000C5D92">
        <w:rPr>
          <w:rFonts w:eastAsia="SimSun"/>
        </w:rPr>
        <w:t xml:space="preserve"> </w:t>
      </w:r>
      <w:r w:rsidR="005E575A" w:rsidRPr="000C5D92">
        <w:rPr>
          <w:rFonts w:eastAsia="SimSun"/>
        </w:rPr>
        <w:t>свързано</w:t>
      </w:r>
      <w:r w:rsidR="00863CEA" w:rsidRPr="000C5D92">
        <w:rPr>
          <w:rFonts w:eastAsia="SimSun"/>
        </w:rPr>
        <w:t xml:space="preserve"> </w:t>
      </w:r>
      <w:r w:rsidR="00395DE1" w:rsidRPr="000C5D92">
        <w:rPr>
          <w:rFonts w:eastAsia="SimSun"/>
        </w:rPr>
        <w:t>с</w:t>
      </w:r>
      <w:r w:rsidR="00863CEA" w:rsidRPr="000C5D92">
        <w:rPr>
          <w:rFonts w:eastAsia="SimSun"/>
        </w:rPr>
        <w:t xml:space="preserve"> </w:t>
      </w:r>
      <w:r w:rsidR="00700ADF" w:rsidRPr="000C5D92">
        <w:rPr>
          <w:rFonts w:eastAsia="SimSun"/>
        </w:rPr>
        <w:t xml:space="preserve">разлика от </w:t>
      </w:r>
      <w:r w:rsidR="00863CEA" w:rsidRPr="000C5D92">
        <w:rPr>
          <w:rFonts w:eastAsia="SimSun"/>
        </w:rPr>
        <w:t>&lt;</w:t>
      </w:r>
      <w:r w:rsidR="00700ADF" w:rsidRPr="000C5D92">
        <w:rPr>
          <w:rFonts w:eastAsia="SimSun"/>
        </w:rPr>
        <w:t> </w:t>
      </w:r>
      <w:r w:rsidR="00863CEA" w:rsidRPr="000C5D92">
        <w:rPr>
          <w:rFonts w:eastAsia="SimSun"/>
        </w:rPr>
        <w:t>10%</w:t>
      </w:r>
      <w:r w:rsidR="0061307E" w:rsidRPr="000C5D92">
        <w:rPr>
          <w:rFonts w:eastAsia="SimSun"/>
        </w:rPr>
        <w:t xml:space="preserve"> </w:t>
      </w:r>
      <w:r w:rsidR="00C36A23" w:rsidRPr="000C5D92">
        <w:rPr>
          <w:rFonts w:eastAsia="SimSun"/>
        </w:rPr>
        <w:t>точки</w:t>
      </w:r>
      <w:r w:rsidR="00863CEA" w:rsidRPr="000C5D92">
        <w:rPr>
          <w:rFonts w:eastAsia="SimSun"/>
        </w:rPr>
        <w:t xml:space="preserve"> </w:t>
      </w:r>
      <w:r w:rsidR="00C36A23" w:rsidRPr="000C5D92">
        <w:rPr>
          <w:rFonts w:eastAsia="SimSun"/>
        </w:rPr>
        <w:t>под</w:t>
      </w:r>
      <w:r w:rsidR="00863CEA" w:rsidRPr="000C5D92">
        <w:rPr>
          <w:rFonts w:eastAsia="SimSun"/>
        </w:rPr>
        <w:t xml:space="preserve"> </w:t>
      </w:r>
      <w:r w:rsidRPr="000C5D92">
        <w:rPr>
          <w:rFonts w:eastAsia="SimSun"/>
        </w:rPr>
        <w:t>стойност</w:t>
      </w:r>
      <w:r w:rsidR="00F54BB9" w:rsidRPr="000C5D92">
        <w:rPr>
          <w:rFonts w:eastAsia="SimSun"/>
        </w:rPr>
        <w:t>ите</w:t>
      </w:r>
      <w:r w:rsidRPr="000C5D92">
        <w:rPr>
          <w:rFonts w:eastAsia="SimSun"/>
        </w:rPr>
        <w:t xml:space="preserve"> преди лечението</w:t>
      </w:r>
      <w:r w:rsidR="00863CEA" w:rsidRPr="000C5D92">
        <w:rPr>
          <w:rFonts w:eastAsia="SimSun"/>
        </w:rPr>
        <w:t xml:space="preserve">. </w:t>
      </w:r>
    </w:p>
    <w:p w14:paraId="22636EE7" w14:textId="77777777" w:rsidR="001345D7" w:rsidRPr="000C5D92" w:rsidRDefault="001345D7" w:rsidP="007140BC">
      <w:pPr>
        <w:rPr>
          <w:rFonts w:eastAsia="SimSun"/>
        </w:rPr>
      </w:pPr>
    </w:p>
    <w:p w14:paraId="5BA268BC" w14:textId="77777777" w:rsidR="00700ADF" w:rsidRPr="000C5D92" w:rsidRDefault="000E3FB1" w:rsidP="00074362">
      <w:pPr>
        <w:keepNext/>
        <w:rPr>
          <w:rFonts w:eastAsia="SimSun"/>
          <w:u w:val="single"/>
        </w:rPr>
      </w:pPr>
      <w:r w:rsidRPr="000C5D92">
        <w:rPr>
          <w:rFonts w:eastAsia="SimSun"/>
          <w:u w:val="single"/>
        </w:rPr>
        <w:t>Пациенти с рак на гърдата в ранен стадий</w:t>
      </w:r>
    </w:p>
    <w:p w14:paraId="0098E5D1" w14:textId="77777777" w:rsidR="00700ADF" w:rsidRPr="000C5D92" w:rsidRDefault="00700ADF" w:rsidP="00074362">
      <w:pPr>
        <w:keepNext/>
        <w:rPr>
          <w:rFonts w:eastAsia="SimSun"/>
        </w:rPr>
      </w:pPr>
    </w:p>
    <w:p w14:paraId="04B53D86" w14:textId="77777777" w:rsidR="00700ADF" w:rsidRPr="000C5D92" w:rsidRDefault="00A76E9D" w:rsidP="00074362">
      <w:pPr>
        <w:keepNext/>
        <w:rPr>
          <w:rFonts w:eastAsia="SimSun"/>
          <w:u w:val="single"/>
        </w:rPr>
      </w:pPr>
      <w:r w:rsidRPr="000C5D92">
        <w:rPr>
          <w:rFonts w:eastAsia="SimSun"/>
        </w:rPr>
        <w:t>Пациентите трябва да имат ЛКФИ ≥ 55% преди лечението (≥ 50% след завършване на антрациклиновия компонент на химиотерапията, ако се прилага). Приложението на Perjeta и трастузумаб трябва да се спре най-малко за 3 седмици при:</w:t>
      </w:r>
    </w:p>
    <w:p w14:paraId="3805F2CE" w14:textId="77777777" w:rsidR="00700ADF" w:rsidRPr="000C5D92" w:rsidRDefault="00700ADF" w:rsidP="00700ADF">
      <w:pPr>
        <w:rPr>
          <w:rFonts w:eastAsia="SimSun"/>
        </w:rPr>
      </w:pPr>
    </w:p>
    <w:p w14:paraId="5740A5DB" w14:textId="77777777" w:rsidR="00700ADF" w:rsidRPr="000C5D92" w:rsidRDefault="00700ADF" w:rsidP="00700ADF">
      <w:pPr>
        <w:ind w:left="714" w:hanging="357"/>
        <w:rPr>
          <w:rFonts w:eastAsia="SimSun"/>
        </w:rPr>
      </w:pPr>
      <w:r w:rsidRPr="000C5D92">
        <w:rPr>
          <w:rFonts w:eastAsia="SimSun"/>
          <w:color w:val="000000"/>
        </w:rPr>
        <w:sym w:font="Symbol" w:char="F0B7"/>
      </w:r>
      <w:r w:rsidRPr="000C5D92">
        <w:rPr>
          <w:rFonts w:eastAsia="SimSun"/>
          <w:color w:val="000000"/>
        </w:rPr>
        <w:tab/>
      </w:r>
      <w:r w:rsidR="00A76E9D" w:rsidRPr="000C5D92">
        <w:rPr>
          <w:rFonts w:eastAsia="SimSun"/>
        </w:rPr>
        <w:t xml:space="preserve">намаляване на ЛКФИ до по-малко от 50%, свързано със спадане </w:t>
      </w:r>
      <w:r w:rsidRPr="000C5D92">
        <w:rPr>
          <w:rFonts w:eastAsia="SimSun"/>
        </w:rPr>
        <w:t xml:space="preserve">≥ </w:t>
      </w:r>
      <w:r w:rsidRPr="000C5D92">
        <w:rPr>
          <w:rFonts w:eastAsia="SimSun" w:hint="eastAsia"/>
        </w:rPr>
        <w:t>10%</w:t>
      </w:r>
      <w:r w:rsidR="00C265EC" w:rsidRPr="000C5D92">
        <w:rPr>
          <w:rFonts w:eastAsia="SimSun"/>
        </w:rPr>
        <w:t xml:space="preserve"> точки под стойност</w:t>
      </w:r>
      <w:r w:rsidR="00F54BB9" w:rsidRPr="000C5D92">
        <w:rPr>
          <w:rFonts w:eastAsia="SimSun"/>
        </w:rPr>
        <w:t>ите</w:t>
      </w:r>
      <w:r w:rsidR="00C265EC" w:rsidRPr="000C5D92">
        <w:rPr>
          <w:rFonts w:eastAsia="SimSun"/>
        </w:rPr>
        <w:t xml:space="preserve"> преди лечението</w:t>
      </w:r>
      <w:r w:rsidRPr="000C5D92">
        <w:rPr>
          <w:rFonts w:eastAsia="SimSun"/>
        </w:rPr>
        <w:t>.</w:t>
      </w:r>
    </w:p>
    <w:p w14:paraId="6627950D" w14:textId="77777777" w:rsidR="00700ADF" w:rsidRPr="000C5D92" w:rsidRDefault="00700ADF" w:rsidP="00700ADF">
      <w:pPr>
        <w:rPr>
          <w:rFonts w:eastAsia="SimSun"/>
        </w:rPr>
      </w:pPr>
    </w:p>
    <w:p w14:paraId="178E1367" w14:textId="77777777" w:rsidR="007770F1" w:rsidRPr="000C5D92" w:rsidRDefault="00074362" w:rsidP="007140BC">
      <w:pPr>
        <w:rPr>
          <w:rFonts w:eastAsia="SimSun"/>
        </w:rPr>
      </w:pPr>
      <w:r w:rsidRPr="000C5D92">
        <w:rPr>
          <w:rFonts w:eastAsia="SimSun"/>
        </w:rPr>
        <w:t>Приложението на Perjeta и трастузумаб може да се поднови, ако ЛКФИ се възстанови до ≥50% или до разлика от &lt; 10% точки под стойност</w:t>
      </w:r>
      <w:r w:rsidR="00F54BB9" w:rsidRPr="000C5D92">
        <w:rPr>
          <w:rFonts w:eastAsia="SimSun"/>
        </w:rPr>
        <w:t>ите</w:t>
      </w:r>
      <w:r w:rsidRPr="000C5D92">
        <w:rPr>
          <w:rFonts w:eastAsia="SimSun"/>
        </w:rPr>
        <w:t xml:space="preserve"> преди лечението.</w:t>
      </w:r>
    </w:p>
    <w:p w14:paraId="408B1DAD" w14:textId="77777777" w:rsidR="009C4294" w:rsidRPr="000C5D92" w:rsidRDefault="009C4294" w:rsidP="00BF5F8B">
      <w:pPr>
        <w:keepNext/>
        <w:rPr>
          <w:rFonts w:eastAsia="SimSun"/>
          <w:i/>
        </w:rPr>
      </w:pPr>
    </w:p>
    <w:p w14:paraId="33FE45B9" w14:textId="77777777" w:rsidR="00863CEA" w:rsidRPr="000C5D92" w:rsidRDefault="00C37AB8" w:rsidP="00BF5F8B">
      <w:pPr>
        <w:keepNext/>
        <w:rPr>
          <w:rFonts w:eastAsia="SimSun"/>
          <w:i/>
        </w:rPr>
      </w:pPr>
      <w:r w:rsidRPr="000C5D92">
        <w:rPr>
          <w:rFonts w:eastAsia="SimSun"/>
          <w:i/>
        </w:rPr>
        <w:t>Пациенти в старческа възраст</w:t>
      </w:r>
    </w:p>
    <w:p w14:paraId="3CC595CF" w14:textId="77777777" w:rsidR="0093674B" w:rsidRPr="000C5D92" w:rsidRDefault="0093674B" w:rsidP="00BF5F8B">
      <w:pPr>
        <w:keepNext/>
        <w:rPr>
          <w:rFonts w:eastAsia="SimSun"/>
          <w:i/>
          <w:strike/>
        </w:rPr>
      </w:pPr>
    </w:p>
    <w:p w14:paraId="03110A9B" w14:textId="77777777" w:rsidR="005967AC" w:rsidRPr="000C5D92" w:rsidRDefault="00276D36" w:rsidP="00DC79F5">
      <w:pPr>
        <w:rPr>
          <w:rFonts w:eastAsia="SimSun"/>
        </w:rPr>
      </w:pPr>
      <w:r w:rsidRPr="000C5D92">
        <w:rPr>
          <w:rFonts w:eastAsia="SimSun"/>
        </w:rPr>
        <w:t xml:space="preserve">Като цяло не са наблюдавани разлики </w:t>
      </w:r>
      <w:r w:rsidR="000C50F1" w:rsidRPr="000C5D92">
        <w:rPr>
          <w:rFonts w:eastAsia="SimSun"/>
        </w:rPr>
        <w:t xml:space="preserve">по отношение на </w:t>
      </w:r>
      <w:r w:rsidRPr="000C5D92">
        <w:rPr>
          <w:rFonts w:eastAsia="SimSun"/>
        </w:rPr>
        <w:t xml:space="preserve">ефикасността на </w:t>
      </w:r>
      <w:r w:rsidRPr="005E5D2C">
        <w:rPr>
          <w:rFonts w:eastAsia="SimSun"/>
        </w:rPr>
        <w:t xml:space="preserve">Perjeta при пациенти на възраст </w:t>
      </w:r>
      <w:r w:rsidRPr="005E5D2C">
        <w:rPr>
          <w:rFonts w:eastAsia="SimSun" w:hint="eastAsia"/>
        </w:rPr>
        <w:t>≥</w:t>
      </w:r>
      <w:r w:rsidRPr="005E5D2C">
        <w:rPr>
          <w:rFonts w:eastAsia="SimSun" w:hint="eastAsia"/>
        </w:rPr>
        <w:t> </w:t>
      </w:r>
      <w:r w:rsidRPr="005E5D2C">
        <w:rPr>
          <w:rFonts w:eastAsia="SimSun"/>
        </w:rPr>
        <w:t>65 и &lt; 65 години</w:t>
      </w:r>
      <w:r w:rsidR="001C125B" w:rsidRPr="005E5D2C">
        <w:rPr>
          <w:rFonts w:eastAsia="SimSun"/>
        </w:rPr>
        <w:t>.</w:t>
      </w:r>
      <w:r w:rsidR="003F217E" w:rsidRPr="005E5D2C">
        <w:rPr>
          <w:rFonts w:eastAsia="SimSun"/>
        </w:rPr>
        <w:t xml:space="preserve"> </w:t>
      </w:r>
      <w:r w:rsidR="00C37AB8" w:rsidRPr="000C5D92">
        <w:rPr>
          <w:rFonts w:eastAsia="SimSun"/>
        </w:rPr>
        <w:t>Не</w:t>
      </w:r>
      <w:r w:rsidR="005967AC" w:rsidRPr="000C5D92">
        <w:rPr>
          <w:rFonts w:eastAsia="SimSun"/>
        </w:rPr>
        <w:t xml:space="preserve"> </w:t>
      </w:r>
      <w:r w:rsidR="00C37AB8" w:rsidRPr="000C5D92">
        <w:rPr>
          <w:rFonts w:eastAsia="SimSun"/>
        </w:rPr>
        <w:t>е необходимо коригиране на дозата</w:t>
      </w:r>
      <w:r w:rsidR="005967AC" w:rsidRPr="000C5D92">
        <w:rPr>
          <w:rFonts w:eastAsia="SimSun"/>
        </w:rPr>
        <w:t xml:space="preserve"> </w:t>
      </w:r>
      <w:r w:rsidR="00C37AB8" w:rsidRPr="000C5D92">
        <w:rPr>
          <w:rFonts w:eastAsia="SimSun"/>
        </w:rPr>
        <w:t>при</w:t>
      </w:r>
      <w:r w:rsidR="005967AC" w:rsidRPr="000C5D92">
        <w:rPr>
          <w:rFonts w:eastAsia="SimSun"/>
        </w:rPr>
        <w:t xml:space="preserve"> </w:t>
      </w:r>
      <w:r w:rsidR="00C37AB8" w:rsidRPr="000C5D92">
        <w:rPr>
          <w:rFonts w:eastAsia="SimSun"/>
        </w:rPr>
        <w:t>популацията пациенти в старческа възраст</w:t>
      </w:r>
      <w:r w:rsidR="005967AC" w:rsidRPr="000C5D92">
        <w:rPr>
          <w:rFonts w:eastAsia="SimSun"/>
        </w:rPr>
        <w:t xml:space="preserve"> ≥</w:t>
      </w:r>
      <w:r w:rsidR="000415EE" w:rsidRPr="000C5D92">
        <w:rPr>
          <w:rFonts w:eastAsia="SimSun"/>
        </w:rPr>
        <w:t> </w:t>
      </w:r>
      <w:r w:rsidR="005967AC" w:rsidRPr="000C5D92">
        <w:rPr>
          <w:rFonts w:eastAsia="SimSun"/>
        </w:rPr>
        <w:t>65</w:t>
      </w:r>
      <w:r w:rsidR="000415EE" w:rsidRPr="000C5D92">
        <w:rPr>
          <w:rFonts w:eastAsia="SimSun"/>
        </w:rPr>
        <w:t> </w:t>
      </w:r>
      <w:r w:rsidR="00C37AB8" w:rsidRPr="000C5D92">
        <w:rPr>
          <w:rFonts w:eastAsia="SimSun"/>
        </w:rPr>
        <w:t>години</w:t>
      </w:r>
      <w:r w:rsidR="00D86795" w:rsidRPr="000C5D92">
        <w:rPr>
          <w:rFonts w:eastAsia="SimSun"/>
        </w:rPr>
        <w:t>.</w:t>
      </w:r>
      <w:r w:rsidR="005967AC" w:rsidRPr="000C5D92">
        <w:rPr>
          <w:rFonts w:eastAsia="SimSun"/>
        </w:rPr>
        <w:t xml:space="preserve"> </w:t>
      </w:r>
      <w:r w:rsidR="00C37AB8" w:rsidRPr="000C5D92">
        <w:rPr>
          <w:rFonts w:eastAsia="SimSun"/>
        </w:rPr>
        <w:t>Има ограничени</w:t>
      </w:r>
      <w:r w:rsidR="005967AC" w:rsidRPr="000C5D92">
        <w:rPr>
          <w:rFonts w:eastAsia="SimSun"/>
        </w:rPr>
        <w:t xml:space="preserve"> </w:t>
      </w:r>
      <w:r w:rsidR="00C37AB8" w:rsidRPr="000C5D92">
        <w:rPr>
          <w:rFonts w:eastAsia="SimSun"/>
        </w:rPr>
        <w:t>данни</w:t>
      </w:r>
      <w:r w:rsidR="005967AC" w:rsidRPr="000C5D92">
        <w:rPr>
          <w:rFonts w:eastAsia="SimSun"/>
        </w:rPr>
        <w:t xml:space="preserve"> </w:t>
      </w:r>
      <w:r w:rsidR="00C37AB8" w:rsidRPr="000C5D92">
        <w:rPr>
          <w:rFonts w:eastAsia="SimSun"/>
        </w:rPr>
        <w:t>при</w:t>
      </w:r>
      <w:r w:rsidR="005967AC" w:rsidRPr="000C5D92">
        <w:rPr>
          <w:rFonts w:eastAsia="SimSun"/>
        </w:rPr>
        <w:t xml:space="preserve"> </w:t>
      </w:r>
      <w:r w:rsidR="002172C6" w:rsidRPr="000C5D92">
        <w:rPr>
          <w:rFonts w:eastAsia="SimSun"/>
        </w:rPr>
        <w:t>пациенти</w:t>
      </w:r>
      <w:r w:rsidR="005967AC" w:rsidRPr="000C5D92">
        <w:rPr>
          <w:rFonts w:eastAsia="SimSun"/>
        </w:rPr>
        <w:t xml:space="preserve"> </w:t>
      </w:r>
      <w:r w:rsidR="00C37AB8" w:rsidRPr="000C5D92">
        <w:rPr>
          <w:rFonts w:eastAsia="SimSun"/>
        </w:rPr>
        <w:t>на възраст</w:t>
      </w:r>
      <w:r w:rsidR="00B3214F" w:rsidRPr="000C5D92">
        <w:rPr>
          <w:rFonts w:eastAsia="SimSun"/>
        </w:rPr>
        <w:t> </w:t>
      </w:r>
      <w:r w:rsidR="005967AC" w:rsidRPr="000C5D92">
        <w:rPr>
          <w:rFonts w:eastAsia="SimSun"/>
        </w:rPr>
        <w:t>&gt;</w:t>
      </w:r>
      <w:r w:rsidR="000415EE" w:rsidRPr="000C5D92">
        <w:rPr>
          <w:rFonts w:eastAsia="SimSun"/>
        </w:rPr>
        <w:t> </w:t>
      </w:r>
      <w:r w:rsidR="005967AC" w:rsidRPr="000C5D92">
        <w:rPr>
          <w:rFonts w:eastAsia="SimSun"/>
        </w:rPr>
        <w:t>75</w:t>
      </w:r>
      <w:r w:rsidR="000415EE" w:rsidRPr="000C5D92">
        <w:rPr>
          <w:rFonts w:eastAsia="SimSun"/>
        </w:rPr>
        <w:t> </w:t>
      </w:r>
      <w:r w:rsidR="00C37AB8" w:rsidRPr="000C5D92">
        <w:rPr>
          <w:rFonts w:eastAsia="SimSun"/>
        </w:rPr>
        <w:t>години</w:t>
      </w:r>
      <w:r w:rsidR="005967AC" w:rsidRPr="000C5D92">
        <w:rPr>
          <w:rFonts w:eastAsia="SimSun"/>
        </w:rPr>
        <w:t>.</w:t>
      </w:r>
      <w:r w:rsidR="0023349C" w:rsidRPr="000C5D92">
        <w:rPr>
          <w:rFonts w:eastAsia="SimSun"/>
        </w:rPr>
        <w:t xml:space="preserve"> Моля, вижте точка 4.8 за оценка на безопасността на Perjeta при пациенти в старческа възраст.</w:t>
      </w:r>
    </w:p>
    <w:p w14:paraId="3FD09F12" w14:textId="77777777" w:rsidR="007770F1" w:rsidRPr="000C5D92" w:rsidRDefault="007770F1" w:rsidP="00DC79F5">
      <w:pPr>
        <w:rPr>
          <w:rFonts w:eastAsia="SimSun"/>
        </w:rPr>
      </w:pPr>
    </w:p>
    <w:p w14:paraId="41734950" w14:textId="77777777" w:rsidR="00863CEA" w:rsidRPr="000C5D92" w:rsidRDefault="0017233C" w:rsidP="007140BC">
      <w:pPr>
        <w:rPr>
          <w:rFonts w:eastAsia="SimSun"/>
          <w:i/>
        </w:rPr>
      </w:pPr>
      <w:r w:rsidRPr="000C5D92">
        <w:rPr>
          <w:rFonts w:eastAsia="SimSun"/>
          <w:i/>
        </w:rPr>
        <w:t>Б</w:t>
      </w:r>
      <w:r w:rsidR="00C37AB8" w:rsidRPr="000C5D92">
        <w:rPr>
          <w:rFonts w:eastAsia="SimSun"/>
          <w:i/>
        </w:rPr>
        <w:t>ъбречно</w:t>
      </w:r>
      <w:r w:rsidR="00863CEA" w:rsidRPr="000C5D92">
        <w:rPr>
          <w:rFonts w:eastAsia="SimSun"/>
          <w:i/>
        </w:rPr>
        <w:t xml:space="preserve"> </w:t>
      </w:r>
      <w:r w:rsidR="00C37AB8" w:rsidRPr="000C5D92">
        <w:rPr>
          <w:rFonts w:eastAsia="SimSun"/>
          <w:i/>
        </w:rPr>
        <w:t>увреждане</w:t>
      </w:r>
    </w:p>
    <w:p w14:paraId="7ED04F63" w14:textId="77777777" w:rsidR="0093674B" w:rsidRPr="000C5D92" w:rsidRDefault="0093674B" w:rsidP="007140BC">
      <w:pPr>
        <w:rPr>
          <w:rFonts w:eastAsia="SimSun"/>
          <w:i/>
        </w:rPr>
      </w:pPr>
    </w:p>
    <w:p w14:paraId="18827431" w14:textId="77777777" w:rsidR="00A44515" w:rsidRPr="000C5D92" w:rsidRDefault="00C37AB8" w:rsidP="007140BC">
      <w:pPr>
        <w:rPr>
          <w:rFonts w:eastAsia="SimSun"/>
        </w:rPr>
      </w:pPr>
      <w:r w:rsidRPr="000C5D92">
        <w:rPr>
          <w:rFonts w:eastAsia="SimSun"/>
        </w:rPr>
        <w:t>Коригиране на дозата</w:t>
      </w:r>
      <w:r w:rsidR="00A44515" w:rsidRPr="000C5D92">
        <w:rPr>
          <w:rFonts w:eastAsia="SimSun"/>
        </w:rPr>
        <w:t xml:space="preserve"> </w:t>
      </w:r>
      <w:r w:rsidRPr="000C5D92">
        <w:rPr>
          <w:rFonts w:eastAsia="SimSun"/>
        </w:rPr>
        <w:t>на</w:t>
      </w:r>
      <w:r w:rsidR="00A44515" w:rsidRPr="000C5D92">
        <w:rPr>
          <w:rFonts w:eastAsia="SimSun"/>
        </w:rPr>
        <w:t xml:space="preserve"> </w:t>
      </w:r>
      <w:r w:rsidR="0017233C" w:rsidRPr="000C5D92">
        <w:rPr>
          <w:rFonts w:eastAsia="SimSun"/>
        </w:rPr>
        <w:t>пертузумаб</w:t>
      </w:r>
      <w:r w:rsidR="00A44515" w:rsidRPr="000C5D92">
        <w:rPr>
          <w:rFonts w:eastAsia="SimSun"/>
        </w:rPr>
        <w:t xml:space="preserve"> </w:t>
      </w:r>
      <w:r w:rsidRPr="000C5D92">
        <w:rPr>
          <w:rFonts w:eastAsia="SimSun"/>
        </w:rPr>
        <w:t xml:space="preserve">не е необходимо при </w:t>
      </w:r>
      <w:r w:rsidR="002172C6" w:rsidRPr="000C5D92">
        <w:rPr>
          <w:rFonts w:eastAsia="SimSun"/>
        </w:rPr>
        <w:t>пациенти</w:t>
      </w:r>
      <w:r w:rsidR="00A44515" w:rsidRPr="000C5D92">
        <w:rPr>
          <w:rFonts w:eastAsia="SimSun"/>
        </w:rPr>
        <w:t xml:space="preserve"> </w:t>
      </w:r>
      <w:r w:rsidR="00395DE1" w:rsidRPr="000C5D92">
        <w:rPr>
          <w:rFonts w:eastAsia="SimSun"/>
        </w:rPr>
        <w:t>с</w:t>
      </w:r>
      <w:r w:rsidR="00A44515" w:rsidRPr="000C5D92">
        <w:rPr>
          <w:rFonts w:eastAsia="SimSun"/>
        </w:rPr>
        <w:t xml:space="preserve"> </w:t>
      </w:r>
      <w:r w:rsidRPr="000C5D92">
        <w:rPr>
          <w:rFonts w:eastAsia="SimSun"/>
        </w:rPr>
        <w:t>леко</w:t>
      </w:r>
      <w:r w:rsidR="00A44515" w:rsidRPr="000C5D92">
        <w:rPr>
          <w:rFonts w:eastAsia="SimSun"/>
        </w:rPr>
        <w:t xml:space="preserve"> </w:t>
      </w:r>
      <w:r w:rsidR="00C0267D" w:rsidRPr="000C5D92">
        <w:rPr>
          <w:rFonts w:eastAsia="SimSun"/>
        </w:rPr>
        <w:t>или</w:t>
      </w:r>
      <w:r w:rsidR="00A44515" w:rsidRPr="000C5D92">
        <w:rPr>
          <w:rFonts w:eastAsia="SimSun"/>
        </w:rPr>
        <w:t xml:space="preserve"> </w:t>
      </w:r>
      <w:r w:rsidRPr="000C5D92">
        <w:rPr>
          <w:rFonts w:eastAsia="SimSun"/>
        </w:rPr>
        <w:t>умерено</w:t>
      </w:r>
      <w:r w:rsidR="00A44515" w:rsidRPr="000C5D92">
        <w:rPr>
          <w:rFonts w:eastAsia="SimSun"/>
        </w:rPr>
        <w:t xml:space="preserve"> </w:t>
      </w:r>
      <w:r w:rsidRPr="000C5D92">
        <w:rPr>
          <w:rFonts w:eastAsia="SimSun"/>
        </w:rPr>
        <w:t>бъбречно</w:t>
      </w:r>
      <w:r w:rsidR="00A44515" w:rsidRPr="000C5D92">
        <w:rPr>
          <w:rFonts w:eastAsia="SimSun"/>
        </w:rPr>
        <w:t xml:space="preserve"> </w:t>
      </w:r>
      <w:r w:rsidRPr="000C5D92">
        <w:rPr>
          <w:rFonts w:eastAsia="SimSun"/>
        </w:rPr>
        <w:t>увреждане</w:t>
      </w:r>
      <w:r w:rsidR="00A44515" w:rsidRPr="000C5D92">
        <w:rPr>
          <w:rFonts w:eastAsia="SimSun"/>
        </w:rPr>
        <w:t xml:space="preserve">. </w:t>
      </w:r>
      <w:r w:rsidRPr="000C5D92">
        <w:rPr>
          <w:rFonts w:eastAsia="SimSun"/>
        </w:rPr>
        <w:t>Не</w:t>
      </w:r>
      <w:r w:rsidR="00A44515" w:rsidRPr="000C5D92">
        <w:rPr>
          <w:rFonts w:eastAsia="SimSun"/>
        </w:rPr>
        <w:t xml:space="preserve"> </w:t>
      </w:r>
      <w:r w:rsidRPr="000C5D92">
        <w:rPr>
          <w:rFonts w:eastAsia="SimSun"/>
        </w:rPr>
        <w:t>може да се направят препоръки</w:t>
      </w:r>
      <w:r w:rsidR="00A44515" w:rsidRPr="000C5D92">
        <w:rPr>
          <w:rFonts w:eastAsia="SimSun"/>
        </w:rPr>
        <w:t xml:space="preserve"> </w:t>
      </w:r>
      <w:r w:rsidRPr="000C5D92">
        <w:rPr>
          <w:rFonts w:eastAsia="SimSun"/>
        </w:rPr>
        <w:t xml:space="preserve">за </w:t>
      </w:r>
      <w:r w:rsidR="000E3764" w:rsidRPr="000C5D92">
        <w:rPr>
          <w:rFonts w:eastAsia="SimSun"/>
        </w:rPr>
        <w:t xml:space="preserve">дозировката </w:t>
      </w:r>
      <w:r w:rsidRPr="000C5D92">
        <w:rPr>
          <w:rFonts w:eastAsia="SimSun"/>
        </w:rPr>
        <w:t>при</w:t>
      </w:r>
      <w:r w:rsidR="00A44515" w:rsidRPr="000C5D92">
        <w:rPr>
          <w:rFonts w:eastAsia="SimSun"/>
        </w:rPr>
        <w:t xml:space="preserve"> </w:t>
      </w:r>
      <w:r w:rsidR="002172C6" w:rsidRPr="000C5D92">
        <w:rPr>
          <w:rFonts w:eastAsia="SimSun"/>
        </w:rPr>
        <w:t>пациенти</w:t>
      </w:r>
      <w:r w:rsidR="00A44515" w:rsidRPr="000C5D92">
        <w:rPr>
          <w:rFonts w:eastAsia="SimSun"/>
        </w:rPr>
        <w:t xml:space="preserve"> </w:t>
      </w:r>
      <w:r w:rsidR="00395DE1" w:rsidRPr="000C5D92">
        <w:rPr>
          <w:rFonts w:eastAsia="SimSun"/>
        </w:rPr>
        <w:t>с</w:t>
      </w:r>
      <w:r w:rsidR="00A44515" w:rsidRPr="000C5D92">
        <w:rPr>
          <w:rFonts w:eastAsia="SimSun"/>
        </w:rPr>
        <w:t xml:space="preserve"> </w:t>
      </w:r>
      <w:r w:rsidR="00C95487" w:rsidRPr="000C5D92">
        <w:rPr>
          <w:rFonts w:eastAsia="SimSun"/>
        </w:rPr>
        <w:t>тежк</w:t>
      </w:r>
      <w:r w:rsidRPr="000C5D92">
        <w:rPr>
          <w:rFonts w:eastAsia="SimSun"/>
        </w:rPr>
        <w:t>о</w:t>
      </w:r>
      <w:r w:rsidR="00A44515" w:rsidRPr="000C5D92">
        <w:rPr>
          <w:rFonts w:eastAsia="SimSun"/>
        </w:rPr>
        <w:t xml:space="preserve"> </w:t>
      </w:r>
      <w:r w:rsidRPr="000C5D92">
        <w:rPr>
          <w:rFonts w:eastAsia="SimSun"/>
        </w:rPr>
        <w:t>бъбречно</w:t>
      </w:r>
      <w:r w:rsidR="00A44515" w:rsidRPr="000C5D92">
        <w:rPr>
          <w:rFonts w:eastAsia="SimSun"/>
        </w:rPr>
        <w:t xml:space="preserve"> </w:t>
      </w:r>
      <w:r w:rsidRPr="000C5D92">
        <w:rPr>
          <w:rFonts w:eastAsia="SimSun"/>
        </w:rPr>
        <w:t xml:space="preserve">увреждане </w:t>
      </w:r>
      <w:r w:rsidR="00A51D4F" w:rsidRPr="000C5D92">
        <w:rPr>
          <w:rFonts w:eastAsia="SimSun"/>
        </w:rPr>
        <w:t>поради</w:t>
      </w:r>
      <w:r w:rsidR="00A44515" w:rsidRPr="000C5D92">
        <w:rPr>
          <w:rFonts w:eastAsia="SimSun"/>
        </w:rPr>
        <w:t xml:space="preserve"> </w:t>
      </w:r>
      <w:r w:rsidRPr="000C5D92">
        <w:rPr>
          <w:rFonts w:eastAsia="SimSun"/>
        </w:rPr>
        <w:t>ограничени</w:t>
      </w:r>
      <w:r w:rsidR="00A51D4F" w:rsidRPr="000C5D92">
        <w:rPr>
          <w:rFonts w:eastAsia="SimSun"/>
        </w:rPr>
        <w:t>те</w:t>
      </w:r>
      <w:r w:rsidR="00A44515" w:rsidRPr="000C5D92">
        <w:rPr>
          <w:rFonts w:eastAsia="SimSun"/>
        </w:rPr>
        <w:t xml:space="preserve"> </w:t>
      </w:r>
      <w:r w:rsidR="00A51D4F" w:rsidRPr="000C5D92">
        <w:rPr>
          <w:rFonts w:eastAsia="SimSun"/>
        </w:rPr>
        <w:t>фармакокинетични</w:t>
      </w:r>
      <w:r w:rsidR="00A44515" w:rsidRPr="000C5D92">
        <w:rPr>
          <w:rFonts w:eastAsia="SimSun"/>
        </w:rPr>
        <w:t xml:space="preserve"> </w:t>
      </w:r>
      <w:r w:rsidRPr="000C5D92">
        <w:rPr>
          <w:rFonts w:eastAsia="SimSun"/>
        </w:rPr>
        <w:t>данни</w:t>
      </w:r>
      <w:r w:rsidR="00A44515" w:rsidRPr="000C5D92">
        <w:rPr>
          <w:rFonts w:eastAsia="SimSun"/>
        </w:rPr>
        <w:t xml:space="preserve"> (</w:t>
      </w:r>
      <w:r w:rsidR="002172C6" w:rsidRPr="000C5D92">
        <w:rPr>
          <w:rFonts w:eastAsia="SimSun"/>
        </w:rPr>
        <w:t>вж</w:t>
      </w:r>
      <w:r w:rsidR="007C6908" w:rsidRPr="000C5D92">
        <w:rPr>
          <w:rFonts w:eastAsia="SimSun"/>
        </w:rPr>
        <w:t>.</w:t>
      </w:r>
      <w:r w:rsidR="00A44515" w:rsidRPr="000C5D92">
        <w:rPr>
          <w:rFonts w:eastAsia="SimSun"/>
        </w:rPr>
        <w:t xml:space="preserve"> </w:t>
      </w:r>
      <w:r w:rsidR="002172C6" w:rsidRPr="000C5D92">
        <w:rPr>
          <w:rFonts w:eastAsia="SimSun"/>
        </w:rPr>
        <w:t>точка</w:t>
      </w:r>
      <w:r w:rsidR="00A44515" w:rsidRPr="000C5D92">
        <w:rPr>
          <w:rFonts w:eastAsia="SimSun"/>
        </w:rPr>
        <w:t xml:space="preserve"> 5.2).</w:t>
      </w:r>
    </w:p>
    <w:p w14:paraId="5FB02C94" w14:textId="77777777" w:rsidR="00863CEA" w:rsidRPr="000C5D92" w:rsidRDefault="00863CEA" w:rsidP="00863CEA">
      <w:pPr>
        <w:suppressLineNumbers/>
        <w:rPr>
          <w:rFonts w:eastAsia="SimSun"/>
          <w:bCs/>
          <w:iCs/>
        </w:rPr>
      </w:pPr>
    </w:p>
    <w:p w14:paraId="04AB0D20" w14:textId="77777777" w:rsidR="00863CEA" w:rsidRPr="000C5D92" w:rsidRDefault="0017233C" w:rsidP="007140BC">
      <w:pPr>
        <w:rPr>
          <w:rFonts w:eastAsia="SimSun"/>
          <w:i/>
        </w:rPr>
      </w:pPr>
      <w:r w:rsidRPr="000C5D92">
        <w:rPr>
          <w:rFonts w:eastAsia="SimSun"/>
          <w:i/>
        </w:rPr>
        <w:t>Ч</w:t>
      </w:r>
      <w:r w:rsidR="00423D5E" w:rsidRPr="000C5D92">
        <w:rPr>
          <w:rFonts w:eastAsia="SimSun"/>
          <w:i/>
        </w:rPr>
        <w:t>ернодробно</w:t>
      </w:r>
      <w:r w:rsidR="00863CEA" w:rsidRPr="000C5D92">
        <w:rPr>
          <w:rFonts w:eastAsia="SimSun"/>
          <w:i/>
        </w:rPr>
        <w:t xml:space="preserve"> </w:t>
      </w:r>
      <w:r w:rsidR="00C37AB8" w:rsidRPr="000C5D92">
        <w:rPr>
          <w:rFonts w:eastAsia="SimSun"/>
          <w:i/>
        </w:rPr>
        <w:t>увреждане</w:t>
      </w:r>
    </w:p>
    <w:p w14:paraId="3123328F" w14:textId="77777777" w:rsidR="0093674B" w:rsidRPr="000C5D92" w:rsidRDefault="0093674B" w:rsidP="007140BC">
      <w:pPr>
        <w:rPr>
          <w:rFonts w:eastAsia="SimSun"/>
          <w:i/>
        </w:rPr>
      </w:pPr>
    </w:p>
    <w:p w14:paraId="2E5758B0" w14:textId="77777777" w:rsidR="00863CEA" w:rsidRPr="000C5D92" w:rsidRDefault="00C37AB8" w:rsidP="007140BC">
      <w:pPr>
        <w:rPr>
          <w:rFonts w:eastAsia="SimSun"/>
        </w:rPr>
      </w:pPr>
      <w:r w:rsidRPr="000C5D92">
        <w:rPr>
          <w:rFonts w:eastAsia="SimSun"/>
        </w:rPr>
        <w:t>Безопасността</w:t>
      </w:r>
      <w:r w:rsidR="00863CEA" w:rsidRPr="000C5D92">
        <w:rPr>
          <w:rFonts w:eastAsia="SimSun"/>
        </w:rPr>
        <w:t xml:space="preserve"> </w:t>
      </w:r>
      <w:r w:rsidR="00C0267D" w:rsidRPr="000C5D92">
        <w:rPr>
          <w:rFonts w:eastAsia="SimSun"/>
        </w:rPr>
        <w:t>и</w:t>
      </w:r>
      <w:r w:rsidR="00863CEA" w:rsidRPr="000C5D92">
        <w:rPr>
          <w:rFonts w:eastAsia="SimSun"/>
        </w:rPr>
        <w:t xml:space="preserve"> </w:t>
      </w:r>
      <w:r w:rsidRPr="000C5D92">
        <w:rPr>
          <w:rFonts w:eastAsia="SimSun"/>
        </w:rPr>
        <w:t>ефикасност</w:t>
      </w:r>
      <w:r w:rsidR="00423D5E" w:rsidRPr="000C5D92">
        <w:rPr>
          <w:rFonts w:eastAsia="SimSun"/>
        </w:rPr>
        <w:t>та</w:t>
      </w:r>
      <w:r w:rsidR="00863CEA" w:rsidRPr="000C5D92">
        <w:rPr>
          <w:rFonts w:eastAsia="SimSun"/>
        </w:rPr>
        <w:t xml:space="preserve"> </w:t>
      </w:r>
      <w:r w:rsidR="00423D5E" w:rsidRPr="000C5D92">
        <w:rPr>
          <w:rFonts w:eastAsia="SimSun"/>
        </w:rPr>
        <w:t>на</w:t>
      </w:r>
      <w:r w:rsidR="00863CEA" w:rsidRPr="000C5D92">
        <w:rPr>
          <w:rFonts w:eastAsia="SimSun"/>
        </w:rPr>
        <w:t xml:space="preserve"> </w:t>
      </w:r>
      <w:r w:rsidR="002C3FA8" w:rsidRPr="000C5D92">
        <w:rPr>
          <w:rFonts w:eastAsia="SimSun"/>
        </w:rPr>
        <w:t>Perjeta</w:t>
      </w:r>
      <w:r w:rsidR="00863CEA" w:rsidRPr="000C5D92">
        <w:rPr>
          <w:rFonts w:eastAsia="SimSun"/>
        </w:rPr>
        <w:t xml:space="preserve"> </w:t>
      </w:r>
      <w:r w:rsidR="00423D5E" w:rsidRPr="000C5D92">
        <w:rPr>
          <w:rFonts w:eastAsia="SimSun"/>
        </w:rPr>
        <w:t>не са проучвани при</w:t>
      </w:r>
      <w:r w:rsidR="00863CEA" w:rsidRPr="000C5D92">
        <w:rPr>
          <w:rFonts w:eastAsia="SimSun"/>
        </w:rPr>
        <w:t xml:space="preserve"> </w:t>
      </w:r>
      <w:r w:rsidR="002172C6" w:rsidRPr="000C5D92">
        <w:rPr>
          <w:rFonts w:eastAsia="SimSun"/>
        </w:rPr>
        <w:t>пациенти</w:t>
      </w:r>
      <w:r w:rsidR="00863CEA" w:rsidRPr="000C5D92">
        <w:rPr>
          <w:rFonts w:eastAsia="SimSun"/>
        </w:rPr>
        <w:t xml:space="preserve"> </w:t>
      </w:r>
      <w:r w:rsidR="00395DE1" w:rsidRPr="000C5D92">
        <w:rPr>
          <w:rFonts w:eastAsia="SimSun"/>
        </w:rPr>
        <w:t>с</w:t>
      </w:r>
      <w:r w:rsidR="00863CEA" w:rsidRPr="000C5D92">
        <w:rPr>
          <w:rFonts w:eastAsia="SimSun"/>
        </w:rPr>
        <w:t xml:space="preserve"> </w:t>
      </w:r>
      <w:r w:rsidR="00423D5E" w:rsidRPr="000C5D92">
        <w:rPr>
          <w:rFonts w:eastAsia="SimSun"/>
        </w:rPr>
        <w:t>чернодробно</w:t>
      </w:r>
      <w:r w:rsidR="00863CEA" w:rsidRPr="000C5D92">
        <w:rPr>
          <w:rFonts w:eastAsia="SimSun"/>
        </w:rPr>
        <w:t xml:space="preserve"> </w:t>
      </w:r>
      <w:r w:rsidRPr="000C5D92">
        <w:rPr>
          <w:rFonts w:eastAsia="SimSun"/>
        </w:rPr>
        <w:t>увреждане</w:t>
      </w:r>
      <w:r w:rsidR="00863CEA" w:rsidRPr="000C5D92">
        <w:rPr>
          <w:rFonts w:eastAsia="SimSun"/>
        </w:rPr>
        <w:t>.</w:t>
      </w:r>
      <w:r w:rsidR="0093674B" w:rsidRPr="000C5D92">
        <w:rPr>
          <w:rFonts w:eastAsia="SimSun"/>
        </w:rPr>
        <w:t xml:space="preserve"> Не могат да се направят </w:t>
      </w:r>
      <w:r w:rsidR="007C6908" w:rsidRPr="000C5D92">
        <w:rPr>
          <w:rFonts w:eastAsia="SimSun"/>
        </w:rPr>
        <w:t xml:space="preserve">конкретни </w:t>
      </w:r>
      <w:r w:rsidR="0093674B" w:rsidRPr="000C5D92">
        <w:rPr>
          <w:rFonts w:eastAsia="SimSun"/>
        </w:rPr>
        <w:t>препоръки</w:t>
      </w:r>
      <w:r w:rsidR="007C6908" w:rsidRPr="000C5D92">
        <w:rPr>
          <w:rFonts w:eastAsia="SimSun"/>
        </w:rPr>
        <w:t xml:space="preserve"> за</w:t>
      </w:r>
      <w:r w:rsidR="001539D0" w:rsidRPr="000C5D92">
        <w:rPr>
          <w:rFonts w:eastAsia="SimSun"/>
        </w:rPr>
        <w:t xml:space="preserve"> дозировката</w:t>
      </w:r>
      <w:r w:rsidR="0093674B" w:rsidRPr="000C5D92">
        <w:rPr>
          <w:rFonts w:eastAsia="SimSun"/>
        </w:rPr>
        <w:t>.</w:t>
      </w:r>
    </w:p>
    <w:p w14:paraId="67F22F60" w14:textId="77777777" w:rsidR="007140BC" w:rsidRPr="000C5D92" w:rsidRDefault="007140BC" w:rsidP="007140BC">
      <w:pPr>
        <w:rPr>
          <w:rFonts w:eastAsia="SimSun"/>
        </w:rPr>
      </w:pPr>
    </w:p>
    <w:p w14:paraId="5110751A" w14:textId="77777777" w:rsidR="00863CEA" w:rsidRPr="000C5D92" w:rsidRDefault="00A17089" w:rsidP="008B4A80">
      <w:pPr>
        <w:rPr>
          <w:i/>
        </w:rPr>
      </w:pPr>
      <w:r w:rsidRPr="000C5D92">
        <w:rPr>
          <w:i/>
        </w:rPr>
        <w:t>Педиатрична популация</w:t>
      </w:r>
    </w:p>
    <w:p w14:paraId="7F69509D" w14:textId="77777777" w:rsidR="00FC0600" w:rsidRPr="000C5D92" w:rsidRDefault="00FC0600" w:rsidP="008B4A80">
      <w:pPr>
        <w:rPr>
          <w:i/>
        </w:rPr>
      </w:pPr>
    </w:p>
    <w:p w14:paraId="0646A601" w14:textId="77777777" w:rsidR="00863CEA" w:rsidRPr="000C5D92" w:rsidRDefault="00C37AB8" w:rsidP="008B4A80">
      <w:pPr>
        <w:suppressLineNumbers/>
        <w:autoSpaceDE w:val="0"/>
        <w:autoSpaceDN w:val="0"/>
        <w:adjustRightInd w:val="0"/>
        <w:rPr>
          <w:rFonts w:eastAsia="SimSun"/>
        </w:rPr>
      </w:pPr>
      <w:r w:rsidRPr="000C5D92">
        <w:rPr>
          <w:rFonts w:eastAsia="SimSun"/>
        </w:rPr>
        <w:t>Безопасността</w:t>
      </w:r>
      <w:r w:rsidR="00863CEA" w:rsidRPr="000C5D92">
        <w:rPr>
          <w:rFonts w:eastAsia="SimSun"/>
        </w:rPr>
        <w:t xml:space="preserve"> </w:t>
      </w:r>
      <w:r w:rsidR="00C0267D" w:rsidRPr="000C5D92">
        <w:rPr>
          <w:rFonts w:eastAsia="SimSun"/>
        </w:rPr>
        <w:t>и</w:t>
      </w:r>
      <w:r w:rsidR="00863CEA" w:rsidRPr="000C5D92">
        <w:rPr>
          <w:rFonts w:eastAsia="SimSun"/>
        </w:rPr>
        <w:t xml:space="preserve"> </w:t>
      </w:r>
      <w:r w:rsidRPr="000C5D92">
        <w:rPr>
          <w:rFonts w:eastAsia="SimSun"/>
        </w:rPr>
        <w:t>ефикасност</w:t>
      </w:r>
      <w:r w:rsidR="00663CA7" w:rsidRPr="000C5D92">
        <w:rPr>
          <w:rFonts w:eastAsia="SimSun"/>
        </w:rPr>
        <w:t>та</w:t>
      </w:r>
      <w:r w:rsidR="00863CEA" w:rsidRPr="000C5D92">
        <w:rPr>
          <w:rFonts w:eastAsia="SimSun"/>
        </w:rPr>
        <w:t xml:space="preserve"> </w:t>
      </w:r>
      <w:r w:rsidR="00663CA7" w:rsidRPr="000C5D92">
        <w:rPr>
          <w:rFonts w:eastAsia="SimSun"/>
        </w:rPr>
        <w:t>на</w:t>
      </w:r>
      <w:r w:rsidR="00863CEA" w:rsidRPr="000C5D92">
        <w:rPr>
          <w:rFonts w:eastAsia="SimSun"/>
        </w:rPr>
        <w:t xml:space="preserve"> </w:t>
      </w:r>
      <w:r w:rsidR="002C3FA8" w:rsidRPr="000C5D92">
        <w:rPr>
          <w:rFonts w:eastAsia="SimSun"/>
        </w:rPr>
        <w:t>Perjeta</w:t>
      </w:r>
      <w:r w:rsidR="00863CEA" w:rsidRPr="000C5D92">
        <w:rPr>
          <w:rFonts w:eastAsia="SimSun"/>
        </w:rPr>
        <w:t xml:space="preserve"> </w:t>
      </w:r>
      <w:r w:rsidR="00663CA7" w:rsidRPr="000C5D92">
        <w:rPr>
          <w:rFonts w:eastAsia="SimSun"/>
        </w:rPr>
        <w:t>при</w:t>
      </w:r>
      <w:r w:rsidR="00863CEA" w:rsidRPr="000C5D92">
        <w:rPr>
          <w:rFonts w:eastAsia="SimSun"/>
        </w:rPr>
        <w:t xml:space="preserve"> </w:t>
      </w:r>
      <w:r w:rsidR="00663CA7" w:rsidRPr="000C5D92">
        <w:rPr>
          <w:rFonts w:eastAsia="SimSun"/>
        </w:rPr>
        <w:t>деца</w:t>
      </w:r>
      <w:r w:rsidR="00863CEA" w:rsidRPr="000C5D92">
        <w:rPr>
          <w:rFonts w:eastAsia="SimSun"/>
        </w:rPr>
        <w:t xml:space="preserve"> </w:t>
      </w:r>
      <w:r w:rsidR="00C0267D" w:rsidRPr="000C5D92">
        <w:rPr>
          <w:rFonts w:eastAsia="SimSun"/>
        </w:rPr>
        <w:t>и</w:t>
      </w:r>
      <w:r w:rsidR="00863CEA" w:rsidRPr="000C5D92">
        <w:rPr>
          <w:rFonts w:eastAsia="SimSun"/>
        </w:rPr>
        <w:t xml:space="preserve"> </w:t>
      </w:r>
      <w:r w:rsidR="00663CA7" w:rsidRPr="000C5D92">
        <w:rPr>
          <w:rFonts w:eastAsia="SimSun"/>
        </w:rPr>
        <w:t>юноши</w:t>
      </w:r>
      <w:r w:rsidR="00863CEA" w:rsidRPr="000C5D92">
        <w:rPr>
          <w:rFonts w:eastAsia="SimSun"/>
        </w:rPr>
        <w:t xml:space="preserve"> </w:t>
      </w:r>
      <w:r w:rsidR="00C36A23" w:rsidRPr="000C5D92">
        <w:rPr>
          <w:rFonts w:eastAsia="SimSun"/>
        </w:rPr>
        <w:t>под</w:t>
      </w:r>
      <w:r w:rsidR="00863CEA" w:rsidRPr="000C5D92">
        <w:rPr>
          <w:rFonts w:eastAsia="SimSun"/>
        </w:rPr>
        <w:t xml:space="preserve"> 18</w:t>
      </w:r>
      <w:r w:rsidR="00663CA7" w:rsidRPr="000C5D92">
        <w:rPr>
          <w:rFonts w:eastAsia="SimSun"/>
        </w:rPr>
        <w:t>-</w:t>
      </w:r>
      <w:r w:rsidRPr="000C5D92">
        <w:rPr>
          <w:rFonts w:eastAsia="SimSun"/>
        </w:rPr>
        <w:t>годи</w:t>
      </w:r>
      <w:r w:rsidR="00663CA7" w:rsidRPr="000C5D92">
        <w:rPr>
          <w:rFonts w:eastAsia="SimSun"/>
        </w:rPr>
        <w:t>ш</w:t>
      </w:r>
      <w:r w:rsidRPr="000C5D92">
        <w:rPr>
          <w:rFonts w:eastAsia="SimSun"/>
        </w:rPr>
        <w:t>н</w:t>
      </w:r>
      <w:r w:rsidR="00663CA7" w:rsidRPr="000C5D92">
        <w:rPr>
          <w:rFonts w:eastAsia="SimSun"/>
        </w:rPr>
        <w:t xml:space="preserve">а </w:t>
      </w:r>
      <w:r w:rsidRPr="000C5D92">
        <w:rPr>
          <w:rFonts w:eastAsia="SimSun"/>
        </w:rPr>
        <w:t>възраст</w:t>
      </w:r>
      <w:r w:rsidR="00863CEA" w:rsidRPr="000C5D92">
        <w:rPr>
          <w:rFonts w:eastAsia="SimSun"/>
        </w:rPr>
        <w:t xml:space="preserve"> </w:t>
      </w:r>
      <w:r w:rsidR="00663CA7" w:rsidRPr="000C5D92">
        <w:rPr>
          <w:rFonts w:eastAsia="SimSun"/>
        </w:rPr>
        <w:t>не са установени</w:t>
      </w:r>
      <w:r w:rsidR="00FC0600" w:rsidRPr="000C5D92">
        <w:rPr>
          <w:rFonts w:eastAsia="SimSun"/>
        </w:rPr>
        <w:t>. Н</w:t>
      </w:r>
      <w:r w:rsidR="00663CA7" w:rsidRPr="000C5D92">
        <w:rPr>
          <w:rFonts w:eastAsia="SimSun"/>
        </w:rPr>
        <w:t>яма</w:t>
      </w:r>
      <w:r w:rsidR="009F47CB" w:rsidRPr="000C5D92">
        <w:rPr>
          <w:rFonts w:eastAsia="SimSun"/>
        </w:rPr>
        <w:t xml:space="preserve"> </w:t>
      </w:r>
      <w:r w:rsidR="00DB3434" w:rsidRPr="000C5D92">
        <w:rPr>
          <w:rFonts w:eastAsia="SimSun"/>
        </w:rPr>
        <w:t xml:space="preserve">съответно приложение </w:t>
      </w:r>
      <w:r w:rsidR="00663CA7" w:rsidRPr="000C5D92">
        <w:rPr>
          <w:rFonts w:eastAsia="SimSun"/>
        </w:rPr>
        <w:t>на</w:t>
      </w:r>
      <w:r w:rsidR="009F47CB" w:rsidRPr="000C5D92">
        <w:rPr>
          <w:rFonts w:eastAsia="SimSun"/>
        </w:rPr>
        <w:t xml:space="preserve"> Perjeta </w:t>
      </w:r>
      <w:r w:rsidR="00DB3434" w:rsidRPr="000C5D92">
        <w:rPr>
          <w:rFonts w:eastAsia="SimSun"/>
        </w:rPr>
        <w:t xml:space="preserve">в </w:t>
      </w:r>
      <w:r w:rsidR="00FC0600" w:rsidRPr="000C5D92">
        <w:rPr>
          <w:rFonts w:eastAsia="SimSun"/>
        </w:rPr>
        <w:t>педиатрична</w:t>
      </w:r>
      <w:r w:rsidR="00DB3434" w:rsidRPr="000C5D92">
        <w:rPr>
          <w:rFonts w:eastAsia="SimSun"/>
        </w:rPr>
        <w:t>та</w:t>
      </w:r>
      <w:r w:rsidR="00FC0600" w:rsidRPr="000C5D92">
        <w:rPr>
          <w:rFonts w:eastAsia="SimSun"/>
        </w:rPr>
        <w:t xml:space="preserve"> </w:t>
      </w:r>
      <w:r w:rsidRPr="000C5D92">
        <w:rPr>
          <w:rFonts w:eastAsia="SimSun"/>
        </w:rPr>
        <w:t>популация</w:t>
      </w:r>
      <w:r w:rsidR="009F47CB" w:rsidRPr="000C5D92">
        <w:rPr>
          <w:rFonts w:eastAsia="SimSun"/>
        </w:rPr>
        <w:t xml:space="preserve"> </w:t>
      </w:r>
      <w:r w:rsidR="00663CA7" w:rsidRPr="000C5D92">
        <w:rPr>
          <w:rFonts w:eastAsia="SimSun"/>
        </w:rPr>
        <w:t>за показанието</w:t>
      </w:r>
      <w:r w:rsidR="00F950D5" w:rsidRPr="000C5D92">
        <w:rPr>
          <w:rFonts w:eastAsia="SimSun"/>
        </w:rPr>
        <w:t xml:space="preserve"> </w:t>
      </w:r>
      <w:r w:rsidR="002172C6" w:rsidRPr="000C5D92">
        <w:rPr>
          <w:rFonts w:eastAsia="SimSun"/>
        </w:rPr>
        <w:t>рак на гърдата</w:t>
      </w:r>
      <w:r w:rsidR="00F950D5" w:rsidRPr="000C5D92">
        <w:rPr>
          <w:rFonts w:eastAsia="SimSun"/>
        </w:rPr>
        <w:t>.</w:t>
      </w:r>
    </w:p>
    <w:p w14:paraId="5F5B175A" w14:textId="77777777" w:rsidR="00837585" w:rsidRPr="000C5D92" w:rsidRDefault="00837585" w:rsidP="008B4A80">
      <w:pPr>
        <w:suppressLineNumbers/>
        <w:autoSpaceDE w:val="0"/>
        <w:autoSpaceDN w:val="0"/>
        <w:adjustRightInd w:val="0"/>
        <w:rPr>
          <w:rFonts w:eastAsia="SimSun"/>
        </w:rPr>
      </w:pPr>
    </w:p>
    <w:p w14:paraId="449BD13B" w14:textId="77777777" w:rsidR="00863CEA" w:rsidRPr="000C5D92" w:rsidRDefault="00A17089" w:rsidP="00024842">
      <w:pPr>
        <w:keepNext/>
        <w:keepLines/>
        <w:rPr>
          <w:u w:val="single"/>
        </w:rPr>
      </w:pPr>
      <w:r w:rsidRPr="000C5D92">
        <w:rPr>
          <w:u w:val="single"/>
        </w:rPr>
        <w:lastRenderedPageBreak/>
        <w:t>Начин на приложение</w:t>
      </w:r>
    </w:p>
    <w:p w14:paraId="28B68FBD" w14:textId="77777777" w:rsidR="00FC0600" w:rsidRPr="000C5D92" w:rsidRDefault="00FC0600" w:rsidP="00024842">
      <w:pPr>
        <w:keepNext/>
        <w:keepLines/>
        <w:rPr>
          <w:rFonts w:eastAsia="SimSun"/>
          <w:color w:val="000000"/>
          <w:u w:val="single"/>
          <w:lang w:eastAsia="de-DE"/>
        </w:rPr>
      </w:pPr>
    </w:p>
    <w:p w14:paraId="7EB50E30" w14:textId="77777777" w:rsidR="00863CEA" w:rsidRPr="000C5D92" w:rsidRDefault="002C3FA8" w:rsidP="00024842">
      <w:pPr>
        <w:keepNext/>
        <w:keepLines/>
        <w:suppressLineNumbers/>
        <w:rPr>
          <w:rFonts w:eastAsia="SimSun"/>
        </w:rPr>
      </w:pPr>
      <w:r w:rsidRPr="000C5D92">
        <w:rPr>
          <w:rFonts w:eastAsia="SimSun"/>
        </w:rPr>
        <w:t>Perjeta</w:t>
      </w:r>
      <w:r w:rsidR="00863CEA" w:rsidRPr="000C5D92">
        <w:rPr>
          <w:rFonts w:eastAsia="SimSun"/>
        </w:rPr>
        <w:t xml:space="preserve"> </w:t>
      </w:r>
      <w:r w:rsidR="00033B52" w:rsidRPr="000C5D92">
        <w:rPr>
          <w:rFonts w:eastAsia="SimSun"/>
        </w:rPr>
        <w:t>с</w:t>
      </w:r>
      <w:r w:rsidR="00221051" w:rsidRPr="000C5D92">
        <w:rPr>
          <w:rFonts w:eastAsia="SimSun"/>
        </w:rPr>
        <w:t>е</w:t>
      </w:r>
      <w:r w:rsidR="00863CEA" w:rsidRPr="000C5D92">
        <w:rPr>
          <w:rFonts w:eastAsia="SimSun"/>
        </w:rPr>
        <w:t xml:space="preserve"> </w:t>
      </w:r>
      <w:r w:rsidR="000D6D2B" w:rsidRPr="000C5D92">
        <w:rPr>
          <w:rFonts w:eastAsia="SimSun"/>
        </w:rPr>
        <w:t>прил</w:t>
      </w:r>
      <w:r w:rsidR="00033B52" w:rsidRPr="000C5D92">
        <w:rPr>
          <w:rFonts w:eastAsia="SimSun"/>
        </w:rPr>
        <w:t>ага интравенозно</w:t>
      </w:r>
      <w:r w:rsidR="00863CEA" w:rsidRPr="000C5D92">
        <w:rPr>
          <w:rFonts w:eastAsia="SimSun"/>
        </w:rPr>
        <w:t xml:space="preserve"> </w:t>
      </w:r>
      <w:r w:rsidR="00033B52" w:rsidRPr="000C5D92">
        <w:rPr>
          <w:rFonts w:eastAsia="SimSun"/>
        </w:rPr>
        <w:t>чрез</w:t>
      </w:r>
      <w:r w:rsidR="00863CEA" w:rsidRPr="000C5D92">
        <w:rPr>
          <w:rFonts w:eastAsia="SimSun"/>
        </w:rPr>
        <w:t xml:space="preserve"> </w:t>
      </w:r>
      <w:r w:rsidR="000D6D2B" w:rsidRPr="000C5D92">
        <w:rPr>
          <w:rFonts w:eastAsia="SimSun"/>
        </w:rPr>
        <w:t>инфузия</w:t>
      </w:r>
      <w:r w:rsidR="00863CEA" w:rsidRPr="000C5D92">
        <w:rPr>
          <w:rFonts w:eastAsia="SimSun"/>
        </w:rPr>
        <w:t xml:space="preserve">. </w:t>
      </w:r>
      <w:r w:rsidR="0063027D" w:rsidRPr="000C5D92">
        <w:rPr>
          <w:rFonts w:eastAsia="SimSun"/>
        </w:rPr>
        <w:t xml:space="preserve">Той </w:t>
      </w:r>
      <w:r w:rsidR="00033B52" w:rsidRPr="000C5D92">
        <w:rPr>
          <w:rFonts w:eastAsia="SimSun"/>
        </w:rPr>
        <w:t>не трябва да</w:t>
      </w:r>
      <w:r w:rsidR="00863CEA" w:rsidRPr="000C5D92">
        <w:rPr>
          <w:rFonts w:eastAsia="SimSun"/>
        </w:rPr>
        <w:t xml:space="preserve"> </w:t>
      </w:r>
      <w:r w:rsidR="00033B52" w:rsidRPr="000C5D92">
        <w:rPr>
          <w:rFonts w:eastAsia="SimSun"/>
        </w:rPr>
        <w:t>се</w:t>
      </w:r>
      <w:r w:rsidR="00863CEA" w:rsidRPr="000C5D92">
        <w:rPr>
          <w:rFonts w:eastAsia="SimSun"/>
        </w:rPr>
        <w:t xml:space="preserve"> </w:t>
      </w:r>
      <w:r w:rsidR="000D6D2B" w:rsidRPr="000C5D92">
        <w:rPr>
          <w:rFonts w:eastAsia="SimSun"/>
        </w:rPr>
        <w:t>прил</w:t>
      </w:r>
      <w:r w:rsidR="00033B52" w:rsidRPr="000C5D92">
        <w:rPr>
          <w:rFonts w:eastAsia="SimSun"/>
        </w:rPr>
        <w:t>ага като</w:t>
      </w:r>
      <w:r w:rsidR="00863CEA" w:rsidRPr="000C5D92">
        <w:rPr>
          <w:rFonts w:eastAsia="SimSun"/>
        </w:rPr>
        <w:t xml:space="preserve"> </w:t>
      </w:r>
      <w:r w:rsidR="000D6D2B" w:rsidRPr="000C5D92">
        <w:rPr>
          <w:rFonts w:eastAsia="SimSun"/>
        </w:rPr>
        <w:t>интравенозна</w:t>
      </w:r>
      <w:r w:rsidR="00863CEA" w:rsidRPr="000C5D92">
        <w:rPr>
          <w:rFonts w:eastAsia="SimSun"/>
        </w:rPr>
        <w:t xml:space="preserve"> </w:t>
      </w:r>
      <w:r w:rsidR="00033B52" w:rsidRPr="000C5D92">
        <w:rPr>
          <w:rFonts w:eastAsia="SimSun"/>
        </w:rPr>
        <w:t>инжекция</w:t>
      </w:r>
      <w:r w:rsidR="00863CEA" w:rsidRPr="000C5D92">
        <w:rPr>
          <w:rFonts w:eastAsia="SimSun"/>
        </w:rPr>
        <w:t xml:space="preserve"> </w:t>
      </w:r>
      <w:r w:rsidR="00C0267D" w:rsidRPr="000C5D92">
        <w:rPr>
          <w:rFonts w:eastAsia="SimSun"/>
        </w:rPr>
        <w:t>или</w:t>
      </w:r>
      <w:r w:rsidR="00863CEA" w:rsidRPr="000C5D92">
        <w:rPr>
          <w:rFonts w:eastAsia="SimSun"/>
        </w:rPr>
        <w:t xml:space="preserve"> </w:t>
      </w:r>
      <w:r w:rsidR="00033B52" w:rsidRPr="000C5D92">
        <w:rPr>
          <w:rFonts w:eastAsia="SimSun"/>
        </w:rPr>
        <w:t>болус</w:t>
      </w:r>
      <w:r w:rsidR="00863CEA" w:rsidRPr="000C5D92">
        <w:rPr>
          <w:rFonts w:eastAsia="SimSun"/>
        </w:rPr>
        <w:t xml:space="preserve">. </w:t>
      </w:r>
      <w:r w:rsidR="00033B52" w:rsidRPr="000C5D92">
        <w:rPr>
          <w:rFonts w:eastAsia="SimSun"/>
        </w:rPr>
        <w:t>За</w:t>
      </w:r>
      <w:r w:rsidR="00863CEA" w:rsidRPr="000C5D92">
        <w:rPr>
          <w:rFonts w:eastAsia="SimSun"/>
        </w:rPr>
        <w:t xml:space="preserve"> </w:t>
      </w:r>
      <w:r w:rsidR="00033B52" w:rsidRPr="000C5D92">
        <w:rPr>
          <w:rFonts w:eastAsia="SimSun"/>
        </w:rPr>
        <w:t>указания</w:t>
      </w:r>
      <w:r w:rsidR="00863CEA" w:rsidRPr="000C5D92">
        <w:rPr>
          <w:rFonts w:eastAsia="SimSun"/>
        </w:rPr>
        <w:t xml:space="preserve"> </w:t>
      </w:r>
      <w:r w:rsidR="00033B52" w:rsidRPr="000C5D92">
        <w:rPr>
          <w:rFonts w:eastAsia="SimSun"/>
        </w:rPr>
        <w:t>относно</w:t>
      </w:r>
      <w:r w:rsidR="00863CEA" w:rsidRPr="000C5D92">
        <w:rPr>
          <w:rFonts w:eastAsia="SimSun"/>
        </w:rPr>
        <w:t xml:space="preserve"> </w:t>
      </w:r>
      <w:r w:rsidR="00033B52" w:rsidRPr="000C5D92">
        <w:rPr>
          <w:rFonts w:eastAsia="SimSun"/>
        </w:rPr>
        <w:t>разреждането</w:t>
      </w:r>
      <w:r w:rsidR="00863CEA" w:rsidRPr="000C5D92">
        <w:rPr>
          <w:rFonts w:eastAsia="SimSun"/>
        </w:rPr>
        <w:t xml:space="preserve"> </w:t>
      </w:r>
      <w:r w:rsidR="00033B52" w:rsidRPr="000C5D92">
        <w:rPr>
          <w:rFonts w:eastAsia="SimSun"/>
        </w:rPr>
        <w:t>на</w:t>
      </w:r>
      <w:r w:rsidR="00863CEA" w:rsidRPr="000C5D92">
        <w:rPr>
          <w:rFonts w:eastAsia="SimSun"/>
        </w:rPr>
        <w:t xml:space="preserve"> </w:t>
      </w:r>
      <w:r w:rsidRPr="000C5D92">
        <w:rPr>
          <w:rFonts w:eastAsia="SimSun"/>
        </w:rPr>
        <w:t>Perjeta</w:t>
      </w:r>
      <w:r w:rsidR="00863CEA" w:rsidRPr="000C5D92">
        <w:rPr>
          <w:rFonts w:eastAsia="SimSun"/>
        </w:rPr>
        <w:t xml:space="preserve"> </w:t>
      </w:r>
      <w:r w:rsidR="00033B52" w:rsidRPr="000C5D92">
        <w:rPr>
          <w:rFonts w:eastAsia="SimSun"/>
        </w:rPr>
        <w:t>преди</w:t>
      </w:r>
      <w:r w:rsidR="00863CEA" w:rsidRPr="000C5D92">
        <w:rPr>
          <w:rFonts w:eastAsia="SimSun"/>
        </w:rPr>
        <w:t xml:space="preserve"> </w:t>
      </w:r>
      <w:r w:rsidR="002172C6" w:rsidRPr="000C5D92">
        <w:rPr>
          <w:rFonts w:eastAsia="SimSun"/>
        </w:rPr>
        <w:t>приложение</w:t>
      </w:r>
      <w:r w:rsidR="00863CEA" w:rsidRPr="000C5D92">
        <w:rPr>
          <w:rFonts w:eastAsia="SimSun"/>
        </w:rPr>
        <w:t xml:space="preserve"> </w:t>
      </w:r>
      <w:r w:rsidR="002172C6" w:rsidRPr="000C5D92">
        <w:rPr>
          <w:rFonts w:eastAsia="SimSun"/>
        </w:rPr>
        <w:t>виж</w:t>
      </w:r>
      <w:r w:rsidR="007C6908" w:rsidRPr="000C5D92">
        <w:rPr>
          <w:rFonts w:eastAsia="SimSun"/>
        </w:rPr>
        <w:t>те</w:t>
      </w:r>
      <w:r w:rsidR="00863CEA" w:rsidRPr="000C5D92">
        <w:rPr>
          <w:rFonts w:eastAsia="SimSun"/>
        </w:rPr>
        <w:t xml:space="preserve"> </w:t>
      </w:r>
      <w:r w:rsidR="002172C6" w:rsidRPr="000C5D92">
        <w:rPr>
          <w:rFonts w:eastAsia="SimSun"/>
        </w:rPr>
        <w:t>точк</w:t>
      </w:r>
      <w:r w:rsidR="00571E7C" w:rsidRPr="000C5D92">
        <w:rPr>
          <w:rFonts w:eastAsia="SimSun"/>
        </w:rPr>
        <w:t>и</w:t>
      </w:r>
      <w:r w:rsidR="00863CEA" w:rsidRPr="000C5D92">
        <w:rPr>
          <w:rFonts w:eastAsia="SimSun"/>
        </w:rPr>
        <w:t xml:space="preserve"> </w:t>
      </w:r>
      <w:r w:rsidR="00571E7C" w:rsidRPr="000C5D92">
        <w:rPr>
          <w:rFonts w:eastAsia="SimSun"/>
        </w:rPr>
        <w:t xml:space="preserve">6.2 и </w:t>
      </w:r>
      <w:r w:rsidR="00863CEA" w:rsidRPr="000C5D92">
        <w:rPr>
          <w:rFonts w:eastAsia="SimSun"/>
        </w:rPr>
        <w:t>6.6.</w:t>
      </w:r>
    </w:p>
    <w:p w14:paraId="02EE410D" w14:textId="77777777" w:rsidR="00863CEA" w:rsidRPr="000C5D92" w:rsidRDefault="00863CEA" w:rsidP="00855F2D">
      <w:pPr>
        <w:keepNext/>
        <w:keepLines/>
        <w:suppressLineNumbers/>
        <w:rPr>
          <w:rFonts w:eastAsia="SimSun"/>
        </w:rPr>
      </w:pPr>
    </w:p>
    <w:p w14:paraId="09423BB6" w14:textId="77777777" w:rsidR="00863CEA" w:rsidRPr="000C5D92" w:rsidRDefault="002C057E" w:rsidP="00863CEA">
      <w:pPr>
        <w:suppressLineNumbers/>
        <w:rPr>
          <w:rFonts w:eastAsia="SimSun"/>
        </w:rPr>
      </w:pPr>
      <w:r w:rsidRPr="000C5D92">
        <w:rPr>
          <w:rFonts w:eastAsia="SimSun"/>
        </w:rPr>
        <w:t>За</w:t>
      </w:r>
      <w:r w:rsidR="00863CEA" w:rsidRPr="000C5D92">
        <w:rPr>
          <w:rFonts w:eastAsia="SimSun"/>
        </w:rPr>
        <w:t xml:space="preserve"> </w:t>
      </w:r>
      <w:r w:rsidR="000D6D2B" w:rsidRPr="000C5D92">
        <w:rPr>
          <w:rFonts w:eastAsia="SimSun"/>
        </w:rPr>
        <w:t>начална</w:t>
      </w:r>
      <w:r w:rsidRPr="000C5D92">
        <w:rPr>
          <w:rFonts w:eastAsia="SimSun"/>
        </w:rPr>
        <w:t>та</w:t>
      </w:r>
      <w:r w:rsidR="00863CEA" w:rsidRPr="000C5D92">
        <w:rPr>
          <w:rFonts w:eastAsia="SimSun"/>
        </w:rPr>
        <w:t xml:space="preserve"> </w:t>
      </w:r>
      <w:r w:rsidR="000D6D2B" w:rsidRPr="000C5D92">
        <w:rPr>
          <w:rFonts w:eastAsia="SimSun"/>
        </w:rPr>
        <w:t>доза</w:t>
      </w:r>
      <w:r w:rsidR="00863CEA" w:rsidRPr="000C5D92">
        <w:rPr>
          <w:rFonts w:eastAsia="SimSun"/>
        </w:rPr>
        <w:t xml:space="preserve"> </w:t>
      </w:r>
      <w:r w:rsidRPr="000C5D92">
        <w:rPr>
          <w:rFonts w:eastAsia="SimSun"/>
        </w:rPr>
        <w:t>препоръч</w:t>
      </w:r>
      <w:r w:rsidR="000F7885" w:rsidRPr="000C5D92">
        <w:rPr>
          <w:rFonts w:eastAsia="SimSun"/>
        </w:rPr>
        <w:t>ителни</w:t>
      </w:r>
      <w:r w:rsidRPr="000C5D92">
        <w:rPr>
          <w:rFonts w:eastAsia="SimSun"/>
        </w:rPr>
        <w:t>ят</w:t>
      </w:r>
      <w:r w:rsidR="00863CEA" w:rsidRPr="000C5D92">
        <w:rPr>
          <w:rFonts w:eastAsia="SimSun"/>
        </w:rPr>
        <w:t xml:space="preserve"> </w:t>
      </w:r>
      <w:r w:rsidRPr="000C5D92">
        <w:rPr>
          <w:rFonts w:eastAsia="SimSun"/>
        </w:rPr>
        <w:t xml:space="preserve">период на </w:t>
      </w:r>
      <w:r w:rsidR="000D6D2B" w:rsidRPr="000C5D92">
        <w:rPr>
          <w:rFonts w:eastAsia="SimSun"/>
        </w:rPr>
        <w:t>инфузия</w:t>
      </w:r>
      <w:r w:rsidR="00863CEA" w:rsidRPr="000C5D92">
        <w:rPr>
          <w:rFonts w:eastAsia="SimSun"/>
        </w:rPr>
        <w:t xml:space="preserve"> </w:t>
      </w:r>
      <w:r w:rsidR="00221051" w:rsidRPr="000C5D92">
        <w:rPr>
          <w:rFonts w:eastAsia="SimSun"/>
        </w:rPr>
        <w:t>е</w:t>
      </w:r>
      <w:r w:rsidR="00863CEA" w:rsidRPr="000C5D92">
        <w:rPr>
          <w:rFonts w:eastAsia="SimSun"/>
        </w:rPr>
        <w:t xml:space="preserve"> 60</w:t>
      </w:r>
      <w:r w:rsidR="00A91BEB" w:rsidRPr="000C5D92">
        <w:rPr>
          <w:rFonts w:eastAsia="SimSun"/>
        </w:rPr>
        <w:t> </w:t>
      </w:r>
      <w:r w:rsidR="000D6D2B" w:rsidRPr="000C5D92">
        <w:rPr>
          <w:rFonts w:eastAsia="SimSun"/>
        </w:rPr>
        <w:t>минути</w:t>
      </w:r>
      <w:r w:rsidR="00863CEA" w:rsidRPr="000C5D92">
        <w:rPr>
          <w:rFonts w:eastAsia="SimSun"/>
        </w:rPr>
        <w:t xml:space="preserve">. </w:t>
      </w:r>
      <w:r w:rsidR="0097008D" w:rsidRPr="000C5D92">
        <w:rPr>
          <w:rFonts w:eastAsia="SimSun"/>
        </w:rPr>
        <w:t>Ако</w:t>
      </w:r>
      <w:r w:rsidR="00863CEA" w:rsidRPr="000C5D92">
        <w:rPr>
          <w:rFonts w:eastAsia="SimSun"/>
        </w:rPr>
        <w:t xml:space="preserve"> </w:t>
      </w:r>
      <w:r w:rsidRPr="000C5D92">
        <w:rPr>
          <w:rFonts w:eastAsia="SimSun"/>
        </w:rPr>
        <w:t>първата</w:t>
      </w:r>
      <w:r w:rsidR="00863CEA" w:rsidRPr="000C5D92">
        <w:rPr>
          <w:rFonts w:eastAsia="SimSun"/>
        </w:rPr>
        <w:t xml:space="preserve"> </w:t>
      </w:r>
      <w:r w:rsidR="000D6D2B" w:rsidRPr="000C5D92">
        <w:rPr>
          <w:rFonts w:eastAsia="SimSun"/>
        </w:rPr>
        <w:t>инфузия</w:t>
      </w:r>
      <w:r w:rsidR="00863CEA" w:rsidRPr="000C5D92">
        <w:rPr>
          <w:rFonts w:eastAsia="SimSun"/>
        </w:rPr>
        <w:t xml:space="preserve"> </w:t>
      </w:r>
      <w:r w:rsidRPr="000C5D92">
        <w:rPr>
          <w:rFonts w:eastAsia="SimSun"/>
        </w:rPr>
        <w:t>се понася добре</w:t>
      </w:r>
      <w:r w:rsidR="00863CEA" w:rsidRPr="000C5D92">
        <w:rPr>
          <w:rFonts w:eastAsia="SimSun"/>
        </w:rPr>
        <w:t xml:space="preserve">, </w:t>
      </w:r>
      <w:r w:rsidR="0097008D" w:rsidRPr="000C5D92">
        <w:rPr>
          <w:rFonts w:eastAsia="SimSun"/>
        </w:rPr>
        <w:t>последващи</w:t>
      </w:r>
      <w:r w:rsidRPr="000C5D92">
        <w:rPr>
          <w:rFonts w:eastAsia="SimSun"/>
        </w:rPr>
        <w:t>те</w:t>
      </w:r>
      <w:r w:rsidR="00863CEA" w:rsidRPr="000C5D92">
        <w:rPr>
          <w:rFonts w:eastAsia="SimSun"/>
        </w:rPr>
        <w:t xml:space="preserve"> </w:t>
      </w:r>
      <w:r w:rsidR="000D6D2B" w:rsidRPr="000C5D92">
        <w:rPr>
          <w:rFonts w:eastAsia="SimSun"/>
        </w:rPr>
        <w:t>инфузии</w:t>
      </w:r>
      <w:r w:rsidR="00863CEA" w:rsidRPr="000C5D92">
        <w:rPr>
          <w:rFonts w:eastAsia="SimSun"/>
        </w:rPr>
        <w:t xml:space="preserve"> </w:t>
      </w:r>
      <w:r w:rsidR="0097008D" w:rsidRPr="000C5D92">
        <w:rPr>
          <w:rFonts w:eastAsia="SimSun"/>
        </w:rPr>
        <w:t>може да</w:t>
      </w:r>
      <w:r w:rsidR="00863CEA" w:rsidRPr="000C5D92">
        <w:rPr>
          <w:rFonts w:eastAsia="SimSun"/>
        </w:rPr>
        <w:t xml:space="preserve"> </w:t>
      </w:r>
      <w:r w:rsidRPr="000C5D92">
        <w:rPr>
          <w:rFonts w:eastAsia="SimSun"/>
        </w:rPr>
        <w:t>с</w:t>
      </w:r>
      <w:r w:rsidR="00863CEA" w:rsidRPr="000C5D92">
        <w:rPr>
          <w:rFonts w:eastAsia="SimSun"/>
        </w:rPr>
        <w:t xml:space="preserve">e </w:t>
      </w:r>
      <w:r w:rsidR="000D6D2B" w:rsidRPr="000C5D92">
        <w:rPr>
          <w:rFonts w:eastAsia="SimSun"/>
        </w:rPr>
        <w:t>прил</w:t>
      </w:r>
      <w:r w:rsidRPr="000C5D92">
        <w:rPr>
          <w:rFonts w:eastAsia="SimSun"/>
        </w:rPr>
        <w:t xml:space="preserve">агат за </w:t>
      </w:r>
      <w:r w:rsidR="0097008D" w:rsidRPr="000C5D92">
        <w:rPr>
          <w:rFonts w:eastAsia="SimSun"/>
        </w:rPr>
        <w:t>период</w:t>
      </w:r>
      <w:r w:rsidR="00863CEA" w:rsidRPr="000C5D92">
        <w:rPr>
          <w:rFonts w:eastAsia="SimSun"/>
        </w:rPr>
        <w:t xml:space="preserve"> </w:t>
      </w:r>
      <w:r w:rsidRPr="000C5D92">
        <w:rPr>
          <w:rFonts w:eastAsia="SimSun"/>
        </w:rPr>
        <w:t>от</w:t>
      </w:r>
      <w:r w:rsidR="00863CEA" w:rsidRPr="000C5D92">
        <w:rPr>
          <w:rFonts w:eastAsia="SimSun"/>
        </w:rPr>
        <w:t xml:space="preserve"> 30</w:t>
      </w:r>
      <w:r w:rsidR="0063027D" w:rsidRPr="000C5D92">
        <w:rPr>
          <w:rFonts w:eastAsia="SimSun"/>
        </w:rPr>
        <w:t xml:space="preserve"> минути до </w:t>
      </w:r>
      <w:r w:rsidR="00863CEA" w:rsidRPr="000C5D92">
        <w:rPr>
          <w:rFonts w:eastAsia="SimSun"/>
        </w:rPr>
        <w:t xml:space="preserve">60 </w:t>
      </w:r>
      <w:r w:rsidR="000D6D2B" w:rsidRPr="000C5D92">
        <w:rPr>
          <w:rFonts w:eastAsia="SimSun"/>
        </w:rPr>
        <w:t>минути</w:t>
      </w:r>
      <w:r w:rsidR="00863CEA" w:rsidRPr="000C5D92">
        <w:rPr>
          <w:rFonts w:eastAsia="SimSun"/>
        </w:rPr>
        <w:t xml:space="preserve"> (</w:t>
      </w:r>
      <w:r w:rsidR="002172C6" w:rsidRPr="000C5D92">
        <w:rPr>
          <w:rFonts w:eastAsia="SimSun"/>
        </w:rPr>
        <w:t>вж</w:t>
      </w:r>
      <w:r w:rsidR="007C6908" w:rsidRPr="000C5D92">
        <w:rPr>
          <w:rFonts w:eastAsia="SimSun"/>
        </w:rPr>
        <w:t>.</w:t>
      </w:r>
      <w:r w:rsidR="00863CEA" w:rsidRPr="000C5D92">
        <w:rPr>
          <w:rFonts w:eastAsia="SimSun"/>
        </w:rPr>
        <w:t xml:space="preserve"> </w:t>
      </w:r>
      <w:r w:rsidR="002172C6" w:rsidRPr="000C5D92">
        <w:rPr>
          <w:rFonts w:eastAsia="SimSun"/>
        </w:rPr>
        <w:t>точка</w:t>
      </w:r>
      <w:r w:rsidR="00863CEA" w:rsidRPr="000C5D92">
        <w:rPr>
          <w:rFonts w:eastAsia="SimSun"/>
        </w:rPr>
        <w:t xml:space="preserve"> 4.4).</w:t>
      </w:r>
    </w:p>
    <w:p w14:paraId="4CF95A22" w14:textId="77777777" w:rsidR="0017233C" w:rsidRPr="000C5D92" w:rsidRDefault="0017233C" w:rsidP="0017233C">
      <w:pPr>
        <w:rPr>
          <w:rFonts w:eastAsia="SimSun"/>
          <w:i/>
        </w:rPr>
      </w:pPr>
    </w:p>
    <w:p w14:paraId="1503B0D9" w14:textId="0DF7E487" w:rsidR="0017233C" w:rsidRPr="000C5D92" w:rsidRDefault="0017233C" w:rsidP="008B4A80">
      <w:pPr>
        <w:keepNext/>
        <w:keepLines/>
        <w:rPr>
          <w:rFonts w:eastAsia="SimSun"/>
          <w:i/>
        </w:rPr>
      </w:pPr>
      <w:r w:rsidRPr="000C5D92">
        <w:rPr>
          <w:rFonts w:eastAsia="SimSun"/>
          <w:i/>
        </w:rPr>
        <w:t>Реакции</w:t>
      </w:r>
      <w:ins w:id="0" w:author="Author">
        <w:r w:rsidR="00955D40">
          <w:rPr>
            <w:rFonts w:eastAsia="SimSun"/>
            <w:i/>
          </w:rPr>
          <w:t>, свързани с</w:t>
        </w:r>
      </w:ins>
      <w:del w:id="1" w:author="Author">
        <w:r w:rsidRPr="000C5D92" w:rsidDel="00955D40">
          <w:rPr>
            <w:rFonts w:eastAsia="SimSun"/>
            <w:i/>
          </w:rPr>
          <w:delText xml:space="preserve"> към</w:delText>
        </w:r>
      </w:del>
      <w:r w:rsidRPr="000C5D92">
        <w:rPr>
          <w:rFonts w:eastAsia="SimSun"/>
          <w:i/>
        </w:rPr>
        <w:t xml:space="preserve"> инфузията</w:t>
      </w:r>
      <w:ins w:id="2" w:author="Author">
        <w:r w:rsidR="00955D40">
          <w:rPr>
            <w:rFonts w:eastAsia="SimSun"/>
            <w:i/>
          </w:rPr>
          <w:t xml:space="preserve"> (РСИ)</w:t>
        </w:r>
      </w:ins>
    </w:p>
    <w:p w14:paraId="49A42B9B" w14:textId="77777777" w:rsidR="0017233C" w:rsidRPr="000C5D92" w:rsidRDefault="0017233C" w:rsidP="008B4A80">
      <w:pPr>
        <w:keepNext/>
        <w:keepLines/>
        <w:rPr>
          <w:rFonts w:eastAsia="SimSun"/>
          <w:i/>
        </w:rPr>
      </w:pPr>
    </w:p>
    <w:p w14:paraId="3A29AAAE" w14:textId="574E813D" w:rsidR="0017233C" w:rsidRPr="000C5D92" w:rsidRDefault="0017233C" w:rsidP="0017233C">
      <w:pPr>
        <w:rPr>
          <w:rFonts w:eastAsia="SimSun"/>
        </w:rPr>
      </w:pPr>
      <w:r w:rsidRPr="000C5D92">
        <w:rPr>
          <w:rFonts w:eastAsia="SimSun"/>
        </w:rPr>
        <w:t>Скоростта на инфузията може да се намали или тя да се прекъсне, ако пациентът развие реакция</w:t>
      </w:r>
      <w:ins w:id="3" w:author="Author">
        <w:r w:rsidR="00857DE0">
          <w:rPr>
            <w:rFonts w:eastAsia="SimSun"/>
          </w:rPr>
          <w:t>, свързана с</w:t>
        </w:r>
      </w:ins>
      <w:del w:id="4" w:author="Author">
        <w:r w:rsidRPr="000C5D92" w:rsidDel="00857DE0">
          <w:rPr>
            <w:rFonts w:eastAsia="SimSun"/>
          </w:rPr>
          <w:delText xml:space="preserve"> към</w:delText>
        </w:r>
      </w:del>
      <w:r w:rsidRPr="000C5D92">
        <w:rPr>
          <w:rFonts w:eastAsia="SimSun"/>
        </w:rPr>
        <w:t xml:space="preserve"> инфузията (вж. точка 4.8). Инфузията може да се поднови, когато симптомите отзвучат. Лечение, включващо кислород, бета агонисти, антихистамини, бързо вливане на i.v. течности и антипиретици може също да помогнат за облекчаване на симптомите. </w:t>
      </w:r>
    </w:p>
    <w:p w14:paraId="6B85B917" w14:textId="77777777" w:rsidR="0017233C" w:rsidRPr="000C5D92" w:rsidRDefault="0017233C" w:rsidP="0017233C">
      <w:pPr>
        <w:rPr>
          <w:rFonts w:eastAsia="SimSun"/>
        </w:rPr>
      </w:pPr>
    </w:p>
    <w:p w14:paraId="041A8612" w14:textId="77777777" w:rsidR="0017233C" w:rsidRPr="000C5D92" w:rsidRDefault="0017233C" w:rsidP="008B4A80">
      <w:pPr>
        <w:keepNext/>
        <w:keepLines/>
        <w:rPr>
          <w:rFonts w:eastAsia="SimSun"/>
          <w:i/>
        </w:rPr>
      </w:pPr>
      <w:r w:rsidRPr="000C5D92">
        <w:rPr>
          <w:rFonts w:eastAsia="SimSun"/>
          <w:i/>
        </w:rPr>
        <w:t>Реакции на свръхчувствителност/анафилаксия</w:t>
      </w:r>
    </w:p>
    <w:p w14:paraId="0896046F" w14:textId="77777777" w:rsidR="0017233C" w:rsidRPr="000C5D92" w:rsidRDefault="0017233C" w:rsidP="008B4A80">
      <w:pPr>
        <w:keepNext/>
        <w:keepLines/>
        <w:rPr>
          <w:rFonts w:eastAsia="SimSun"/>
        </w:rPr>
      </w:pPr>
    </w:p>
    <w:p w14:paraId="7E34CA05" w14:textId="77777777" w:rsidR="0017233C" w:rsidRPr="000C5D92" w:rsidRDefault="0017233C" w:rsidP="008B4A80">
      <w:pPr>
        <w:keepNext/>
        <w:keepLines/>
        <w:rPr>
          <w:rFonts w:eastAsia="SimSun"/>
        </w:rPr>
      </w:pPr>
      <w:r w:rsidRPr="000C5D92">
        <w:rPr>
          <w:rFonts w:eastAsia="SimSun"/>
        </w:rPr>
        <w:t xml:space="preserve">Инфузията трябва да се преустанови незабавно и окончателно, ако пациентът получи реакция степен 4 по NCI-CTCAE (анафилаксия), бронхоспасъм или остър респираторен дистрес синдром (вж. точка 4.4). </w:t>
      </w:r>
    </w:p>
    <w:p w14:paraId="4A372EC2" w14:textId="77777777" w:rsidR="00837281" w:rsidRPr="000C5D92" w:rsidRDefault="00837281" w:rsidP="00863CEA">
      <w:pPr>
        <w:suppressLineNumbers/>
        <w:rPr>
          <w:rFonts w:eastAsia="SimSun"/>
          <w:i/>
        </w:rPr>
      </w:pPr>
    </w:p>
    <w:p w14:paraId="42099594" w14:textId="77777777" w:rsidR="00863CEA" w:rsidRPr="000C5D92" w:rsidRDefault="00863CEA" w:rsidP="00863CEA">
      <w:pPr>
        <w:suppressLineNumbers/>
        <w:ind w:left="567" w:hanging="567"/>
        <w:rPr>
          <w:rFonts w:eastAsia="SimSun"/>
        </w:rPr>
      </w:pPr>
      <w:r w:rsidRPr="000C5D92">
        <w:rPr>
          <w:rFonts w:eastAsia="SimSun"/>
          <w:b/>
        </w:rPr>
        <w:t>4.3</w:t>
      </w:r>
      <w:r w:rsidRPr="000C5D92">
        <w:rPr>
          <w:rFonts w:eastAsia="SimSun"/>
          <w:b/>
        </w:rPr>
        <w:tab/>
      </w:r>
      <w:r w:rsidR="00F9564C" w:rsidRPr="000C5D92">
        <w:rPr>
          <w:b/>
        </w:rPr>
        <w:t>Противопоказания</w:t>
      </w:r>
    </w:p>
    <w:p w14:paraId="04BC2516" w14:textId="77777777" w:rsidR="00863CEA" w:rsidRPr="000C5D92" w:rsidRDefault="00863CEA" w:rsidP="00863CEA">
      <w:pPr>
        <w:suppressLineNumbers/>
        <w:rPr>
          <w:rFonts w:eastAsia="SimSun"/>
        </w:rPr>
      </w:pPr>
    </w:p>
    <w:p w14:paraId="40E77A0F" w14:textId="77777777" w:rsidR="008640D8" w:rsidRPr="000C5D92" w:rsidRDefault="00D2096D" w:rsidP="00863CEA">
      <w:pPr>
        <w:suppressLineNumbers/>
        <w:rPr>
          <w:rFonts w:eastAsia="SimSun"/>
        </w:rPr>
      </w:pPr>
      <w:r w:rsidRPr="000C5D92">
        <w:rPr>
          <w:rFonts w:eastAsia="SimSun"/>
        </w:rPr>
        <w:t>С</w:t>
      </w:r>
      <w:r w:rsidR="002C057E" w:rsidRPr="000C5D92">
        <w:rPr>
          <w:rFonts w:eastAsia="SimSun"/>
        </w:rPr>
        <w:t>връхчувствителност</w:t>
      </w:r>
      <w:r w:rsidR="008640D8" w:rsidRPr="000C5D92">
        <w:rPr>
          <w:rFonts w:eastAsia="SimSun"/>
        </w:rPr>
        <w:t xml:space="preserve"> </w:t>
      </w:r>
      <w:r w:rsidR="008B6F43" w:rsidRPr="000C5D92">
        <w:rPr>
          <w:rFonts w:eastAsia="SimSun"/>
        </w:rPr>
        <w:t>към</w:t>
      </w:r>
      <w:r w:rsidR="008640D8" w:rsidRPr="000C5D92">
        <w:rPr>
          <w:rFonts w:eastAsia="SimSun"/>
        </w:rPr>
        <w:t xml:space="preserve"> </w:t>
      </w:r>
      <w:r w:rsidR="0017233C" w:rsidRPr="000C5D92">
        <w:rPr>
          <w:rFonts w:eastAsia="SimSun"/>
        </w:rPr>
        <w:t>активното вещество</w:t>
      </w:r>
      <w:r w:rsidR="00F9564C" w:rsidRPr="000C5D92">
        <w:rPr>
          <w:rFonts w:eastAsia="SimSun"/>
        </w:rPr>
        <w:t xml:space="preserve"> </w:t>
      </w:r>
      <w:r w:rsidR="00F9564C" w:rsidRPr="000C5D92">
        <w:t xml:space="preserve">или към някое от помощните вещества, изброени в точка </w:t>
      </w:r>
      <w:r w:rsidR="008640D8" w:rsidRPr="000C5D92">
        <w:rPr>
          <w:rFonts w:eastAsia="SimSun"/>
        </w:rPr>
        <w:t>6.1.</w:t>
      </w:r>
    </w:p>
    <w:p w14:paraId="0B426CB7" w14:textId="77777777" w:rsidR="004C6AFF" w:rsidRPr="000C5D92" w:rsidRDefault="004C6AFF" w:rsidP="00863CEA">
      <w:pPr>
        <w:suppressLineNumbers/>
        <w:ind w:left="567" w:hanging="567"/>
        <w:rPr>
          <w:rFonts w:eastAsia="SimSun"/>
          <w:b/>
        </w:rPr>
      </w:pPr>
    </w:p>
    <w:p w14:paraId="0E51651A" w14:textId="77777777" w:rsidR="00863CEA" w:rsidRPr="000C5D92" w:rsidRDefault="00863CEA" w:rsidP="00817752">
      <w:pPr>
        <w:keepNext/>
        <w:keepLines/>
        <w:suppressLineNumbers/>
        <w:ind w:left="567" w:hanging="567"/>
        <w:rPr>
          <w:rFonts w:eastAsia="SimSun"/>
          <w:b/>
        </w:rPr>
      </w:pPr>
      <w:r w:rsidRPr="000C5D92">
        <w:rPr>
          <w:rFonts w:eastAsia="SimSun"/>
          <w:b/>
        </w:rPr>
        <w:t>4.4</w:t>
      </w:r>
      <w:r w:rsidRPr="000C5D92">
        <w:rPr>
          <w:rFonts w:eastAsia="SimSun"/>
          <w:b/>
        </w:rPr>
        <w:tab/>
      </w:r>
      <w:r w:rsidR="00F9564C" w:rsidRPr="000C5D92">
        <w:rPr>
          <w:b/>
        </w:rPr>
        <w:t>Специални предупреждения и предпазни мерки при употреба</w:t>
      </w:r>
    </w:p>
    <w:p w14:paraId="63A047E5" w14:textId="77777777" w:rsidR="00110E72" w:rsidRPr="000C5D92" w:rsidRDefault="00110E72" w:rsidP="00817752">
      <w:pPr>
        <w:keepNext/>
        <w:keepLines/>
      </w:pPr>
    </w:p>
    <w:p w14:paraId="16F317E7" w14:textId="77777777" w:rsidR="0017233C" w:rsidRPr="000C5D92" w:rsidRDefault="0017233C" w:rsidP="0017233C">
      <w:pPr>
        <w:keepNext/>
        <w:keepLines/>
        <w:rPr>
          <w:u w:val="single"/>
        </w:rPr>
      </w:pPr>
      <w:r w:rsidRPr="000C5D92">
        <w:rPr>
          <w:u w:val="single"/>
        </w:rPr>
        <w:t>Проследяемост</w:t>
      </w:r>
    </w:p>
    <w:p w14:paraId="06E8A820" w14:textId="77777777" w:rsidR="0017233C" w:rsidRPr="000C5D92" w:rsidRDefault="0017233C" w:rsidP="0017233C">
      <w:pPr>
        <w:keepNext/>
        <w:keepLines/>
      </w:pPr>
    </w:p>
    <w:p w14:paraId="268697BD" w14:textId="77777777" w:rsidR="004C6AFF" w:rsidRPr="000C5D92" w:rsidRDefault="002336BC" w:rsidP="00817752">
      <w:pPr>
        <w:keepNext/>
        <w:keepLines/>
      </w:pPr>
      <w:r w:rsidRPr="000C5D92">
        <w:t>За да се подобр</w:t>
      </w:r>
      <w:r w:rsidR="006F7E09" w:rsidRPr="000C5D92">
        <w:t>и</w:t>
      </w:r>
      <w:r w:rsidRPr="000C5D92">
        <w:t xml:space="preserve"> проследяемостта на биологичните</w:t>
      </w:r>
      <w:r w:rsidR="00863CEA" w:rsidRPr="000C5D92">
        <w:t xml:space="preserve"> </w:t>
      </w:r>
      <w:r w:rsidR="0097008D" w:rsidRPr="000C5D92">
        <w:t>лекарствени продукти</w:t>
      </w:r>
      <w:r w:rsidR="00863CEA" w:rsidRPr="000C5D92">
        <w:rPr>
          <w:bCs/>
        </w:rPr>
        <w:t>,</w:t>
      </w:r>
      <w:r w:rsidR="006B77A5" w:rsidRPr="000C5D92">
        <w:rPr>
          <w:bCs/>
        </w:rPr>
        <w:t xml:space="preserve"> </w:t>
      </w:r>
      <w:r w:rsidRPr="000C5D92">
        <w:t>име</w:t>
      </w:r>
      <w:r w:rsidR="00660E6E" w:rsidRPr="000C5D92">
        <w:t>то</w:t>
      </w:r>
      <w:r w:rsidRPr="000C5D92">
        <w:t xml:space="preserve"> </w:t>
      </w:r>
      <w:r w:rsidR="00EE3D27" w:rsidRPr="000C5D92">
        <w:t>и партидния</w:t>
      </w:r>
      <w:r w:rsidR="009358FA" w:rsidRPr="000C5D92">
        <w:t>т</w:t>
      </w:r>
      <w:r w:rsidR="00EE3D27" w:rsidRPr="000C5D92">
        <w:t xml:space="preserve"> номер </w:t>
      </w:r>
      <w:r w:rsidRPr="000C5D92">
        <w:t>на</w:t>
      </w:r>
      <w:r w:rsidR="00863CEA" w:rsidRPr="000C5D92">
        <w:t xml:space="preserve"> </w:t>
      </w:r>
      <w:r w:rsidR="000D6D2B" w:rsidRPr="000C5D92">
        <w:t>прил</w:t>
      </w:r>
      <w:r w:rsidRPr="000C5D92">
        <w:t xml:space="preserve">агания </w:t>
      </w:r>
      <w:r w:rsidR="0097008D" w:rsidRPr="000C5D92">
        <w:t>продукт</w:t>
      </w:r>
      <w:r w:rsidR="00863CEA" w:rsidRPr="000C5D92">
        <w:t xml:space="preserve"> </w:t>
      </w:r>
      <w:r w:rsidR="002172C6" w:rsidRPr="000C5D92">
        <w:t>трябва да</w:t>
      </w:r>
      <w:r w:rsidR="00863CEA" w:rsidRPr="000C5D92">
        <w:t xml:space="preserve"> </w:t>
      </w:r>
      <w:r w:rsidRPr="000C5D92">
        <w:t>бъд</w:t>
      </w:r>
      <w:r w:rsidR="009358FA" w:rsidRPr="000C5D92">
        <w:t>ат</w:t>
      </w:r>
      <w:r w:rsidR="00863CEA" w:rsidRPr="000C5D92">
        <w:t xml:space="preserve"> </w:t>
      </w:r>
      <w:r w:rsidRPr="000C5D92">
        <w:t xml:space="preserve">ясно </w:t>
      </w:r>
      <w:r w:rsidR="00EE3D27" w:rsidRPr="000C5D92">
        <w:t>записан</w:t>
      </w:r>
      <w:r w:rsidR="009358FA" w:rsidRPr="000C5D92">
        <w:t>и</w:t>
      </w:r>
      <w:r w:rsidR="00863CEA" w:rsidRPr="000C5D92">
        <w:t>.</w:t>
      </w:r>
    </w:p>
    <w:p w14:paraId="1477E569" w14:textId="77777777" w:rsidR="00D72B8F" w:rsidRPr="000C5D92" w:rsidRDefault="00D72B8F" w:rsidP="004C6AFF">
      <w:pPr>
        <w:rPr>
          <w:rFonts w:eastAsia="SimSun"/>
        </w:rPr>
      </w:pPr>
    </w:p>
    <w:p w14:paraId="56A8A604" w14:textId="77777777" w:rsidR="00863CEA" w:rsidRPr="000C5D92" w:rsidRDefault="00C36A23" w:rsidP="00626803">
      <w:pPr>
        <w:keepNext/>
        <w:keepLines/>
        <w:suppressLineNumbers/>
        <w:rPr>
          <w:rFonts w:eastAsia="SimSun"/>
          <w:u w:val="single"/>
        </w:rPr>
      </w:pPr>
      <w:r w:rsidRPr="000C5D92">
        <w:rPr>
          <w:rFonts w:eastAsia="SimSun"/>
          <w:u w:val="single"/>
        </w:rPr>
        <w:t>Левокамерна дисфункция</w:t>
      </w:r>
      <w:r w:rsidR="00D2096D" w:rsidRPr="000C5D92">
        <w:rPr>
          <w:rFonts w:eastAsia="SimSun"/>
          <w:u w:val="single"/>
        </w:rPr>
        <w:t xml:space="preserve"> (включително застойна сърдечна недостатъчност)</w:t>
      </w:r>
    </w:p>
    <w:p w14:paraId="1EF5BC20" w14:textId="77777777" w:rsidR="00D2096D" w:rsidRPr="000C5D92" w:rsidRDefault="00D2096D" w:rsidP="00626803">
      <w:pPr>
        <w:keepNext/>
        <w:keepLines/>
        <w:suppressLineNumbers/>
        <w:rPr>
          <w:rFonts w:eastAsia="SimSun"/>
          <w:i/>
        </w:rPr>
      </w:pPr>
    </w:p>
    <w:p w14:paraId="543ED4D7" w14:textId="77777777" w:rsidR="00C90DE4" w:rsidRPr="000C5D92" w:rsidRDefault="00204E66" w:rsidP="00C90DE4">
      <w:pPr>
        <w:suppressLineNumbers/>
        <w:rPr>
          <w:rFonts w:eastAsia="SimSun"/>
        </w:rPr>
      </w:pPr>
      <w:r w:rsidRPr="000C5D92">
        <w:rPr>
          <w:rFonts w:eastAsia="SimSun"/>
        </w:rPr>
        <w:t xml:space="preserve">Съобщава се за </w:t>
      </w:r>
      <w:r w:rsidR="00544F57" w:rsidRPr="000C5D92">
        <w:rPr>
          <w:rFonts w:eastAsia="SimSun"/>
        </w:rPr>
        <w:t xml:space="preserve">намаляване </w:t>
      </w:r>
      <w:r w:rsidRPr="000C5D92">
        <w:rPr>
          <w:rFonts w:eastAsia="SimSun"/>
        </w:rPr>
        <w:t xml:space="preserve">на </w:t>
      </w:r>
      <w:r w:rsidR="00C36A23" w:rsidRPr="000C5D92">
        <w:rPr>
          <w:rFonts w:eastAsia="SimSun"/>
        </w:rPr>
        <w:t>ЛКФИ</w:t>
      </w:r>
      <w:r w:rsidR="00863CEA" w:rsidRPr="000C5D92">
        <w:rPr>
          <w:rFonts w:eastAsia="SimSun"/>
        </w:rPr>
        <w:t xml:space="preserve"> </w:t>
      </w:r>
      <w:r w:rsidRPr="000C5D92">
        <w:rPr>
          <w:rFonts w:eastAsia="SimSun"/>
        </w:rPr>
        <w:t>при</w:t>
      </w:r>
      <w:r w:rsidR="00863CEA" w:rsidRPr="000C5D92">
        <w:rPr>
          <w:rFonts w:eastAsia="SimSun"/>
        </w:rPr>
        <w:t xml:space="preserve"> </w:t>
      </w:r>
      <w:r w:rsidR="0097008D" w:rsidRPr="000C5D92">
        <w:rPr>
          <w:rFonts w:eastAsia="SimSun"/>
        </w:rPr>
        <w:t>лекарствени продукти</w:t>
      </w:r>
      <w:r w:rsidRPr="000C5D92">
        <w:rPr>
          <w:rFonts w:eastAsia="SimSun"/>
        </w:rPr>
        <w:t>,</w:t>
      </w:r>
      <w:r w:rsidR="00851C96" w:rsidRPr="000C5D92">
        <w:rPr>
          <w:rFonts w:eastAsia="SimSun"/>
        </w:rPr>
        <w:t xml:space="preserve"> </w:t>
      </w:r>
      <w:r w:rsidRPr="000C5D92">
        <w:rPr>
          <w:rFonts w:eastAsia="SimSun"/>
        </w:rPr>
        <w:t>които блокират</w:t>
      </w:r>
      <w:r w:rsidR="00863CEA" w:rsidRPr="000C5D92">
        <w:rPr>
          <w:rFonts w:eastAsia="SimSun"/>
        </w:rPr>
        <w:t xml:space="preserve"> </w:t>
      </w:r>
      <w:r w:rsidRPr="000C5D92">
        <w:rPr>
          <w:rFonts w:eastAsia="SimSun"/>
        </w:rPr>
        <w:t xml:space="preserve">активността на </w:t>
      </w:r>
      <w:r w:rsidR="00863CEA" w:rsidRPr="000C5D92">
        <w:rPr>
          <w:rFonts w:eastAsia="SimSun"/>
        </w:rPr>
        <w:t xml:space="preserve">HER2, </w:t>
      </w:r>
      <w:r w:rsidRPr="000C5D92">
        <w:rPr>
          <w:rFonts w:eastAsia="SimSun"/>
        </w:rPr>
        <w:t>включително</w:t>
      </w:r>
      <w:r w:rsidR="00863CEA" w:rsidRPr="000C5D92">
        <w:rPr>
          <w:rFonts w:eastAsia="SimSun"/>
        </w:rPr>
        <w:t xml:space="preserve"> </w:t>
      </w:r>
      <w:bookmarkStart w:id="5" w:name="OLE_LINK4"/>
      <w:r w:rsidR="00347FD6" w:rsidRPr="000C5D92">
        <w:rPr>
          <w:rFonts w:eastAsia="SimSun"/>
        </w:rPr>
        <w:t>Perjeta</w:t>
      </w:r>
      <w:bookmarkEnd w:id="5"/>
      <w:r w:rsidR="00347FD6" w:rsidRPr="000C5D92">
        <w:rPr>
          <w:rFonts w:eastAsia="SimSun"/>
        </w:rPr>
        <w:t>.</w:t>
      </w:r>
      <w:r w:rsidR="00863CEA" w:rsidRPr="000C5D92">
        <w:rPr>
          <w:rFonts w:eastAsia="SimSun"/>
        </w:rPr>
        <w:t xml:space="preserve"> </w:t>
      </w:r>
      <w:r w:rsidR="00237AF7" w:rsidRPr="000C5D92">
        <w:rPr>
          <w:rFonts w:eastAsia="SimSun"/>
        </w:rPr>
        <w:t xml:space="preserve">Честотата </w:t>
      </w:r>
      <w:r w:rsidRPr="000C5D92">
        <w:rPr>
          <w:rFonts w:eastAsia="SimSun"/>
        </w:rPr>
        <w:t>на</w:t>
      </w:r>
      <w:r w:rsidR="00C90DE4" w:rsidRPr="000C5D92">
        <w:rPr>
          <w:rFonts w:eastAsia="SimSun"/>
        </w:rPr>
        <w:t xml:space="preserve"> </w:t>
      </w:r>
      <w:r w:rsidRPr="000C5D92">
        <w:rPr>
          <w:rFonts w:eastAsia="SimSun"/>
        </w:rPr>
        <w:t>симптоматична</w:t>
      </w:r>
      <w:r w:rsidR="00C90DE4" w:rsidRPr="000C5D92">
        <w:rPr>
          <w:rFonts w:eastAsia="SimSun"/>
        </w:rPr>
        <w:t xml:space="preserve"> </w:t>
      </w:r>
      <w:r w:rsidR="00C36A23" w:rsidRPr="000C5D92">
        <w:rPr>
          <w:rFonts w:eastAsia="SimSun"/>
        </w:rPr>
        <w:t>левокамерна</w:t>
      </w:r>
      <w:r w:rsidR="00C90DE4" w:rsidRPr="000C5D92">
        <w:rPr>
          <w:rFonts w:eastAsia="SimSun"/>
        </w:rPr>
        <w:t xml:space="preserve"> </w:t>
      </w:r>
      <w:r w:rsidRPr="000C5D92">
        <w:rPr>
          <w:rFonts w:eastAsia="SimSun"/>
        </w:rPr>
        <w:t>систолична</w:t>
      </w:r>
      <w:r w:rsidR="00C90DE4" w:rsidRPr="000C5D92">
        <w:rPr>
          <w:rFonts w:eastAsia="SimSun"/>
        </w:rPr>
        <w:t xml:space="preserve"> </w:t>
      </w:r>
      <w:r w:rsidRPr="000C5D92">
        <w:rPr>
          <w:rFonts w:eastAsia="SimSun"/>
        </w:rPr>
        <w:t>дисфункция</w:t>
      </w:r>
      <w:r w:rsidR="00C90DE4" w:rsidRPr="000C5D92">
        <w:rPr>
          <w:rFonts w:eastAsia="SimSun"/>
        </w:rPr>
        <w:t xml:space="preserve"> (</w:t>
      </w:r>
      <w:r w:rsidRPr="000C5D92">
        <w:rPr>
          <w:rFonts w:eastAsia="SimSun"/>
        </w:rPr>
        <w:t>ЛКД</w:t>
      </w:r>
      <w:r w:rsidR="00237AF7" w:rsidRPr="000C5D92">
        <w:rPr>
          <w:rFonts w:eastAsia="SimSun"/>
        </w:rPr>
        <w:t xml:space="preserve"> </w:t>
      </w:r>
      <w:r w:rsidR="00237AF7" w:rsidRPr="005E5D2C">
        <w:rPr>
          <w:rFonts w:eastAsia="SimSun"/>
        </w:rPr>
        <w:t>[застойна сърдечна недостатъчност]</w:t>
      </w:r>
      <w:r w:rsidR="00C90DE4" w:rsidRPr="000C5D92">
        <w:rPr>
          <w:rFonts w:eastAsia="SimSun"/>
        </w:rPr>
        <w:t xml:space="preserve">) </w:t>
      </w:r>
      <w:r w:rsidR="00237AF7" w:rsidRPr="000C5D92">
        <w:rPr>
          <w:rFonts w:eastAsia="SimSun"/>
        </w:rPr>
        <w:t>е по-висока при пациенти</w:t>
      </w:r>
      <w:r w:rsidR="009A1EF3" w:rsidRPr="000C5D92">
        <w:rPr>
          <w:rFonts w:eastAsia="SimSun"/>
        </w:rPr>
        <w:t>т</w:t>
      </w:r>
      <w:r w:rsidR="00544F57" w:rsidRPr="000C5D92">
        <w:rPr>
          <w:rFonts w:eastAsia="SimSun"/>
        </w:rPr>
        <w:t>e</w:t>
      </w:r>
      <w:r w:rsidR="00237AF7" w:rsidRPr="000C5D92">
        <w:rPr>
          <w:rFonts w:eastAsia="SimSun"/>
        </w:rPr>
        <w:t xml:space="preserve">, лекувани с Perjeta в комбинация с </w:t>
      </w:r>
      <w:r w:rsidR="00C0267D" w:rsidRPr="000C5D92">
        <w:rPr>
          <w:rFonts w:eastAsia="SimSun"/>
        </w:rPr>
        <w:t>трастузумаб</w:t>
      </w:r>
      <w:r w:rsidR="006753EF" w:rsidRPr="000C5D92">
        <w:rPr>
          <w:rFonts w:eastAsia="SimSun"/>
        </w:rPr>
        <w:t xml:space="preserve"> </w:t>
      </w:r>
      <w:r w:rsidR="00C0267D" w:rsidRPr="000C5D92">
        <w:rPr>
          <w:rFonts w:eastAsia="SimSun"/>
        </w:rPr>
        <w:t>и</w:t>
      </w:r>
      <w:r w:rsidR="00C90DE4" w:rsidRPr="000C5D92">
        <w:rPr>
          <w:rFonts w:eastAsia="SimSun"/>
        </w:rPr>
        <w:t xml:space="preserve"> </w:t>
      </w:r>
      <w:r w:rsidR="00237AF7" w:rsidRPr="000C5D92">
        <w:rPr>
          <w:rFonts w:eastAsia="SimSun"/>
        </w:rPr>
        <w:t xml:space="preserve">химиотерапия, в сравнение с </w:t>
      </w:r>
      <w:r w:rsidR="00544F57" w:rsidRPr="000C5D92">
        <w:rPr>
          <w:rFonts w:eastAsia="SimSun"/>
        </w:rPr>
        <w:t xml:space="preserve">трастузумаб и химиотерапия. Пациентите, които са получавали предшестващо лечение с антрациклини или предшестваща лъчетерапия в областта на гръдния кош, може да са изложени на по-висок риск от намаляване на ЛКФИ. </w:t>
      </w:r>
      <w:r w:rsidR="0054170A" w:rsidRPr="000C5D92">
        <w:rPr>
          <w:rFonts w:eastAsia="SimSun"/>
        </w:rPr>
        <w:t>П</w:t>
      </w:r>
      <w:r w:rsidR="00544F57" w:rsidRPr="000C5D92">
        <w:rPr>
          <w:rFonts w:eastAsia="SimSun"/>
        </w:rPr>
        <w:t xml:space="preserve">овечето </w:t>
      </w:r>
      <w:r w:rsidR="0054170A" w:rsidRPr="000C5D92">
        <w:rPr>
          <w:rFonts w:eastAsia="SimSun"/>
        </w:rPr>
        <w:t xml:space="preserve">от случаите </w:t>
      </w:r>
      <w:r w:rsidR="00544F57" w:rsidRPr="000C5D92">
        <w:rPr>
          <w:rFonts w:eastAsia="SimSun"/>
        </w:rPr>
        <w:t xml:space="preserve">на симптоматична сърдечна недостатъчност, </w:t>
      </w:r>
      <w:r w:rsidR="00CA634E" w:rsidRPr="000C5D92">
        <w:rPr>
          <w:rFonts w:eastAsia="SimSun"/>
        </w:rPr>
        <w:t xml:space="preserve">съобщени </w:t>
      </w:r>
      <w:r w:rsidR="0054170A" w:rsidRPr="000C5D92">
        <w:rPr>
          <w:rFonts w:eastAsia="SimSun"/>
        </w:rPr>
        <w:t>при адювантно лечени</w:t>
      </w:r>
      <w:r w:rsidR="00CA634E" w:rsidRPr="000C5D92">
        <w:rPr>
          <w:rFonts w:eastAsia="SimSun"/>
        </w:rPr>
        <w:t>е</w:t>
      </w:r>
      <w:r w:rsidR="0054170A" w:rsidRPr="000C5D92">
        <w:rPr>
          <w:rFonts w:eastAsia="SimSun"/>
        </w:rPr>
        <w:t>,</w:t>
      </w:r>
      <w:r w:rsidR="00CA634E" w:rsidRPr="000C5D92">
        <w:rPr>
          <w:rFonts w:eastAsia="SimSun"/>
        </w:rPr>
        <w:t xml:space="preserve"> </w:t>
      </w:r>
      <w:r w:rsidR="0054170A" w:rsidRPr="000C5D92">
        <w:rPr>
          <w:rFonts w:eastAsia="SimSun"/>
        </w:rPr>
        <w:t>са наблюдавани при пациенти, които са получавали химиотерапия на базата на антрациклини (вж. точка 4.8).</w:t>
      </w:r>
    </w:p>
    <w:p w14:paraId="0978254F" w14:textId="77777777" w:rsidR="00C90DE4" w:rsidRPr="000C5D92" w:rsidRDefault="00C90DE4" w:rsidP="00C90DE4">
      <w:pPr>
        <w:suppressLineNumbers/>
        <w:rPr>
          <w:rFonts w:eastAsia="SimSun"/>
        </w:rPr>
      </w:pPr>
    </w:p>
    <w:p w14:paraId="613BFC13" w14:textId="77777777" w:rsidR="00863CEA" w:rsidRPr="000C5D92" w:rsidRDefault="002C3FA8" w:rsidP="00C90DE4">
      <w:pPr>
        <w:suppressLineNumbers/>
        <w:rPr>
          <w:rFonts w:eastAsia="SimSun"/>
          <w:lang w:eastAsia="zh-CN"/>
        </w:rPr>
      </w:pPr>
      <w:r w:rsidRPr="000C5D92">
        <w:rPr>
          <w:rFonts w:eastAsia="SimSun"/>
          <w:iCs/>
          <w:lang w:eastAsia="zh-CN"/>
        </w:rPr>
        <w:t>Perjeta</w:t>
      </w:r>
      <w:r w:rsidR="00C90DE4" w:rsidRPr="000C5D92">
        <w:rPr>
          <w:rFonts w:eastAsia="SimSun"/>
          <w:lang w:eastAsia="zh-CN"/>
        </w:rPr>
        <w:t xml:space="preserve"> </w:t>
      </w:r>
      <w:r w:rsidR="00DD009B" w:rsidRPr="000C5D92">
        <w:rPr>
          <w:rFonts w:eastAsia="SimSun"/>
          <w:lang w:eastAsia="zh-CN"/>
        </w:rPr>
        <w:t xml:space="preserve">не е </w:t>
      </w:r>
      <w:r w:rsidR="000A1149" w:rsidRPr="000C5D92">
        <w:rPr>
          <w:rFonts w:eastAsia="SimSun"/>
          <w:lang w:eastAsia="zh-CN"/>
        </w:rPr>
        <w:t xml:space="preserve">проучван </w:t>
      </w:r>
      <w:r w:rsidR="00DD009B" w:rsidRPr="000C5D92">
        <w:rPr>
          <w:rFonts w:eastAsia="SimSun"/>
          <w:lang w:eastAsia="zh-CN"/>
        </w:rPr>
        <w:t xml:space="preserve">при </w:t>
      </w:r>
      <w:r w:rsidR="002172C6" w:rsidRPr="000C5D92">
        <w:rPr>
          <w:rFonts w:eastAsia="SimSun"/>
          <w:lang w:eastAsia="zh-CN"/>
        </w:rPr>
        <w:t>пациенти</w:t>
      </w:r>
      <w:r w:rsidR="00C90DE4" w:rsidRPr="000C5D92">
        <w:rPr>
          <w:rFonts w:eastAsia="SimSun"/>
          <w:lang w:eastAsia="zh-CN"/>
        </w:rPr>
        <w:t xml:space="preserve"> </w:t>
      </w:r>
      <w:r w:rsidR="00395DE1" w:rsidRPr="000C5D92">
        <w:rPr>
          <w:rFonts w:eastAsia="SimSun"/>
          <w:lang w:eastAsia="zh-CN"/>
        </w:rPr>
        <w:t>с</w:t>
      </w:r>
      <w:r w:rsidR="00F36CCD" w:rsidRPr="000C5D92">
        <w:rPr>
          <w:rFonts w:eastAsia="SimSun"/>
          <w:lang w:eastAsia="zh-CN"/>
        </w:rPr>
        <w:t>ъс</w:t>
      </w:r>
      <w:r w:rsidR="00C90DE4" w:rsidRPr="000C5D92">
        <w:rPr>
          <w:rFonts w:eastAsia="SimSun"/>
          <w:lang w:eastAsia="zh-CN"/>
        </w:rPr>
        <w:t>: </w:t>
      </w:r>
      <w:r w:rsidR="00DD009B" w:rsidRPr="000C5D92">
        <w:rPr>
          <w:rFonts w:eastAsia="SimSun"/>
          <w:lang w:eastAsia="zh-CN"/>
        </w:rPr>
        <w:t xml:space="preserve">стойност на </w:t>
      </w:r>
      <w:r w:rsidR="00C36A23" w:rsidRPr="000C5D92">
        <w:rPr>
          <w:rFonts w:eastAsia="SimSun"/>
          <w:lang w:eastAsia="zh-CN"/>
        </w:rPr>
        <w:t>ЛКФИ</w:t>
      </w:r>
      <w:r w:rsidR="00C90DE4" w:rsidRPr="000C5D92">
        <w:rPr>
          <w:rFonts w:eastAsia="SimSun"/>
          <w:lang w:eastAsia="zh-CN"/>
        </w:rPr>
        <w:t xml:space="preserve"> </w:t>
      </w:r>
      <w:r w:rsidR="00DD009B" w:rsidRPr="000C5D92">
        <w:rPr>
          <w:rFonts w:eastAsia="SimSun"/>
          <w:lang w:eastAsia="zh-CN"/>
        </w:rPr>
        <w:t xml:space="preserve">преди лечението </w:t>
      </w:r>
      <w:r w:rsidR="00914459" w:rsidRPr="000C5D92">
        <w:rPr>
          <w:rFonts w:eastAsia="SimSun"/>
          <w:lang w:eastAsia="zh-CN"/>
        </w:rPr>
        <w:t>&lt; </w:t>
      </w:r>
      <w:r w:rsidR="00863CEA" w:rsidRPr="000C5D92">
        <w:rPr>
          <w:rFonts w:eastAsia="SimSun"/>
          <w:lang w:eastAsia="zh-CN"/>
        </w:rPr>
        <w:t xml:space="preserve">50%; </w:t>
      </w:r>
      <w:r w:rsidR="00DD009B" w:rsidRPr="000C5D92">
        <w:rPr>
          <w:rFonts w:eastAsia="SimSun"/>
          <w:lang w:eastAsia="zh-CN"/>
        </w:rPr>
        <w:t>минала</w:t>
      </w:r>
      <w:r w:rsidR="00863CEA" w:rsidRPr="000C5D92">
        <w:rPr>
          <w:rFonts w:eastAsia="SimSun"/>
          <w:lang w:eastAsia="zh-CN"/>
        </w:rPr>
        <w:t xml:space="preserve"> </w:t>
      </w:r>
      <w:r w:rsidR="00DD009B" w:rsidRPr="000C5D92">
        <w:rPr>
          <w:rFonts w:eastAsia="SimSun"/>
          <w:lang w:eastAsia="zh-CN"/>
        </w:rPr>
        <w:t>анамнеза</w:t>
      </w:r>
      <w:r w:rsidR="00863CEA" w:rsidRPr="000C5D92">
        <w:rPr>
          <w:rFonts w:eastAsia="SimSun"/>
          <w:lang w:eastAsia="zh-CN"/>
        </w:rPr>
        <w:t xml:space="preserve"> </w:t>
      </w:r>
      <w:r w:rsidR="00DD009B" w:rsidRPr="000C5D92">
        <w:rPr>
          <w:rFonts w:eastAsia="SimSun"/>
          <w:lang w:eastAsia="zh-CN"/>
        </w:rPr>
        <w:t>за</w:t>
      </w:r>
      <w:r w:rsidR="00863CEA" w:rsidRPr="000C5D92">
        <w:rPr>
          <w:rFonts w:eastAsia="SimSun"/>
          <w:lang w:eastAsia="zh-CN"/>
        </w:rPr>
        <w:t xml:space="preserve"> </w:t>
      </w:r>
      <w:r w:rsidR="00DD009B" w:rsidRPr="000C5D92">
        <w:rPr>
          <w:rFonts w:eastAsia="SimSun"/>
          <w:lang w:eastAsia="zh-CN"/>
        </w:rPr>
        <w:t>застойна</w:t>
      </w:r>
      <w:r w:rsidR="00863CEA" w:rsidRPr="000C5D92">
        <w:rPr>
          <w:rFonts w:eastAsia="SimSun"/>
          <w:lang w:eastAsia="zh-CN"/>
        </w:rPr>
        <w:t xml:space="preserve"> </w:t>
      </w:r>
      <w:r w:rsidR="001B78C7" w:rsidRPr="000C5D92">
        <w:rPr>
          <w:rFonts w:eastAsia="SimSun"/>
          <w:lang w:eastAsia="zh-CN"/>
        </w:rPr>
        <w:t>сърдечна недостатъчност</w:t>
      </w:r>
      <w:r w:rsidR="00863CEA" w:rsidRPr="000C5D92">
        <w:rPr>
          <w:rFonts w:eastAsia="SimSun"/>
          <w:lang w:eastAsia="zh-CN"/>
        </w:rPr>
        <w:t xml:space="preserve"> (</w:t>
      </w:r>
      <w:r w:rsidR="001B78C7" w:rsidRPr="000C5D92">
        <w:rPr>
          <w:rFonts w:eastAsia="SimSun"/>
          <w:lang w:eastAsia="zh-CN"/>
        </w:rPr>
        <w:t>ЗСН</w:t>
      </w:r>
      <w:r w:rsidR="00863CEA" w:rsidRPr="000C5D92">
        <w:rPr>
          <w:rFonts w:eastAsia="SimSun"/>
          <w:lang w:eastAsia="zh-CN"/>
        </w:rPr>
        <w:t xml:space="preserve">); </w:t>
      </w:r>
      <w:r w:rsidR="00914459" w:rsidRPr="000C5D92">
        <w:rPr>
          <w:rFonts w:eastAsia="SimSun"/>
          <w:lang w:eastAsia="zh-CN"/>
        </w:rPr>
        <w:t xml:space="preserve">намаляване </w:t>
      </w:r>
      <w:r w:rsidR="001B78C7" w:rsidRPr="000C5D92">
        <w:rPr>
          <w:rFonts w:eastAsia="SimSun"/>
          <w:lang w:eastAsia="zh-CN"/>
        </w:rPr>
        <w:t xml:space="preserve">на </w:t>
      </w:r>
      <w:r w:rsidR="00C36A23" w:rsidRPr="000C5D92">
        <w:rPr>
          <w:rFonts w:eastAsia="SimSun"/>
          <w:lang w:eastAsia="zh-CN"/>
        </w:rPr>
        <w:t>ЛКФИ</w:t>
      </w:r>
      <w:r w:rsidR="00802600" w:rsidRPr="000C5D92">
        <w:rPr>
          <w:rFonts w:eastAsia="SimSun"/>
          <w:lang w:eastAsia="zh-CN"/>
        </w:rPr>
        <w:t xml:space="preserve"> </w:t>
      </w:r>
      <w:r w:rsidR="001B78C7" w:rsidRPr="000C5D92">
        <w:rPr>
          <w:rFonts w:eastAsia="SimSun"/>
          <w:lang w:eastAsia="zh-CN"/>
        </w:rPr>
        <w:t>до</w:t>
      </w:r>
      <w:r w:rsidR="00C90DE4" w:rsidRPr="000C5D92">
        <w:rPr>
          <w:rFonts w:eastAsia="SimSun"/>
          <w:lang w:eastAsia="zh-CN"/>
        </w:rPr>
        <w:t xml:space="preserve"> &lt;</w:t>
      </w:r>
      <w:r w:rsidR="00484B40" w:rsidRPr="000C5D92">
        <w:rPr>
          <w:rFonts w:eastAsia="SimSun"/>
          <w:lang w:eastAsia="zh-CN"/>
        </w:rPr>
        <w:t> </w:t>
      </w:r>
      <w:r w:rsidR="00C90DE4" w:rsidRPr="000C5D92">
        <w:rPr>
          <w:rFonts w:eastAsia="SimSun"/>
          <w:lang w:eastAsia="zh-CN"/>
        </w:rPr>
        <w:t xml:space="preserve">50% </w:t>
      </w:r>
      <w:r w:rsidR="004E29F5" w:rsidRPr="000C5D92">
        <w:rPr>
          <w:rFonts w:eastAsia="SimSun"/>
          <w:lang w:eastAsia="zh-CN"/>
        </w:rPr>
        <w:t>п</w:t>
      </w:r>
      <w:r w:rsidR="001B78C7" w:rsidRPr="000C5D92">
        <w:rPr>
          <w:rFonts w:eastAsia="SimSun"/>
          <w:lang w:eastAsia="zh-CN"/>
        </w:rPr>
        <w:t>ри предшестваща</w:t>
      </w:r>
      <w:r w:rsidR="00C90DE4" w:rsidRPr="000C5D92">
        <w:rPr>
          <w:rFonts w:eastAsia="SimSun"/>
          <w:lang w:eastAsia="zh-CN"/>
        </w:rPr>
        <w:t xml:space="preserve"> </w:t>
      </w:r>
      <w:r w:rsidR="001B78C7" w:rsidRPr="000C5D92">
        <w:rPr>
          <w:rFonts w:eastAsia="SimSun"/>
          <w:lang w:eastAsia="zh-CN"/>
        </w:rPr>
        <w:t>адювантна</w:t>
      </w:r>
      <w:r w:rsidR="00C90DE4" w:rsidRPr="000C5D92">
        <w:rPr>
          <w:rFonts w:eastAsia="SimSun"/>
          <w:lang w:eastAsia="zh-CN"/>
        </w:rPr>
        <w:t xml:space="preserve"> </w:t>
      </w:r>
      <w:r w:rsidR="002172C6" w:rsidRPr="000C5D92">
        <w:rPr>
          <w:rFonts w:eastAsia="SimSun"/>
          <w:lang w:eastAsia="zh-CN"/>
        </w:rPr>
        <w:t>терапия</w:t>
      </w:r>
      <w:r w:rsidR="001B78C7" w:rsidRPr="000C5D92">
        <w:rPr>
          <w:rFonts w:eastAsia="SimSun"/>
          <w:lang w:eastAsia="zh-CN"/>
        </w:rPr>
        <w:t xml:space="preserve"> с трастузумаб</w:t>
      </w:r>
      <w:r w:rsidR="00C90DE4" w:rsidRPr="000C5D92">
        <w:rPr>
          <w:rFonts w:eastAsia="SimSun"/>
          <w:lang w:eastAsia="zh-CN"/>
        </w:rPr>
        <w:t xml:space="preserve"> </w:t>
      </w:r>
      <w:r w:rsidR="00C0267D" w:rsidRPr="000C5D92">
        <w:rPr>
          <w:rFonts w:eastAsia="SimSun"/>
          <w:lang w:eastAsia="zh-CN"/>
        </w:rPr>
        <w:t>или</w:t>
      </w:r>
      <w:r w:rsidR="00802600" w:rsidRPr="000C5D92">
        <w:rPr>
          <w:rFonts w:eastAsia="SimSun"/>
          <w:lang w:eastAsia="zh-CN"/>
        </w:rPr>
        <w:t xml:space="preserve"> </w:t>
      </w:r>
      <w:r w:rsidR="0067566E" w:rsidRPr="000C5D92">
        <w:rPr>
          <w:rFonts w:eastAsia="SimSun"/>
          <w:lang w:eastAsia="zh-CN"/>
        </w:rPr>
        <w:t>състояния,</w:t>
      </w:r>
      <w:r w:rsidR="00C90DE4" w:rsidRPr="000C5D92">
        <w:rPr>
          <w:rFonts w:eastAsia="SimSun"/>
          <w:lang w:eastAsia="zh-CN"/>
        </w:rPr>
        <w:t xml:space="preserve"> </w:t>
      </w:r>
      <w:r w:rsidR="0067566E" w:rsidRPr="000C5D92">
        <w:rPr>
          <w:rFonts w:eastAsia="SimSun"/>
          <w:lang w:eastAsia="zh-CN"/>
        </w:rPr>
        <w:t xml:space="preserve">които биха могли да увредят </w:t>
      </w:r>
      <w:r w:rsidR="00C36A23" w:rsidRPr="000C5D92">
        <w:rPr>
          <w:rFonts w:eastAsia="SimSun"/>
          <w:lang w:eastAsia="zh-CN"/>
        </w:rPr>
        <w:t>левокамерна</w:t>
      </w:r>
      <w:r w:rsidR="0067566E" w:rsidRPr="000C5D92">
        <w:rPr>
          <w:rFonts w:eastAsia="SimSun"/>
          <w:lang w:eastAsia="zh-CN"/>
        </w:rPr>
        <w:t>та</w:t>
      </w:r>
      <w:r w:rsidR="00C90DE4" w:rsidRPr="000C5D92">
        <w:rPr>
          <w:rFonts w:eastAsia="SimSun"/>
          <w:lang w:eastAsia="zh-CN"/>
        </w:rPr>
        <w:t xml:space="preserve"> </w:t>
      </w:r>
      <w:r w:rsidR="0067566E" w:rsidRPr="000C5D92">
        <w:rPr>
          <w:rFonts w:eastAsia="SimSun"/>
          <w:lang w:eastAsia="zh-CN"/>
        </w:rPr>
        <w:t>функция,</w:t>
      </w:r>
      <w:r w:rsidR="00C90DE4" w:rsidRPr="000C5D92">
        <w:rPr>
          <w:rFonts w:eastAsia="SimSun"/>
          <w:lang w:eastAsia="zh-CN"/>
        </w:rPr>
        <w:t xml:space="preserve"> </w:t>
      </w:r>
      <w:r w:rsidR="0067566E" w:rsidRPr="000C5D92">
        <w:rPr>
          <w:rFonts w:eastAsia="SimSun"/>
          <w:lang w:eastAsia="zh-CN"/>
        </w:rPr>
        <w:t>като напр.</w:t>
      </w:r>
      <w:r w:rsidR="00C90DE4" w:rsidRPr="000C5D92">
        <w:rPr>
          <w:rFonts w:eastAsia="SimSun"/>
          <w:lang w:eastAsia="zh-CN"/>
        </w:rPr>
        <w:t xml:space="preserve"> </w:t>
      </w:r>
      <w:r w:rsidR="0067566E" w:rsidRPr="000C5D92">
        <w:rPr>
          <w:rFonts w:eastAsia="SimSun"/>
          <w:lang w:eastAsia="zh-CN"/>
        </w:rPr>
        <w:t>неконтролирана</w:t>
      </w:r>
      <w:r w:rsidR="006B77A5" w:rsidRPr="000C5D92">
        <w:rPr>
          <w:rFonts w:eastAsia="SimSun"/>
          <w:lang w:eastAsia="zh-CN"/>
        </w:rPr>
        <w:t xml:space="preserve"> хипертония</w:t>
      </w:r>
      <w:r w:rsidR="00C90DE4" w:rsidRPr="000C5D92">
        <w:rPr>
          <w:rFonts w:eastAsia="SimSun"/>
          <w:lang w:eastAsia="zh-CN"/>
        </w:rPr>
        <w:t xml:space="preserve">, </w:t>
      </w:r>
      <w:r w:rsidR="0067566E" w:rsidRPr="000C5D92">
        <w:rPr>
          <w:rFonts w:eastAsia="SimSun"/>
          <w:lang w:eastAsia="zh-CN"/>
        </w:rPr>
        <w:t>пресен</w:t>
      </w:r>
      <w:r w:rsidR="00C90DE4" w:rsidRPr="000C5D92">
        <w:rPr>
          <w:rFonts w:eastAsia="SimSun"/>
          <w:lang w:eastAsia="zh-CN"/>
        </w:rPr>
        <w:t xml:space="preserve"> </w:t>
      </w:r>
      <w:r w:rsidR="0067566E" w:rsidRPr="000C5D92">
        <w:rPr>
          <w:rFonts w:eastAsia="SimSun"/>
          <w:lang w:eastAsia="zh-CN"/>
        </w:rPr>
        <w:t>миокарден</w:t>
      </w:r>
      <w:r w:rsidR="00C90DE4" w:rsidRPr="000C5D92">
        <w:rPr>
          <w:rFonts w:eastAsia="SimSun"/>
          <w:lang w:eastAsia="zh-CN"/>
        </w:rPr>
        <w:t xml:space="preserve"> </w:t>
      </w:r>
      <w:r w:rsidR="0067566E" w:rsidRPr="000C5D92">
        <w:rPr>
          <w:rFonts w:eastAsia="SimSun"/>
          <w:lang w:eastAsia="zh-CN"/>
        </w:rPr>
        <w:t>инфаркт</w:t>
      </w:r>
      <w:r w:rsidR="00C90DE4" w:rsidRPr="000C5D92">
        <w:rPr>
          <w:rFonts w:eastAsia="SimSun"/>
          <w:lang w:eastAsia="zh-CN"/>
        </w:rPr>
        <w:t xml:space="preserve">, </w:t>
      </w:r>
      <w:r w:rsidR="0067566E" w:rsidRPr="000C5D92">
        <w:rPr>
          <w:rFonts w:eastAsia="SimSun"/>
          <w:lang w:eastAsia="zh-CN"/>
        </w:rPr>
        <w:t>сериозна</w:t>
      </w:r>
      <w:r w:rsidR="00C90DE4" w:rsidRPr="000C5D92">
        <w:rPr>
          <w:rFonts w:eastAsia="SimSun"/>
          <w:lang w:eastAsia="zh-CN"/>
        </w:rPr>
        <w:t xml:space="preserve"> </w:t>
      </w:r>
      <w:r w:rsidR="0067566E" w:rsidRPr="000C5D92">
        <w:rPr>
          <w:rFonts w:eastAsia="SimSun"/>
          <w:lang w:eastAsia="zh-CN"/>
        </w:rPr>
        <w:t>сърдечна</w:t>
      </w:r>
      <w:r w:rsidR="00C90DE4" w:rsidRPr="000C5D92">
        <w:rPr>
          <w:rFonts w:eastAsia="SimSun"/>
          <w:lang w:eastAsia="zh-CN"/>
        </w:rPr>
        <w:t xml:space="preserve"> </w:t>
      </w:r>
      <w:r w:rsidR="0067566E" w:rsidRPr="000C5D92">
        <w:rPr>
          <w:rFonts w:eastAsia="SimSun"/>
          <w:lang w:eastAsia="zh-CN"/>
        </w:rPr>
        <w:t>аритмия,</w:t>
      </w:r>
      <w:r w:rsidR="00C90DE4" w:rsidRPr="000C5D92">
        <w:rPr>
          <w:rFonts w:eastAsia="SimSun"/>
          <w:lang w:eastAsia="zh-CN"/>
        </w:rPr>
        <w:t xml:space="preserve"> </w:t>
      </w:r>
      <w:r w:rsidR="0067566E" w:rsidRPr="000C5D92">
        <w:rPr>
          <w:rFonts w:eastAsia="SimSun"/>
          <w:lang w:eastAsia="zh-CN"/>
        </w:rPr>
        <w:t>налагаща</w:t>
      </w:r>
      <w:r w:rsidR="00C90DE4" w:rsidRPr="000C5D92">
        <w:rPr>
          <w:rFonts w:eastAsia="SimSun"/>
          <w:lang w:eastAsia="zh-CN"/>
        </w:rPr>
        <w:t xml:space="preserve"> </w:t>
      </w:r>
      <w:r w:rsidR="00C36A23" w:rsidRPr="000C5D92">
        <w:rPr>
          <w:rFonts w:eastAsia="SimSun"/>
          <w:lang w:eastAsia="zh-CN"/>
        </w:rPr>
        <w:t>лечение</w:t>
      </w:r>
      <w:r w:rsidR="0067566E" w:rsidRPr="000C5D92">
        <w:rPr>
          <w:rFonts w:eastAsia="SimSun"/>
          <w:lang w:eastAsia="zh-CN"/>
        </w:rPr>
        <w:t>,</w:t>
      </w:r>
      <w:r w:rsidR="00C90DE4" w:rsidRPr="000C5D92">
        <w:rPr>
          <w:rFonts w:eastAsia="SimSun"/>
          <w:lang w:eastAsia="zh-CN"/>
        </w:rPr>
        <w:t xml:space="preserve"> </w:t>
      </w:r>
      <w:r w:rsidR="00C0267D" w:rsidRPr="000C5D92">
        <w:rPr>
          <w:rFonts w:eastAsia="SimSun"/>
          <w:lang w:eastAsia="zh-CN"/>
        </w:rPr>
        <w:t>или</w:t>
      </w:r>
      <w:r w:rsidR="00C90DE4" w:rsidRPr="000C5D92">
        <w:rPr>
          <w:rFonts w:eastAsia="SimSun"/>
          <w:lang w:eastAsia="zh-CN"/>
        </w:rPr>
        <w:t xml:space="preserve"> </w:t>
      </w:r>
      <w:r w:rsidR="0067566E" w:rsidRPr="000C5D92">
        <w:rPr>
          <w:rFonts w:eastAsia="SimSun"/>
          <w:lang w:eastAsia="zh-CN"/>
        </w:rPr>
        <w:t>кумулативна</w:t>
      </w:r>
      <w:r w:rsidR="00C90DE4" w:rsidRPr="000C5D92">
        <w:rPr>
          <w:rFonts w:eastAsia="SimSun"/>
          <w:lang w:eastAsia="zh-CN"/>
        </w:rPr>
        <w:t xml:space="preserve"> </w:t>
      </w:r>
      <w:r w:rsidR="0067566E" w:rsidRPr="000C5D92">
        <w:rPr>
          <w:rFonts w:eastAsia="SimSun"/>
          <w:lang w:eastAsia="zh-CN"/>
        </w:rPr>
        <w:t>предшестваща</w:t>
      </w:r>
      <w:r w:rsidR="00C90DE4" w:rsidRPr="000C5D92">
        <w:rPr>
          <w:rFonts w:eastAsia="SimSun"/>
          <w:lang w:eastAsia="zh-CN"/>
        </w:rPr>
        <w:t xml:space="preserve"> </w:t>
      </w:r>
      <w:r w:rsidR="0067566E" w:rsidRPr="000C5D92">
        <w:rPr>
          <w:rFonts w:eastAsia="SimSun"/>
          <w:lang w:eastAsia="zh-CN"/>
        </w:rPr>
        <w:t xml:space="preserve">експозиция на </w:t>
      </w:r>
      <w:r w:rsidR="00204E66" w:rsidRPr="000C5D92">
        <w:rPr>
          <w:rFonts w:eastAsia="SimSun"/>
          <w:lang w:eastAsia="zh-CN"/>
        </w:rPr>
        <w:t>антрациклин</w:t>
      </w:r>
      <w:r w:rsidR="0067566E" w:rsidRPr="000C5D92">
        <w:rPr>
          <w:rFonts w:eastAsia="SimSun"/>
          <w:lang w:eastAsia="zh-CN"/>
        </w:rPr>
        <w:t>и</w:t>
      </w:r>
      <w:r w:rsidR="00C90DE4" w:rsidRPr="000C5D92">
        <w:rPr>
          <w:rFonts w:eastAsia="SimSun"/>
          <w:lang w:eastAsia="zh-CN"/>
        </w:rPr>
        <w:t xml:space="preserve"> </w:t>
      </w:r>
      <w:r w:rsidR="0067566E" w:rsidRPr="000C5D92">
        <w:rPr>
          <w:rFonts w:eastAsia="SimSun"/>
          <w:lang w:eastAsia="zh-CN"/>
        </w:rPr>
        <w:t>до</w:t>
      </w:r>
      <w:r w:rsidR="00C90DE4" w:rsidRPr="000C5D92">
        <w:rPr>
          <w:rFonts w:eastAsia="SimSun"/>
          <w:lang w:eastAsia="zh-CN"/>
        </w:rPr>
        <w:t xml:space="preserve"> &gt;</w:t>
      </w:r>
      <w:r w:rsidR="00484B40" w:rsidRPr="000C5D92">
        <w:rPr>
          <w:rFonts w:eastAsia="SimSun"/>
          <w:lang w:eastAsia="zh-CN"/>
        </w:rPr>
        <w:t> </w:t>
      </w:r>
      <w:r w:rsidR="00C90DE4" w:rsidRPr="000C5D92">
        <w:rPr>
          <w:rFonts w:eastAsia="SimSun"/>
          <w:lang w:eastAsia="zh-CN"/>
        </w:rPr>
        <w:t>360 mg/m</w:t>
      </w:r>
      <w:r w:rsidR="00C90DE4" w:rsidRPr="000C5D92">
        <w:rPr>
          <w:rFonts w:eastAsia="SimSun"/>
          <w:vertAlign w:val="superscript"/>
          <w:lang w:eastAsia="zh-CN"/>
        </w:rPr>
        <w:t>2</w:t>
      </w:r>
      <w:r w:rsidR="00C90DE4" w:rsidRPr="000C5D92">
        <w:rPr>
          <w:rFonts w:eastAsia="SimSun"/>
          <w:lang w:eastAsia="zh-CN"/>
        </w:rPr>
        <w:t xml:space="preserve"> </w:t>
      </w:r>
      <w:r w:rsidR="0067566E" w:rsidRPr="000C5D92">
        <w:rPr>
          <w:rFonts w:eastAsia="SimSun"/>
          <w:lang w:eastAsia="zh-CN"/>
        </w:rPr>
        <w:t>доксорубицин</w:t>
      </w:r>
      <w:r w:rsidR="00C90DE4" w:rsidRPr="000C5D92">
        <w:rPr>
          <w:rFonts w:eastAsia="SimSun"/>
          <w:lang w:eastAsia="zh-CN"/>
        </w:rPr>
        <w:t xml:space="preserve"> </w:t>
      </w:r>
      <w:r w:rsidR="00C0267D" w:rsidRPr="000C5D92">
        <w:rPr>
          <w:rFonts w:eastAsia="SimSun"/>
          <w:lang w:eastAsia="zh-CN"/>
        </w:rPr>
        <w:t>или</w:t>
      </w:r>
      <w:r w:rsidR="00C90DE4" w:rsidRPr="000C5D92">
        <w:rPr>
          <w:rFonts w:eastAsia="SimSun"/>
          <w:lang w:eastAsia="zh-CN"/>
        </w:rPr>
        <w:t xml:space="preserve"> </w:t>
      </w:r>
      <w:r w:rsidR="004B3999" w:rsidRPr="000C5D92">
        <w:rPr>
          <w:rFonts w:eastAsia="SimSun"/>
          <w:lang w:eastAsia="zh-CN"/>
        </w:rPr>
        <w:t>негов</w:t>
      </w:r>
      <w:r w:rsidR="00C90DE4" w:rsidRPr="000C5D92">
        <w:rPr>
          <w:rFonts w:eastAsia="SimSun"/>
          <w:lang w:eastAsia="zh-CN"/>
        </w:rPr>
        <w:t xml:space="preserve"> </w:t>
      </w:r>
      <w:r w:rsidR="004B3999" w:rsidRPr="000C5D92">
        <w:rPr>
          <w:rFonts w:eastAsia="SimSun"/>
          <w:lang w:eastAsia="zh-CN"/>
        </w:rPr>
        <w:t>еквивалент</w:t>
      </w:r>
      <w:r w:rsidR="00C90DE4" w:rsidRPr="000C5D92">
        <w:rPr>
          <w:rFonts w:eastAsia="SimSun"/>
          <w:lang w:eastAsia="zh-CN"/>
        </w:rPr>
        <w:t>.</w:t>
      </w:r>
    </w:p>
    <w:p w14:paraId="55423D77" w14:textId="77777777" w:rsidR="004C6AFF" w:rsidRPr="000C5D92" w:rsidRDefault="004C6AFF" w:rsidP="00863CEA">
      <w:pPr>
        <w:suppressLineNumbers/>
        <w:rPr>
          <w:rFonts w:eastAsia="SimSun"/>
          <w:lang w:eastAsia="zh-CN"/>
        </w:rPr>
      </w:pPr>
    </w:p>
    <w:p w14:paraId="693CF2E4" w14:textId="77777777" w:rsidR="00863CEA" w:rsidRPr="000C5D92" w:rsidRDefault="00323B2C" w:rsidP="00024842">
      <w:pPr>
        <w:keepNext/>
        <w:keepLines/>
        <w:suppressLineNumbers/>
        <w:rPr>
          <w:rFonts w:eastAsia="SimSun"/>
          <w:lang w:eastAsia="zh-CN"/>
        </w:rPr>
      </w:pPr>
      <w:r w:rsidRPr="000C5D92">
        <w:rPr>
          <w:rFonts w:eastAsia="SimSun"/>
          <w:lang w:eastAsia="zh-CN"/>
        </w:rPr>
        <w:lastRenderedPageBreak/>
        <w:t>ЛКФИ т</w:t>
      </w:r>
      <w:r w:rsidR="002336CB" w:rsidRPr="000C5D92">
        <w:rPr>
          <w:rFonts w:eastAsia="SimSun"/>
          <w:lang w:eastAsia="zh-CN"/>
        </w:rPr>
        <w:t xml:space="preserve">рябва да се </w:t>
      </w:r>
      <w:r w:rsidR="00C1024E" w:rsidRPr="000C5D92">
        <w:rPr>
          <w:rFonts w:eastAsia="SimSun"/>
          <w:lang w:eastAsia="zh-CN"/>
        </w:rPr>
        <w:t xml:space="preserve">оценява </w:t>
      </w:r>
      <w:r w:rsidR="00033B52" w:rsidRPr="000C5D92">
        <w:rPr>
          <w:rFonts w:eastAsia="SimSun"/>
          <w:lang w:eastAsia="zh-CN"/>
        </w:rPr>
        <w:t>преди</w:t>
      </w:r>
      <w:r w:rsidR="00863CEA" w:rsidRPr="000C5D92">
        <w:rPr>
          <w:rFonts w:eastAsia="SimSun"/>
          <w:lang w:eastAsia="zh-CN"/>
        </w:rPr>
        <w:t xml:space="preserve"> </w:t>
      </w:r>
      <w:r w:rsidR="002336CB" w:rsidRPr="000C5D92">
        <w:rPr>
          <w:rFonts w:eastAsia="SimSun"/>
          <w:lang w:eastAsia="zh-CN"/>
        </w:rPr>
        <w:t>започване</w:t>
      </w:r>
      <w:r w:rsidR="00863CEA" w:rsidRPr="000C5D92">
        <w:rPr>
          <w:rFonts w:eastAsia="SimSun"/>
          <w:lang w:eastAsia="zh-CN"/>
        </w:rPr>
        <w:t xml:space="preserve"> </w:t>
      </w:r>
      <w:r w:rsidR="002336CB" w:rsidRPr="000C5D92">
        <w:rPr>
          <w:rFonts w:eastAsia="SimSun"/>
          <w:lang w:eastAsia="zh-CN"/>
        </w:rPr>
        <w:t>на</w:t>
      </w:r>
      <w:r w:rsidR="00863CEA" w:rsidRPr="000C5D92">
        <w:rPr>
          <w:rFonts w:eastAsia="SimSun"/>
          <w:lang w:eastAsia="zh-CN"/>
        </w:rPr>
        <w:t xml:space="preserve"> </w:t>
      </w:r>
      <w:r w:rsidRPr="000C5D92">
        <w:rPr>
          <w:rFonts w:eastAsia="SimSun"/>
          <w:lang w:eastAsia="zh-CN"/>
        </w:rPr>
        <w:t xml:space="preserve">лечение с </w:t>
      </w:r>
      <w:r w:rsidR="002C3FA8" w:rsidRPr="000C5D92">
        <w:rPr>
          <w:rFonts w:eastAsia="SimSun"/>
          <w:lang w:eastAsia="zh-CN"/>
        </w:rPr>
        <w:t>Perjeta</w:t>
      </w:r>
      <w:r w:rsidR="00863CEA" w:rsidRPr="000C5D92">
        <w:rPr>
          <w:rFonts w:eastAsia="SimSun"/>
          <w:lang w:eastAsia="zh-CN"/>
        </w:rPr>
        <w:t xml:space="preserve"> </w:t>
      </w:r>
      <w:r w:rsidR="00E41A44" w:rsidRPr="000C5D92">
        <w:rPr>
          <w:rFonts w:eastAsia="SimSun"/>
          <w:lang w:eastAsia="zh-CN"/>
        </w:rPr>
        <w:t xml:space="preserve">и </w:t>
      </w:r>
      <w:r w:rsidR="00A05E71" w:rsidRPr="000C5D92">
        <w:rPr>
          <w:rFonts w:eastAsia="SimSun"/>
          <w:lang w:eastAsia="zh-CN"/>
        </w:rPr>
        <w:t xml:space="preserve">на редовни интервали </w:t>
      </w:r>
      <w:r w:rsidR="00FF215D" w:rsidRPr="000C5D92">
        <w:rPr>
          <w:rFonts w:eastAsia="SimSun"/>
          <w:lang w:eastAsia="zh-CN"/>
        </w:rPr>
        <w:t>по време на лечението с Perjeta (</w:t>
      </w:r>
      <w:r w:rsidR="00A05E71" w:rsidRPr="000C5D92">
        <w:rPr>
          <w:rFonts w:eastAsia="SimSun"/>
          <w:lang w:eastAsia="zh-CN"/>
        </w:rPr>
        <w:t xml:space="preserve">напр. веднъж по време на </w:t>
      </w:r>
      <w:r w:rsidR="00FF215D" w:rsidRPr="000C5D92">
        <w:rPr>
          <w:rFonts w:eastAsia="SimSun"/>
          <w:lang w:eastAsia="zh-CN"/>
        </w:rPr>
        <w:t>неоадювантн</w:t>
      </w:r>
      <w:r w:rsidR="00D6602F" w:rsidRPr="000C5D92">
        <w:rPr>
          <w:rFonts w:eastAsia="SimSun"/>
          <w:lang w:eastAsia="zh-CN"/>
        </w:rPr>
        <w:t>о лечение</w:t>
      </w:r>
      <w:r w:rsidR="00A05E71" w:rsidRPr="000C5D92">
        <w:rPr>
          <w:rFonts w:eastAsia="SimSun"/>
          <w:lang w:eastAsia="zh-CN"/>
        </w:rPr>
        <w:t xml:space="preserve"> и на всеки 12 седмици при адювантно лечение или наличие на метастази</w:t>
      </w:r>
      <w:r w:rsidR="00FF215D" w:rsidRPr="000C5D92">
        <w:rPr>
          <w:rFonts w:eastAsia="SimSun"/>
          <w:lang w:eastAsia="zh-CN"/>
        </w:rPr>
        <w:t>)</w:t>
      </w:r>
      <w:r w:rsidR="002336CB" w:rsidRPr="000C5D92">
        <w:rPr>
          <w:rFonts w:eastAsia="SimSun"/>
          <w:lang w:eastAsia="zh-CN"/>
        </w:rPr>
        <w:t>,</w:t>
      </w:r>
      <w:r w:rsidR="00863CEA" w:rsidRPr="000C5D92">
        <w:rPr>
          <w:rFonts w:eastAsia="SimSun"/>
          <w:lang w:eastAsia="zh-CN"/>
        </w:rPr>
        <w:t xml:space="preserve"> </w:t>
      </w:r>
      <w:r w:rsidR="002336CB" w:rsidRPr="000C5D92">
        <w:rPr>
          <w:rFonts w:eastAsia="SimSun"/>
          <w:lang w:eastAsia="zh-CN"/>
        </w:rPr>
        <w:t>за да е сигурно, че</w:t>
      </w:r>
      <w:r w:rsidR="00863CEA" w:rsidRPr="000C5D92">
        <w:rPr>
          <w:rFonts w:eastAsia="SimSun"/>
          <w:lang w:eastAsia="zh-CN"/>
        </w:rPr>
        <w:t xml:space="preserve"> </w:t>
      </w:r>
      <w:r w:rsidR="00C36A23" w:rsidRPr="000C5D92">
        <w:rPr>
          <w:rFonts w:eastAsia="SimSun"/>
          <w:lang w:eastAsia="zh-CN"/>
        </w:rPr>
        <w:t>ЛКФИ</w:t>
      </w:r>
      <w:r w:rsidR="00863CEA" w:rsidRPr="000C5D92">
        <w:rPr>
          <w:rFonts w:eastAsia="SimSun"/>
          <w:lang w:eastAsia="zh-CN"/>
        </w:rPr>
        <w:t xml:space="preserve"> </w:t>
      </w:r>
      <w:r w:rsidR="00221051" w:rsidRPr="000C5D92">
        <w:rPr>
          <w:rFonts w:eastAsia="SimSun"/>
          <w:lang w:eastAsia="zh-CN"/>
        </w:rPr>
        <w:t>е</w:t>
      </w:r>
      <w:r w:rsidR="00863CEA" w:rsidRPr="000C5D92">
        <w:rPr>
          <w:rFonts w:eastAsia="SimSun"/>
          <w:lang w:eastAsia="zh-CN"/>
        </w:rPr>
        <w:t xml:space="preserve"> </w:t>
      </w:r>
      <w:r w:rsidR="002336CB" w:rsidRPr="000C5D92">
        <w:rPr>
          <w:rFonts w:eastAsia="SimSun"/>
          <w:lang w:eastAsia="zh-CN"/>
        </w:rPr>
        <w:t xml:space="preserve">в </w:t>
      </w:r>
      <w:r w:rsidR="00C1024E" w:rsidRPr="000C5D92">
        <w:rPr>
          <w:rFonts w:eastAsia="SimSun"/>
          <w:lang w:eastAsia="zh-CN"/>
        </w:rPr>
        <w:t>приетите</w:t>
      </w:r>
      <w:r w:rsidR="00C1024E" w:rsidRPr="000C5D92" w:rsidDel="00C1024E">
        <w:rPr>
          <w:rFonts w:eastAsia="SimSun"/>
          <w:lang w:eastAsia="zh-CN"/>
        </w:rPr>
        <w:t xml:space="preserve"> </w:t>
      </w:r>
      <w:r w:rsidR="002336CB" w:rsidRPr="000C5D92">
        <w:rPr>
          <w:rFonts w:eastAsia="SimSun"/>
          <w:lang w:eastAsia="zh-CN"/>
        </w:rPr>
        <w:t>граници</w:t>
      </w:r>
      <w:r w:rsidR="00C1024E" w:rsidRPr="000C5D92">
        <w:rPr>
          <w:rFonts w:eastAsia="SimSun"/>
          <w:lang w:eastAsia="zh-CN"/>
        </w:rPr>
        <w:t xml:space="preserve"> на нормата</w:t>
      </w:r>
      <w:r w:rsidR="00863CEA" w:rsidRPr="000C5D92">
        <w:rPr>
          <w:rFonts w:eastAsia="SimSun"/>
          <w:lang w:eastAsia="zh-CN"/>
        </w:rPr>
        <w:t xml:space="preserve">. </w:t>
      </w:r>
      <w:r w:rsidR="00E43E04" w:rsidRPr="000C5D92">
        <w:rPr>
          <w:rFonts w:eastAsia="SimSun"/>
        </w:rPr>
        <w:t xml:space="preserve">Ако ЛКФИ </w:t>
      </w:r>
      <w:r w:rsidR="0046397C" w:rsidRPr="000C5D92">
        <w:rPr>
          <w:rFonts w:eastAsia="SimSun"/>
        </w:rPr>
        <w:t xml:space="preserve">е </w:t>
      </w:r>
      <w:r w:rsidR="00473FED" w:rsidRPr="000C5D92">
        <w:rPr>
          <w:rFonts w:eastAsia="SimSun"/>
        </w:rPr>
        <w:t>намаля</w:t>
      </w:r>
      <w:r w:rsidR="0046397C" w:rsidRPr="000C5D92">
        <w:rPr>
          <w:rFonts w:eastAsia="SimSun"/>
        </w:rPr>
        <w:t>ла</w:t>
      </w:r>
      <w:r w:rsidR="0020178E" w:rsidRPr="000C5D92">
        <w:rPr>
          <w:rFonts w:eastAsia="SimSun"/>
        </w:rPr>
        <w:t>,</w:t>
      </w:r>
      <w:r w:rsidR="00473FED" w:rsidRPr="000C5D92">
        <w:rPr>
          <w:rFonts w:eastAsia="SimSun"/>
        </w:rPr>
        <w:t xml:space="preserve"> както е посочено в точка 4.2</w:t>
      </w:r>
      <w:r w:rsidR="0020178E" w:rsidRPr="000C5D92">
        <w:rPr>
          <w:rFonts w:eastAsia="SimSun"/>
        </w:rPr>
        <w:t>,</w:t>
      </w:r>
      <w:r w:rsidR="00473FED" w:rsidRPr="000C5D92">
        <w:rPr>
          <w:rFonts w:eastAsia="SimSun"/>
        </w:rPr>
        <w:t xml:space="preserve"> и </w:t>
      </w:r>
      <w:r w:rsidR="00E43E04" w:rsidRPr="000C5D92">
        <w:rPr>
          <w:rFonts w:eastAsia="SimSun"/>
        </w:rPr>
        <w:t xml:space="preserve">не се </w:t>
      </w:r>
      <w:r w:rsidR="00473FED" w:rsidRPr="000C5D92">
        <w:rPr>
          <w:rFonts w:eastAsia="SimSun"/>
        </w:rPr>
        <w:t xml:space="preserve">подобрява </w:t>
      </w:r>
      <w:r w:rsidR="00E43E04" w:rsidRPr="000C5D92">
        <w:rPr>
          <w:rFonts w:eastAsia="SimSun"/>
        </w:rPr>
        <w:t>или се пониж</w:t>
      </w:r>
      <w:r w:rsidR="00473FED" w:rsidRPr="000C5D92">
        <w:rPr>
          <w:rFonts w:eastAsia="SimSun"/>
        </w:rPr>
        <w:t>ава</w:t>
      </w:r>
      <w:r w:rsidR="00E43E04" w:rsidRPr="000C5D92">
        <w:rPr>
          <w:rFonts w:eastAsia="SimSun"/>
        </w:rPr>
        <w:t xml:space="preserve"> още</w:t>
      </w:r>
      <w:r w:rsidR="00473FED" w:rsidRPr="000C5D92">
        <w:rPr>
          <w:rFonts w:eastAsia="SimSun"/>
        </w:rPr>
        <w:t xml:space="preserve"> при следващата оценка</w:t>
      </w:r>
      <w:r w:rsidR="00E43E04" w:rsidRPr="000C5D92">
        <w:rPr>
          <w:rFonts w:eastAsia="SimSun"/>
        </w:rPr>
        <w:t xml:space="preserve">, </w:t>
      </w:r>
      <w:r w:rsidR="00473FED" w:rsidRPr="000C5D92">
        <w:rPr>
          <w:rFonts w:eastAsia="SimSun"/>
        </w:rPr>
        <w:t xml:space="preserve">категорично </w:t>
      </w:r>
      <w:r w:rsidR="00E43E04" w:rsidRPr="000C5D92">
        <w:rPr>
          <w:rFonts w:eastAsia="SimSun"/>
        </w:rPr>
        <w:t>трябва да се обмисли преустановяване на Perjeta и трастузумаб</w:t>
      </w:r>
      <w:r w:rsidR="00AF3658" w:rsidRPr="000C5D92">
        <w:rPr>
          <w:rFonts w:eastAsia="SimSun"/>
        </w:rPr>
        <w:t>,</w:t>
      </w:r>
      <w:r w:rsidR="00E43E04" w:rsidRPr="000C5D92">
        <w:rPr>
          <w:rFonts w:eastAsia="SimSun"/>
        </w:rPr>
        <w:t xml:space="preserve"> освен ако</w:t>
      </w:r>
      <w:r w:rsidR="009F0E2E" w:rsidRPr="000C5D92">
        <w:rPr>
          <w:rFonts w:eastAsia="SimSun"/>
        </w:rPr>
        <w:t xml:space="preserve"> се счита</w:t>
      </w:r>
      <w:r w:rsidR="00E43E04" w:rsidRPr="000C5D92">
        <w:rPr>
          <w:rFonts w:eastAsia="SimSun"/>
        </w:rPr>
        <w:t>, че ползите за отделн</w:t>
      </w:r>
      <w:r w:rsidR="000B7EA9" w:rsidRPr="000C5D92">
        <w:rPr>
          <w:rFonts w:eastAsia="SimSun"/>
        </w:rPr>
        <w:t>ия</w:t>
      </w:r>
      <w:r w:rsidR="00E43E04" w:rsidRPr="000C5D92">
        <w:rPr>
          <w:rFonts w:eastAsia="SimSun"/>
        </w:rPr>
        <w:t xml:space="preserve"> пациент надхвърлят рисковете</w:t>
      </w:r>
      <w:r w:rsidR="00863CEA" w:rsidRPr="000C5D92">
        <w:rPr>
          <w:rFonts w:eastAsia="SimSun"/>
          <w:lang w:eastAsia="zh-CN"/>
        </w:rPr>
        <w:t xml:space="preserve">. </w:t>
      </w:r>
    </w:p>
    <w:p w14:paraId="623F0DE9" w14:textId="77777777" w:rsidR="004B74DC" w:rsidRPr="000C5D92" w:rsidRDefault="004B74DC" w:rsidP="00863CEA">
      <w:pPr>
        <w:suppressLineNumbers/>
        <w:rPr>
          <w:rFonts w:eastAsia="SimSun"/>
          <w:lang w:eastAsia="zh-CN"/>
        </w:rPr>
      </w:pPr>
    </w:p>
    <w:p w14:paraId="280591DE" w14:textId="77777777" w:rsidR="009C4294" w:rsidRPr="000C5D92" w:rsidRDefault="004B74DC" w:rsidP="00416C63">
      <w:pPr>
        <w:rPr>
          <w:rFonts w:eastAsia="SimSun"/>
          <w:lang w:eastAsia="zh-CN"/>
        </w:rPr>
      </w:pPr>
      <w:r w:rsidRPr="005E5D2C">
        <w:rPr>
          <w:rFonts w:eastAsia="SimSun"/>
        </w:rPr>
        <w:t xml:space="preserve">Преди </w:t>
      </w:r>
      <w:r w:rsidR="007C1BD0" w:rsidRPr="005E5D2C">
        <w:rPr>
          <w:rFonts w:eastAsia="SimSun"/>
        </w:rPr>
        <w:t xml:space="preserve">използване </w:t>
      </w:r>
      <w:r w:rsidRPr="005E5D2C">
        <w:rPr>
          <w:rFonts w:eastAsia="SimSun"/>
        </w:rPr>
        <w:t xml:space="preserve">на Perjeta с антрациклин </w:t>
      </w:r>
      <w:r w:rsidR="007C1BD0" w:rsidRPr="005E5D2C">
        <w:rPr>
          <w:rFonts w:eastAsia="SimSun"/>
        </w:rPr>
        <w:t>трябва внимателно да се прецени сърдечния</w:t>
      </w:r>
      <w:r w:rsidR="00C1187F" w:rsidRPr="005E5D2C">
        <w:rPr>
          <w:rFonts w:eastAsia="SimSun"/>
        </w:rPr>
        <w:t>т</w:t>
      </w:r>
      <w:r w:rsidR="00C84284" w:rsidRPr="005E5D2C">
        <w:rPr>
          <w:rFonts w:eastAsia="SimSun"/>
        </w:rPr>
        <w:t xml:space="preserve"> </w:t>
      </w:r>
      <w:r w:rsidRPr="005E5D2C">
        <w:rPr>
          <w:rFonts w:eastAsia="SimSun"/>
        </w:rPr>
        <w:t xml:space="preserve">риск </w:t>
      </w:r>
      <w:r w:rsidR="007C1BD0" w:rsidRPr="005E5D2C">
        <w:rPr>
          <w:rFonts w:eastAsia="SimSun"/>
        </w:rPr>
        <w:t xml:space="preserve">и да се </w:t>
      </w:r>
      <w:r w:rsidR="00C1187F" w:rsidRPr="005E5D2C">
        <w:rPr>
          <w:rFonts w:eastAsia="SimSun"/>
        </w:rPr>
        <w:t>съпостави с</w:t>
      </w:r>
      <w:r w:rsidRPr="005E5D2C">
        <w:rPr>
          <w:rFonts w:eastAsia="SimSun"/>
        </w:rPr>
        <w:t xml:space="preserve"> медицинските нужди на отделния пациент. </w:t>
      </w:r>
      <w:r w:rsidR="009A1EF3" w:rsidRPr="005E5D2C">
        <w:rPr>
          <w:rFonts w:eastAsia="SimSun"/>
        </w:rPr>
        <w:t xml:space="preserve">Въз основа на фармакологичното действие на </w:t>
      </w:r>
      <w:r w:rsidR="009A1EF3" w:rsidRPr="005E5D2C">
        <w:rPr>
          <w:rFonts w:eastAsia="SimSun"/>
          <w:lang w:eastAsia="zh-CN"/>
        </w:rPr>
        <w:t>HER</w:t>
      </w:r>
      <w:r w:rsidR="009A1EF3" w:rsidRPr="000C5D92">
        <w:rPr>
          <w:rFonts w:eastAsia="SimSun"/>
          <w:lang w:eastAsia="zh-CN"/>
        </w:rPr>
        <w:t xml:space="preserve">2-прицелните агенти и антрациклините може да се очаква рискът от кардиотоксичност да бъде по-висок при </w:t>
      </w:r>
      <w:r w:rsidR="00AD6DF2" w:rsidRPr="000C5D92">
        <w:rPr>
          <w:rFonts w:eastAsia="SimSun"/>
          <w:lang w:eastAsia="zh-CN"/>
        </w:rPr>
        <w:t xml:space="preserve">съпътстваща </w:t>
      </w:r>
      <w:r w:rsidR="009A1EF3" w:rsidRPr="000C5D92">
        <w:rPr>
          <w:rFonts w:eastAsia="SimSun"/>
          <w:lang w:eastAsia="zh-CN"/>
        </w:rPr>
        <w:t xml:space="preserve">употреба на </w:t>
      </w:r>
      <w:r w:rsidR="009A1EF3" w:rsidRPr="005E5D2C">
        <w:rPr>
          <w:rFonts w:eastAsia="SimSun"/>
          <w:lang w:eastAsia="zh-CN"/>
        </w:rPr>
        <w:t>Perjeta</w:t>
      </w:r>
      <w:r w:rsidR="009A1EF3" w:rsidRPr="000C5D92">
        <w:rPr>
          <w:rFonts w:eastAsia="SimSun"/>
          <w:lang w:eastAsia="zh-CN"/>
        </w:rPr>
        <w:t xml:space="preserve"> и антрациклини, отколкото при последователна употреба.</w:t>
      </w:r>
      <w:r w:rsidR="00AF3658" w:rsidRPr="000C5D92">
        <w:rPr>
          <w:rFonts w:eastAsia="SimSun"/>
          <w:lang w:eastAsia="zh-CN"/>
        </w:rPr>
        <w:t xml:space="preserve"> </w:t>
      </w:r>
    </w:p>
    <w:p w14:paraId="78B9AC8A" w14:textId="77777777" w:rsidR="009C4294" w:rsidRPr="005E5D2C" w:rsidRDefault="009C4294" w:rsidP="00416C63">
      <w:pPr>
        <w:rPr>
          <w:rFonts w:eastAsia="SimSun"/>
        </w:rPr>
      </w:pPr>
    </w:p>
    <w:p w14:paraId="061D217F" w14:textId="77777777" w:rsidR="00996B4D" w:rsidRPr="005E5D2C" w:rsidRDefault="009A1EF3" w:rsidP="00416C63">
      <w:pPr>
        <w:rPr>
          <w:rFonts w:eastAsia="SimSun"/>
        </w:rPr>
      </w:pPr>
      <w:r w:rsidRPr="000C5D92">
        <w:rPr>
          <w:rFonts w:eastAsia="SimSun"/>
          <w:lang w:eastAsia="zh-CN"/>
        </w:rPr>
        <w:t xml:space="preserve">Последователното приложение на </w:t>
      </w:r>
      <w:r w:rsidRPr="005E5D2C">
        <w:rPr>
          <w:rFonts w:eastAsia="SimSun"/>
          <w:lang w:eastAsia="zh-CN"/>
        </w:rPr>
        <w:t>Perjeta</w:t>
      </w:r>
      <w:r w:rsidRPr="000C5D92">
        <w:rPr>
          <w:rFonts w:eastAsia="SimSun"/>
          <w:lang w:eastAsia="zh-CN"/>
        </w:rPr>
        <w:t xml:space="preserve"> (в комбинация с трастузумаб и таксан) е оценено след прилагане на епирубицин или доксорубицин в много от схемите, базирани на антрациклини</w:t>
      </w:r>
      <w:r w:rsidR="00051056" w:rsidRPr="000C5D92">
        <w:rPr>
          <w:rFonts w:eastAsia="SimSun"/>
          <w:lang w:eastAsia="zh-CN"/>
        </w:rPr>
        <w:t>,</w:t>
      </w:r>
      <w:r w:rsidRPr="000C5D92">
        <w:rPr>
          <w:rFonts w:eastAsia="SimSun"/>
          <w:lang w:eastAsia="zh-CN"/>
        </w:rPr>
        <w:t xml:space="preserve"> в проучванията </w:t>
      </w:r>
      <w:r w:rsidRPr="005E5D2C">
        <w:rPr>
          <w:rFonts w:eastAsia="SimSun"/>
          <w:lang w:eastAsia="zh-CN"/>
        </w:rPr>
        <w:t>APHINITY</w:t>
      </w:r>
      <w:r w:rsidRPr="000C5D92">
        <w:rPr>
          <w:rFonts w:eastAsia="SimSun"/>
          <w:lang w:eastAsia="zh-CN"/>
        </w:rPr>
        <w:t xml:space="preserve"> и </w:t>
      </w:r>
      <w:r w:rsidRPr="005E5D2C">
        <w:rPr>
          <w:rFonts w:eastAsia="SimSun"/>
          <w:lang w:eastAsia="zh-CN"/>
        </w:rPr>
        <w:t>BERENICE</w:t>
      </w:r>
      <w:r w:rsidRPr="000C5D92">
        <w:rPr>
          <w:rFonts w:eastAsia="SimSun"/>
          <w:lang w:eastAsia="zh-CN"/>
        </w:rPr>
        <w:t xml:space="preserve">. Има обаче само ограничени данни за безопасност при едновременно приложение на </w:t>
      </w:r>
      <w:r w:rsidRPr="005E5D2C">
        <w:rPr>
          <w:rFonts w:eastAsia="SimSun"/>
          <w:lang w:eastAsia="zh-CN"/>
        </w:rPr>
        <w:t>Perjeta</w:t>
      </w:r>
      <w:r w:rsidRPr="000C5D92">
        <w:rPr>
          <w:rFonts w:eastAsia="SimSun"/>
          <w:lang w:eastAsia="zh-CN"/>
        </w:rPr>
        <w:t xml:space="preserve"> и антрациклин. В проучването </w:t>
      </w:r>
      <w:r w:rsidRPr="005E5D2C">
        <w:rPr>
          <w:rFonts w:eastAsia="SimSun"/>
          <w:lang w:eastAsia="zh-CN"/>
        </w:rPr>
        <w:t>TRYPHAENA</w:t>
      </w:r>
      <w:r w:rsidRPr="000C5D92">
        <w:rPr>
          <w:rFonts w:eastAsia="SimSun"/>
          <w:lang w:eastAsia="zh-CN"/>
        </w:rPr>
        <w:t xml:space="preserve"> </w:t>
      </w:r>
      <w:r w:rsidRPr="005E5D2C">
        <w:rPr>
          <w:rFonts w:eastAsia="SimSun"/>
          <w:lang w:eastAsia="zh-CN"/>
        </w:rPr>
        <w:t>Perjeta</w:t>
      </w:r>
      <w:r w:rsidRPr="000C5D92">
        <w:rPr>
          <w:rFonts w:eastAsia="SimSun"/>
          <w:lang w:eastAsia="zh-CN"/>
        </w:rPr>
        <w:t xml:space="preserve"> е прилаган едновременно с епирубицин като част от схемата </w:t>
      </w:r>
      <w:r w:rsidRPr="005E5D2C">
        <w:rPr>
          <w:rFonts w:eastAsia="SimSun"/>
          <w:lang w:eastAsia="zh-CN"/>
        </w:rPr>
        <w:t>FEC</w:t>
      </w:r>
      <w:r w:rsidRPr="000C5D92">
        <w:rPr>
          <w:rFonts w:eastAsia="SimSun"/>
          <w:lang w:eastAsia="zh-CN"/>
        </w:rPr>
        <w:t xml:space="preserve"> (5</w:t>
      </w:r>
      <w:r w:rsidRPr="000C5D92">
        <w:rPr>
          <w:rFonts w:eastAsia="SimSun"/>
          <w:lang w:eastAsia="zh-CN"/>
        </w:rPr>
        <w:noBreakHyphen/>
        <w:t xml:space="preserve">флуороурацил, епирубицин, циклофосфамид) (вж. точки 4.8 и 5.1). Лекувани са само пациенти, които не са били подложени </w:t>
      </w:r>
      <w:r w:rsidR="00AF3658" w:rsidRPr="000C5D92">
        <w:rPr>
          <w:rFonts w:eastAsia="SimSun"/>
          <w:lang w:eastAsia="zh-CN"/>
        </w:rPr>
        <w:t xml:space="preserve">преди това </w:t>
      </w:r>
      <w:r w:rsidRPr="000C5D92">
        <w:rPr>
          <w:rFonts w:eastAsia="SimSun"/>
          <w:lang w:eastAsia="zh-CN"/>
        </w:rPr>
        <w:t>на химиотерапия</w:t>
      </w:r>
      <w:r w:rsidR="00051056" w:rsidRPr="000C5D92">
        <w:rPr>
          <w:rFonts w:eastAsia="SimSun"/>
          <w:lang w:eastAsia="zh-CN"/>
        </w:rPr>
        <w:t>,</w:t>
      </w:r>
      <w:r w:rsidRPr="000C5D92">
        <w:rPr>
          <w:rFonts w:eastAsia="SimSun"/>
          <w:lang w:eastAsia="zh-CN"/>
        </w:rPr>
        <w:t xml:space="preserve"> и </w:t>
      </w:r>
      <w:r w:rsidR="00051056" w:rsidRPr="000C5D92">
        <w:rPr>
          <w:rFonts w:eastAsia="SimSun"/>
          <w:lang w:eastAsia="zh-CN"/>
        </w:rPr>
        <w:t xml:space="preserve">те </w:t>
      </w:r>
      <w:r w:rsidRPr="000C5D92">
        <w:rPr>
          <w:rFonts w:eastAsia="SimSun"/>
          <w:lang w:eastAsia="zh-CN"/>
        </w:rPr>
        <w:t>са получавали ниски кумулативни дози епирубицин (до 300 </w:t>
      </w:r>
      <w:r w:rsidRPr="005E5D2C">
        <w:rPr>
          <w:rFonts w:eastAsia="SimSun"/>
          <w:lang w:eastAsia="zh-CN"/>
        </w:rPr>
        <w:t>mg</w:t>
      </w:r>
      <w:r w:rsidRPr="000C5D92">
        <w:rPr>
          <w:rFonts w:eastAsia="SimSun"/>
          <w:lang w:eastAsia="zh-CN"/>
        </w:rPr>
        <w:t>/</w:t>
      </w:r>
      <w:r w:rsidRPr="005E5D2C">
        <w:rPr>
          <w:rFonts w:eastAsia="SimSun"/>
          <w:lang w:eastAsia="zh-CN"/>
        </w:rPr>
        <w:t>m</w:t>
      </w:r>
      <w:r w:rsidRPr="000C5D92">
        <w:rPr>
          <w:rFonts w:eastAsia="SimSun"/>
          <w:vertAlign w:val="superscript"/>
          <w:lang w:eastAsia="zh-CN"/>
        </w:rPr>
        <w:t>2</w:t>
      </w:r>
      <w:r w:rsidRPr="000C5D92">
        <w:rPr>
          <w:rFonts w:eastAsia="SimSun"/>
          <w:lang w:eastAsia="zh-CN"/>
        </w:rPr>
        <w:t xml:space="preserve">). В това проучване сърдечната безопасност е подобна на тази, наблюдавана при пациенти, получавали същата схема, но при последователно приложение на </w:t>
      </w:r>
      <w:r w:rsidRPr="005E5D2C">
        <w:rPr>
          <w:rFonts w:eastAsia="SimSun"/>
          <w:lang w:eastAsia="zh-CN"/>
        </w:rPr>
        <w:t>Perjeta</w:t>
      </w:r>
      <w:r w:rsidRPr="000C5D92">
        <w:rPr>
          <w:rFonts w:eastAsia="SimSun"/>
          <w:lang w:eastAsia="zh-CN"/>
        </w:rPr>
        <w:t xml:space="preserve"> (след химиотерапия с FEC). </w:t>
      </w:r>
    </w:p>
    <w:p w14:paraId="269AC640" w14:textId="77777777" w:rsidR="00863CEA" w:rsidRPr="000C5D92" w:rsidRDefault="00863CEA" w:rsidP="00863CEA">
      <w:pPr>
        <w:suppressLineNumbers/>
        <w:rPr>
          <w:rFonts w:eastAsia="SimSun"/>
          <w:i/>
        </w:rPr>
      </w:pPr>
    </w:p>
    <w:p w14:paraId="1AB4592C" w14:textId="7EC6574A" w:rsidR="00863CEA" w:rsidRPr="000C5D92" w:rsidRDefault="00C95487" w:rsidP="00863CEA">
      <w:pPr>
        <w:suppressLineNumbers/>
        <w:rPr>
          <w:rFonts w:eastAsia="SimSun"/>
          <w:u w:val="single"/>
        </w:rPr>
      </w:pPr>
      <w:r w:rsidRPr="000C5D92">
        <w:rPr>
          <w:rFonts w:eastAsia="SimSun"/>
          <w:u w:val="single"/>
        </w:rPr>
        <w:t>Реакции</w:t>
      </w:r>
      <w:ins w:id="6" w:author="Author">
        <w:r w:rsidR="00955D40">
          <w:rPr>
            <w:rFonts w:eastAsia="SimSun"/>
            <w:u w:val="single"/>
          </w:rPr>
          <w:t>, свързани с</w:t>
        </w:r>
      </w:ins>
      <w:del w:id="7" w:author="Author">
        <w:r w:rsidRPr="000C5D92" w:rsidDel="00955D40">
          <w:rPr>
            <w:rFonts w:eastAsia="SimSun"/>
            <w:u w:val="single"/>
          </w:rPr>
          <w:delText xml:space="preserve"> към</w:delText>
        </w:r>
      </w:del>
      <w:r w:rsidRPr="000C5D92">
        <w:rPr>
          <w:rFonts w:eastAsia="SimSun"/>
          <w:u w:val="single"/>
        </w:rPr>
        <w:t xml:space="preserve"> инфузията</w:t>
      </w:r>
      <w:ins w:id="8" w:author="Author">
        <w:r w:rsidR="00955D40">
          <w:rPr>
            <w:rFonts w:eastAsia="SimSun"/>
            <w:u w:val="single"/>
          </w:rPr>
          <w:t xml:space="preserve"> (РСИ)</w:t>
        </w:r>
      </w:ins>
    </w:p>
    <w:p w14:paraId="13CDB13F" w14:textId="77777777" w:rsidR="0076628F" w:rsidRPr="000C5D92" w:rsidRDefault="0076628F" w:rsidP="00863CEA">
      <w:pPr>
        <w:suppressLineNumbers/>
        <w:rPr>
          <w:rFonts w:eastAsia="SimSun"/>
          <w:i/>
        </w:rPr>
      </w:pPr>
    </w:p>
    <w:p w14:paraId="55158392" w14:textId="7D04A70D" w:rsidR="007772CF" w:rsidRPr="000C5D92" w:rsidRDefault="00737CD5" w:rsidP="007772CF">
      <w:pPr>
        <w:suppressLineNumbers/>
        <w:rPr>
          <w:rFonts w:eastAsia="SimSun"/>
          <w:lang w:eastAsia="zh-CN"/>
        </w:rPr>
      </w:pPr>
      <w:r w:rsidRPr="000C5D92">
        <w:rPr>
          <w:rFonts w:eastAsia="SimSun"/>
          <w:lang w:eastAsia="zh-CN"/>
        </w:rPr>
        <w:t xml:space="preserve">Приложението на </w:t>
      </w:r>
      <w:r w:rsidR="00B33274" w:rsidRPr="000C5D92">
        <w:rPr>
          <w:rFonts w:eastAsia="SimSun"/>
          <w:lang w:eastAsia="zh-CN"/>
        </w:rPr>
        <w:t>Perjeta</w:t>
      </w:r>
      <w:r w:rsidR="00863CEA" w:rsidRPr="000C5D92">
        <w:rPr>
          <w:rFonts w:eastAsia="SimSun"/>
          <w:lang w:eastAsia="zh-CN"/>
        </w:rPr>
        <w:t xml:space="preserve"> </w:t>
      </w:r>
      <w:r w:rsidRPr="000C5D92">
        <w:rPr>
          <w:rFonts w:eastAsia="SimSun"/>
          <w:lang w:eastAsia="zh-CN"/>
        </w:rPr>
        <w:t>е свързано</w:t>
      </w:r>
      <w:r w:rsidR="00863CEA" w:rsidRPr="000C5D92">
        <w:rPr>
          <w:rFonts w:eastAsia="SimSun"/>
          <w:lang w:eastAsia="zh-CN"/>
        </w:rPr>
        <w:t xml:space="preserve"> </w:t>
      </w:r>
      <w:r w:rsidR="00395DE1" w:rsidRPr="000C5D92">
        <w:rPr>
          <w:rFonts w:eastAsia="SimSun"/>
          <w:lang w:eastAsia="zh-CN"/>
        </w:rPr>
        <w:t>с</w:t>
      </w:r>
      <w:r w:rsidRPr="000C5D92">
        <w:rPr>
          <w:rFonts w:eastAsia="SimSun"/>
          <w:lang w:eastAsia="zh-CN"/>
        </w:rPr>
        <w:t xml:space="preserve"> реакции</w:t>
      </w:r>
      <w:ins w:id="9" w:author="Author">
        <w:r w:rsidR="00955D40">
          <w:rPr>
            <w:rFonts w:eastAsia="SimSun"/>
            <w:lang w:eastAsia="zh-CN"/>
          </w:rPr>
          <w:t>, свързани с</w:t>
        </w:r>
      </w:ins>
      <w:del w:id="10" w:author="Author">
        <w:r w:rsidRPr="000C5D92" w:rsidDel="00955D40">
          <w:rPr>
            <w:rFonts w:eastAsia="SimSun"/>
            <w:lang w:eastAsia="zh-CN"/>
          </w:rPr>
          <w:delText xml:space="preserve"> към</w:delText>
        </w:r>
      </w:del>
      <w:r w:rsidR="00863CEA" w:rsidRPr="000C5D92">
        <w:rPr>
          <w:rFonts w:eastAsia="SimSun"/>
          <w:lang w:eastAsia="zh-CN"/>
        </w:rPr>
        <w:t xml:space="preserve"> </w:t>
      </w:r>
      <w:r w:rsidR="000D6D2B" w:rsidRPr="000C5D92">
        <w:rPr>
          <w:rFonts w:eastAsia="SimSun"/>
          <w:lang w:eastAsia="zh-CN"/>
        </w:rPr>
        <w:t>инфузия</w:t>
      </w:r>
      <w:r w:rsidRPr="000C5D92">
        <w:rPr>
          <w:rFonts w:eastAsia="SimSun"/>
          <w:lang w:eastAsia="zh-CN"/>
        </w:rPr>
        <w:t>та</w:t>
      </w:r>
      <w:r w:rsidR="00D55DC4" w:rsidRPr="000C5D92">
        <w:rPr>
          <w:rFonts w:eastAsia="SimSun"/>
          <w:lang w:eastAsia="zh-CN"/>
        </w:rPr>
        <w:t>,</w:t>
      </w:r>
      <w:r w:rsidR="00863CEA" w:rsidRPr="000C5D92">
        <w:rPr>
          <w:rFonts w:eastAsia="SimSun"/>
          <w:lang w:eastAsia="zh-CN"/>
        </w:rPr>
        <w:t xml:space="preserve"> </w:t>
      </w:r>
      <w:r w:rsidR="00D55DC4" w:rsidRPr="000C5D92">
        <w:rPr>
          <w:rFonts w:eastAsia="SimSun"/>
          <w:lang w:eastAsia="zh-CN"/>
        </w:rPr>
        <w:t xml:space="preserve">включително събития с летален изход </w:t>
      </w:r>
      <w:r w:rsidR="00863CEA" w:rsidRPr="000C5D92">
        <w:rPr>
          <w:rFonts w:eastAsia="SimSun"/>
          <w:lang w:eastAsia="zh-CN"/>
        </w:rPr>
        <w:t>(</w:t>
      </w:r>
      <w:r w:rsidR="002172C6" w:rsidRPr="000C5D92">
        <w:rPr>
          <w:rFonts w:eastAsia="SimSun"/>
        </w:rPr>
        <w:t>вж</w:t>
      </w:r>
      <w:r w:rsidR="001347D0" w:rsidRPr="000C5D92">
        <w:rPr>
          <w:rFonts w:eastAsia="SimSun"/>
        </w:rPr>
        <w:t>.</w:t>
      </w:r>
      <w:r w:rsidR="00863CEA" w:rsidRPr="000C5D92">
        <w:rPr>
          <w:rFonts w:eastAsia="SimSun"/>
        </w:rPr>
        <w:t xml:space="preserve"> </w:t>
      </w:r>
      <w:r w:rsidR="002172C6" w:rsidRPr="000C5D92">
        <w:rPr>
          <w:rFonts w:eastAsia="SimSun"/>
        </w:rPr>
        <w:t>точка</w:t>
      </w:r>
      <w:r w:rsidR="00863CEA" w:rsidRPr="000C5D92">
        <w:rPr>
          <w:rFonts w:eastAsia="SimSun"/>
        </w:rPr>
        <w:t xml:space="preserve"> 4.8</w:t>
      </w:r>
      <w:r w:rsidR="00863CEA" w:rsidRPr="000C5D92">
        <w:rPr>
          <w:rFonts w:eastAsia="SimSun"/>
          <w:lang w:eastAsia="zh-CN"/>
        </w:rPr>
        <w:t xml:space="preserve">). </w:t>
      </w:r>
      <w:r w:rsidRPr="000C5D92">
        <w:rPr>
          <w:rFonts w:eastAsia="SimSun"/>
          <w:lang w:eastAsia="zh-CN"/>
        </w:rPr>
        <w:t>Препоръчва се стриктно</w:t>
      </w:r>
      <w:r w:rsidR="00863CEA" w:rsidRPr="000C5D92">
        <w:rPr>
          <w:rFonts w:eastAsia="SimSun"/>
          <w:lang w:eastAsia="zh-CN"/>
        </w:rPr>
        <w:t xml:space="preserve"> </w:t>
      </w:r>
      <w:r w:rsidR="0097008D" w:rsidRPr="000C5D92">
        <w:rPr>
          <w:rFonts w:eastAsia="SimSun"/>
          <w:lang w:eastAsia="zh-CN"/>
        </w:rPr>
        <w:t>наблюдение</w:t>
      </w:r>
      <w:r w:rsidR="00863CEA" w:rsidRPr="000C5D92">
        <w:rPr>
          <w:rFonts w:eastAsia="SimSun"/>
          <w:lang w:eastAsia="zh-CN"/>
        </w:rPr>
        <w:t xml:space="preserve"> </w:t>
      </w:r>
      <w:r w:rsidRPr="000C5D92">
        <w:rPr>
          <w:rFonts w:eastAsia="SimSun"/>
          <w:lang w:eastAsia="zh-CN"/>
        </w:rPr>
        <w:t>на</w:t>
      </w:r>
      <w:r w:rsidR="00863CEA" w:rsidRPr="000C5D92">
        <w:rPr>
          <w:rFonts w:eastAsia="SimSun"/>
          <w:lang w:eastAsia="zh-CN"/>
        </w:rPr>
        <w:t xml:space="preserve"> </w:t>
      </w:r>
      <w:r w:rsidR="0097008D" w:rsidRPr="000C5D92">
        <w:rPr>
          <w:rFonts w:eastAsia="SimSun"/>
          <w:lang w:eastAsia="zh-CN"/>
        </w:rPr>
        <w:t>пациента</w:t>
      </w:r>
      <w:r w:rsidR="00863CEA" w:rsidRPr="000C5D92">
        <w:rPr>
          <w:rFonts w:eastAsia="SimSun"/>
          <w:lang w:eastAsia="zh-CN"/>
        </w:rPr>
        <w:t xml:space="preserve"> </w:t>
      </w:r>
      <w:r w:rsidR="004E29F5" w:rsidRPr="000C5D92">
        <w:rPr>
          <w:rFonts w:eastAsia="SimSun"/>
          <w:lang w:eastAsia="zh-CN"/>
        </w:rPr>
        <w:t>по време на</w:t>
      </w:r>
      <w:r w:rsidR="00863CEA" w:rsidRPr="000C5D92">
        <w:rPr>
          <w:rFonts w:eastAsia="SimSun"/>
          <w:lang w:eastAsia="zh-CN"/>
        </w:rPr>
        <w:t xml:space="preserve"> </w:t>
      </w:r>
      <w:r w:rsidR="00C0267D" w:rsidRPr="000C5D92">
        <w:rPr>
          <w:rFonts w:eastAsia="SimSun"/>
          <w:lang w:eastAsia="zh-CN"/>
        </w:rPr>
        <w:t>и</w:t>
      </w:r>
      <w:r w:rsidR="00863CEA" w:rsidRPr="000C5D92">
        <w:rPr>
          <w:rFonts w:eastAsia="SimSun"/>
          <w:lang w:eastAsia="zh-CN"/>
        </w:rPr>
        <w:t xml:space="preserve"> </w:t>
      </w:r>
      <w:r w:rsidRPr="000C5D92">
        <w:rPr>
          <w:rFonts w:eastAsia="SimSun"/>
          <w:lang w:eastAsia="zh-CN"/>
        </w:rPr>
        <w:t>в продължение на</w:t>
      </w:r>
      <w:r w:rsidR="00863CEA" w:rsidRPr="000C5D92">
        <w:rPr>
          <w:rFonts w:eastAsia="SimSun"/>
          <w:lang w:eastAsia="zh-CN"/>
        </w:rPr>
        <w:t xml:space="preserve"> 60 </w:t>
      </w:r>
      <w:r w:rsidR="000D6D2B" w:rsidRPr="000C5D92">
        <w:rPr>
          <w:rFonts w:eastAsia="SimSun"/>
          <w:lang w:eastAsia="zh-CN"/>
        </w:rPr>
        <w:t>минути</w:t>
      </w:r>
      <w:r w:rsidR="00863CEA" w:rsidRPr="000C5D92">
        <w:rPr>
          <w:rFonts w:eastAsia="SimSun"/>
          <w:lang w:eastAsia="zh-CN"/>
        </w:rPr>
        <w:t xml:space="preserve"> </w:t>
      </w:r>
      <w:r w:rsidR="0097008D" w:rsidRPr="000C5D92">
        <w:rPr>
          <w:rFonts w:eastAsia="SimSun"/>
          <w:lang w:eastAsia="zh-CN"/>
        </w:rPr>
        <w:t>след</w:t>
      </w:r>
      <w:r w:rsidR="00863CEA" w:rsidRPr="000C5D92">
        <w:rPr>
          <w:rFonts w:eastAsia="SimSun"/>
          <w:lang w:eastAsia="zh-CN"/>
        </w:rPr>
        <w:t xml:space="preserve"> </w:t>
      </w:r>
      <w:r w:rsidR="002C057E" w:rsidRPr="000C5D92">
        <w:rPr>
          <w:rFonts w:eastAsia="SimSun"/>
          <w:lang w:eastAsia="zh-CN"/>
        </w:rPr>
        <w:t>първата</w:t>
      </w:r>
      <w:r w:rsidR="00863CEA" w:rsidRPr="000C5D92">
        <w:rPr>
          <w:rFonts w:eastAsia="SimSun"/>
          <w:lang w:eastAsia="zh-CN"/>
        </w:rPr>
        <w:t xml:space="preserve"> </w:t>
      </w:r>
      <w:r w:rsidR="000D6D2B" w:rsidRPr="000C5D92">
        <w:rPr>
          <w:rFonts w:eastAsia="SimSun"/>
          <w:lang w:eastAsia="zh-CN"/>
        </w:rPr>
        <w:t>инфузия</w:t>
      </w:r>
      <w:r w:rsidR="00863CEA" w:rsidRPr="000C5D92">
        <w:rPr>
          <w:rFonts w:eastAsia="SimSun"/>
          <w:lang w:eastAsia="zh-CN"/>
        </w:rPr>
        <w:t xml:space="preserve"> </w:t>
      </w:r>
      <w:r w:rsidR="001D29A5" w:rsidRPr="000C5D92">
        <w:rPr>
          <w:rFonts w:eastAsia="SimSun"/>
          <w:lang w:eastAsia="zh-CN"/>
        </w:rPr>
        <w:t xml:space="preserve">на Perjeta </w:t>
      </w:r>
      <w:r w:rsidR="00C0267D" w:rsidRPr="000C5D92">
        <w:rPr>
          <w:rFonts w:eastAsia="SimSun"/>
          <w:lang w:eastAsia="zh-CN"/>
        </w:rPr>
        <w:t>и</w:t>
      </w:r>
      <w:r w:rsidR="00863CEA" w:rsidRPr="000C5D92">
        <w:rPr>
          <w:rFonts w:eastAsia="SimSun"/>
          <w:lang w:eastAsia="zh-CN"/>
        </w:rPr>
        <w:t xml:space="preserve"> </w:t>
      </w:r>
      <w:r w:rsidR="004E29F5" w:rsidRPr="000C5D92">
        <w:rPr>
          <w:rFonts w:eastAsia="SimSun"/>
          <w:lang w:eastAsia="zh-CN"/>
        </w:rPr>
        <w:t>по време на</w:t>
      </w:r>
      <w:r w:rsidR="00863CEA" w:rsidRPr="000C5D92">
        <w:rPr>
          <w:rFonts w:eastAsia="SimSun"/>
          <w:lang w:eastAsia="zh-CN"/>
        </w:rPr>
        <w:t xml:space="preserve"> </w:t>
      </w:r>
      <w:r w:rsidR="00C0267D" w:rsidRPr="000C5D92">
        <w:rPr>
          <w:rFonts w:eastAsia="SimSun"/>
          <w:lang w:eastAsia="zh-CN"/>
        </w:rPr>
        <w:t>и</w:t>
      </w:r>
      <w:r w:rsidR="00863CEA" w:rsidRPr="000C5D92">
        <w:rPr>
          <w:rFonts w:eastAsia="SimSun"/>
          <w:lang w:eastAsia="zh-CN"/>
        </w:rPr>
        <w:t xml:space="preserve"> </w:t>
      </w:r>
      <w:r w:rsidRPr="000C5D92">
        <w:rPr>
          <w:rFonts w:eastAsia="SimSun"/>
          <w:lang w:eastAsia="zh-CN"/>
        </w:rPr>
        <w:t>за</w:t>
      </w:r>
      <w:r w:rsidR="00863CEA" w:rsidRPr="000C5D92">
        <w:rPr>
          <w:rFonts w:eastAsia="SimSun"/>
          <w:lang w:eastAsia="zh-CN"/>
        </w:rPr>
        <w:t xml:space="preserve"> 30</w:t>
      </w:r>
      <w:r w:rsidR="00700E12" w:rsidRPr="000C5D92">
        <w:rPr>
          <w:rFonts w:eastAsia="SimSun"/>
          <w:lang w:eastAsia="zh-CN"/>
        </w:rPr>
        <w:t>-60</w:t>
      </w:r>
      <w:r w:rsidR="00863CEA" w:rsidRPr="000C5D92">
        <w:rPr>
          <w:rFonts w:eastAsia="SimSun"/>
          <w:lang w:eastAsia="zh-CN"/>
        </w:rPr>
        <w:t xml:space="preserve"> </w:t>
      </w:r>
      <w:r w:rsidR="000D6D2B" w:rsidRPr="000C5D92">
        <w:rPr>
          <w:rFonts w:eastAsia="SimSun"/>
          <w:lang w:eastAsia="zh-CN"/>
        </w:rPr>
        <w:t>минути</w:t>
      </w:r>
      <w:r w:rsidR="00863CEA" w:rsidRPr="000C5D92">
        <w:rPr>
          <w:rFonts w:eastAsia="SimSun"/>
          <w:lang w:eastAsia="zh-CN"/>
        </w:rPr>
        <w:t xml:space="preserve"> </w:t>
      </w:r>
      <w:r w:rsidR="0097008D" w:rsidRPr="000C5D92">
        <w:rPr>
          <w:rFonts w:eastAsia="SimSun"/>
          <w:lang w:eastAsia="zh-CN"/>
        </w:rPr>
        <w:t>след</w:t>
      </w:r>
      <w:r w:rsidR="00863CEA" w:rsidRPr="000C5D92">
        <w:rPr>
          <w:rFonts w:eastAsia="SimSun"/>
          <w:lang w:eastAsia="zh-CN"/>
        </w:rPr>
        <w:t xml:space="preserve"> </w:t>
      </w:r>
      <w:r w:rsidR="0097008D" w:rsidRPr="000C5D92">
        <w:rPr>
          <w:rFonts w:eastAsia="SimSun"/>
          <w:lang w:eastAsia="zh-CN"/>
        </w:rPr>
        <w:t>последващи</w:t>
      </w:r>
      <w:r w:rsidRPr="000C5D92">
        <w:rPr>
          <w:rFonts w:eastAsia="SimSun"/>
          <w:lang w:eastAsia="zh-CN"/>
        </w:rPr>
        <w:t>те</w:t>
      </w:r>
      <w:r w:rsidR="00863CEA" w:rsidRPr="000C5D92">
        <w:rPr>
          <w:rFonts w:eastAsia="SimSun"/>
          <w:lang w:eastAsia="zh-CN"/>
        </w:rPr>
        <w:t xml:space="preserve"> </w:t>
      </w:r>
      <w:r w:rsidR="000D6D2B" w:rsidRPr="000C5D92">
        <w:rPr>
          <w:rFonts w:eastAsia="SimSun"/>
          <w:lang w:eastAsia="zh-CN"/>
        </w:rPr>
        <w:t>инфузии</w:t>
      </w:r>
      <w:r w:rsidR="003736A5" w:rsidRPr="000C5D92">
        <w:rPr>
          <w:rFonts w:eastAsia="SimSun"/>
          <w:lang w:eastAsia="zh-CN"/>
        </w:rPr>
        <w:t xml:space="preserve"> на Perjeta</w:t>
      </w:r>
      <w:r w:rsidR="00863CEA" w:rsidRPr="000C5D92">
        <w:rPr>
          <w:rFonts w:eastAsia="SimSun"/>
          <w:lang w:eastAsia="zh-CN"/>
        </w:rPr>
        <w:t xml:space="preserve">. </w:t>
      </w:r>
      <w:r w:rsidR="0097008D" w:rsidRPr="000C5D92">
        <w:rPr>
          <w:rFonts w:eastAsia="SimSun"/>
          <w:lang w:eastAsia="zh-CN"/>
        </w:rPr>
        <w:t>Ако</w:t>
      </w:r>
      <w:r w:rsidR="00863CEA" w:rsidRPr="000C5D92">
        <w:rPr>
          <w:rFonts w:eastAsia="SimSun"/>
          <w:lang w:eastAsia="zh-CN"/>
        </w:rPr>
        <w:t xml:space="preserve"> </w:t>
      </w:r>
      <w:r w:rsidRPr="000C5D92">
        <w:rPr>
          <w:rFonts w:eastAsia="SimSun"/>
          <w:lang w:eastAsia="zh-CN"/>
        </w:rPr>
        <w:t>възникне</w:t>
      </w:r>
      <w:r w:rsidR="00863CEA" w:rsidRPr="000C5D92">
        <w:rPr>
          <w:rFonts w:eastAsia="SimSun"/>
          <w:lang w:eastAsia="zh-CN"/>
        </w:rPr>
        <w:t xml:space="preserve"> </w:t>
      </w:r>
      <w:r w:rsidR="003736A5" w:rsidRPr="000C5D92">
        <w:rPr>
          <w:rFonts w:eastAsia="SimSun"/>
          <w:lang w:eastAsia="zh-CN"/>
        </w:rPr>
        <w:t xml:space="preserve">значима </w:t>
      </w:r>
      <w:r w:rsidR="00C95487" w:rsidRPr="000C5D92">
        <w:rPr>
          <w:rFonts w:eastAsia="SimSun"/>
          <w:lang w:eastAsia="zh-CN"/>
        </w:rPr>
        <w:t>реакция</w:t>
      </w:r>
      <w:ins w:id="11" w:author="Author">
        <w:r w:rsidR="00955D40">
          <w:rPr>
            <w:rFonts w:eastAsia="SimSun"/>
            <w:lang w:eastAsia="zh-CN"/>
          </w:rPr>
          <w:t>, свързана</w:t>
        </w:r>
      </w:ins>
      <w:r w:rsidR="00C95487" w:rsidRPr="000C5D92">
        <w:rPr>
          <w:rFonts w:eastAsia="SimSun"/>
          <w:lang w:eastAsia="zh-CN"/>
        </w:rPr>
        <w:t xml:space="preserve"> </w:t>
      </w:r>
      <w:del w:id="12" w:author="Author">
        <w:r w:rsidR="00C95487" w:rsidRPr="000C5D92" w:rsidDel="00955D40">
          <w:rPr>
            <w:rFonts w:eastAsia="SimSun"/>
            <w:lang w:eastAsia="zh-CN"/>
          </w:rPr>
          <w:delText xml:space="preserve">към </w:delText>
        </w:r>
      </w:del>
      <w:ins w:id="13" w:author="Author">
        <w:r w:rsidR="00955D40">
          <w:rPr>
            <w:rFonts w:eastAsia="SimSun"/>
            <w:lang w:eastAsia="zh-CN"/>
          </w:rPr>
          <w:t xml:space="preserve">с </w:t>
        </w:r>
      </w:ins>
      <w:r w:rsidR="00C95487" w:rsidRPr="000C5D92">
        <w:rPr>
          <w:rFonts w:eastAsia="SimSun"/>
          <w:lang w:eastAsia="zh-CN"/>
        </w:rPr>
        <w:t>инфузията</w:t>
      </w:r>
      <w:r w:rsidR="00863CEA" w:rsidRPr="000C5D92">
        <w:rPr>
          <w:rFonts w:eastAsia="SimSun"/>
          <w:lang w:eastAsia="zh-CN"/>
        </w:rPr>
        <w:t xml:space="preserve">, </w:t>
      </w:r>
      <w:r w:rsidR="001347D0" w:rsidRPr="000C5D92">
        <w:rPr>
          <w:rFonts w:eastAsia="SimSun"/>
          <w:lang w:eastAsia="zh-CN"/>
        </w:rPr>
        <w:t>скоростта</w:t>
      </w:r>
      <w:r w:rsidR="00863CEA" w:rsidRPr="000C5D92">
        <w:rPr>
          <w:rFonts w:eastAsia="SimSun"/>
          <w:lang w:eastAsia="zh-CN"/>
        </w:rPr>
        <w:t xml:space="preserve"> </w:t>
      </w:r>
      <w:r w:rsidR="002172C6" w:rsidRPr="000C5D92">
        <w:rPr>
          <w:rFonts w:eastAsia="SimSun"/>
          <w:lang w:eastAsia="zh-CN"/>
        </w:rPr>
        <w:t>трябва да</w:t>
      </w:r>
      <w:r w:rsidR="00863CEA" w:rsidRPr="000C5D92">
        <w:rPr>
          <w:rFonts w:eastAsia="SimSun"/>
          <w:lang w:eastAsia="zh-CN"/>
        </w:rPr>
        <w:t xml:space="preserve"> </w:t>
      </w:r>
      <w:r w:rsidR="00C95487" w:rsidRPr="000C5D92">
        <w:rPr>
          <w:rFonts w:eastAsia="SimSun"/>
          <w:lang w:eastAsia="zh-CN"/>
        </w:rPr>
        <w:t>се забави</w:t>
      </w:r>
      <w:r w:rsidR="00863CEA" w:rsidRPr="000C5D92">
        <w:rPr>
          <w:rFonts w:eastAsia="SimSun"/>
          <w:lang w:eastAsia="zh-CN"/>
        </w:rPr>
        <w:t xml:space="preserve"> </w:t>
      </w:r>
      <w:r w:rsidR="00C0267D" w:rsidRPr="000C5D92">
        <w:rPr>
          <w:rFonts w:eastAsia="SimSun"/>
          <w:lang w:eastAsia="zh-CN"/>
        </w:rPr>
        <w:t>или</w:t>
      </w:r>
      <w:r w:rsidR="009E187C" w:rsidRPr="000C5D92">
        <w:rPr>
          <w:rFonts w:eastAsia="SimSun"/>
          <w:lang w:eastAsia="zh-CN"/>
        </w:rPr>
        <w:t xml:space="preserve"> инфузията</w:t>
      </w:r>
      <w:r w:rsidR="00863CEA" w:rsidRPr="000C5D92">
        <w:rPr>
          <w:rFonts w:eastAsia="SimSun"/>
          <w:lang w:eastAsia="zh-CN"/>
        </w:rPr>
        <w:t xml:space="preserve"> </w:t>
      </w:r>
      <w:r w:rsidRPr="000C5D92">
        <w:rPr>
          <w:rFonts w:eastAsia="SimSun"/>
          <w:lang w:eastAsia="zh-CN"/>
        </w:rPr>
        <w:t xml:space="preserve">да се прекъсне </w:t>
      </w:r>
      <w:r w:rsidR="00C0267D" w:rsidRPr="000C5D92">
        <w:rPr>
          <w:rFonts w:eastAsia="SimSun"/>
          <w:lang w:eastAsia="zh-CN"/>
        </w:rPr>
        <w:t>и</w:t>
      </w:r>
      <w:r w:rsidR="00863CEA" w:rsidRPr="000C5D92">
        <w:rPr>
          <w:rFonts w:eastAsia="SimSun"/>
          <w:lang w:eastAsia="zh-CN"/>
        </w:rPr>
        <w:t xml:space="preserve"> </w:t>
      </w:r>
      <w:r w:rsidR="002172C6" w:rsidRPr="000C5D92">
        <w:rPr>
          <w:rFonts w:eastAsia="SimSun"/>
          <w:lang w:eastAsia="zh-CN"/>
        </w:rPr>
        <w:t>трябва да</w:t>
      </w:r>
      <w:r w:rsidR="00863CEA" w:rsidRPr="000C5D92">
        <w:rPr>
          <w:rFonts w:eastAsia="SimSun"/>
          <w:lang w:eastAsia="zh-CN"/>
        </w:rPr>
        <w:t xml:space="preserve"> </w:t>
      </w:r>
      <w:r w:rsidR="002720C0" w:rsidRPr="000C5D92">
        <w:rPr>
          <w:rFonts w:eastAsia="SimSun"/>
          <w:lang w:eastAsia="zh-CN"/>
        </w:rPr>
        <w:t>се</w:t>
      </w:r>
      <w:r w:rsidR="00863CEA" w:rsidRPr="000C5D92">
        <w:rPr>
          <w:rFonts w:eastAsia="SimSun"/>
          <w:lang w:eastAsia="zh-CN"/>
        </w:rPr>
        <w:t xml:space="preserve"> </w:t>
      </w:r>
      <w:r w:rsidR="000D6D2B" w:rsidRPr="000C5D92">
        <w:rPr>
          <w:rFonts w:eastAsia="SimSun"/>
          <w:lang w:eastAsia="zh-CN"/>
        </w:rPr>
        <w:t>прилож</w:t>
      </w:r>
      <w:r w:rsidR="002720C0" w:rsidRPr="000C5D92">
        <w:rPr>
          <w:rFonts w:eastAsia="SimSun"/>
          <w:lang w:eastAsia="zh-CN"/>
        </w:rPr>
        <w:t>и</w:t>
      </w:r>
      <w:r w:rsidRPr="000C5D92">
        <w:rPr>
          <w:rFonts w:eastAsia="SimSun"/>
          <w:lang w:eastAsia="zh-CN"/>
        </w:rPr>
        <w:t xml:space="preserve"> подходящо лечение</w:t>
      </w:r>
      <w:r w:rsidR="00863CEA" w:rsidRPr="000C5D92">
        <w:rPr>
          <w:rFonts w:eastAsia="SimSun"/>
          <w:lang w:eastAsia="zh-CN"/>
        </w:rPr>
        <w:t xml:space="preserve">. </w:t>
      </w:r>
      <w:r w:rsidR="002172C6" w:rsidRPr="000C5D92">
        <w:rPr>
          <w:rFonts w:eastAsia="SimSun"/>
          <w:lang w:eastAsia="zh-CN"/>
        </w:rPr>
        <w:t>Пациенти</w:t>
      </w:r>
      <w:r w:rsidR="008D5D47" w:rsidRPr="000C5D92">
        <w:rPr>
          <w:rFonts w:eastAsia="SimSun"/>
          <w:lang w:eastAsia="zh-CN"/>
        </w:rPr>
        <w:t>те</w:t>
      </w:r>
      <w:r w:rsidR="00863CEA" w:rsidRPr="000C5D92">
        <w:rPr>
          <w:rFonts w:eastAsia="SimSun"/>
          <w:lang w:eastAsia="zh-CN"/>
        </w:rPr>
        <w:t xml:space="preserve"> </w:t>
      </w:r>
      <w:r w:rsidR="002172C6" w:rsidRPr="000C5D92">
        <w:rPr>
          <w:rFonts w:eastAsia="SimSun"/>
          <w:lang w:eastAsia="zh-CN"/>
        </w:rPr>
        <w:t>трябва да</w:t>
      </w:r>
      <w:r w:rsidR="00863CEA" w:rsidRPr="000C5D92">
        <w:rPr>
          <w:rFonts w:eastAsia="SimSun"/>
          <w:lang w:eastAsia="zh-CN"/>
        </w:rPr>
        <w:t xml:space="preserve"> </w:t>
      </w:r>
      <w:r w:rsidR="008D5D47" w:rsidRPr="000C5D92">
        <w:rPr>
          <w:rFonts w:eastAsia="SimSun"/>
          <w:lang w:eastAsia="zh-CN"/>
        </w:rPr>
        <w:t>се оценяват</w:t>
      </w:r>
      <w:r w:rsidR="00863CEA" w:rsidRPr="000C5D92">
        <w:rPr>
          <w:rFonts w:eastAsia="SimSun"/>
          <w:lang w:eastAsia="zh-CN"/>
        </w:rPr>
        <w:t xml:space="preserve"> </w:t>
      </w:r>
      <w:r w:rsidR="00C0267D" w:rsidRPr="000C5D92">
        <w:rPr>
          <w:rFonts w:eastAsia="SimSun"/>
          <w:lang w:eastAsia="zh-CN"/>
        </w:rPr>
        <w:t>и</w:t>
      </w:r>
      <w:r w:rsidR="00863CEA" w:rsidRPr="000C5D92">
        <w:rPr>
          <w:rFonts w:eastAsia="SimSun"/>
          <w:lang w:eastAsia="zh-CN"/>
        </w:rPr>
        <w:t xml:space="preserve"> </w:t>
      </w:r>
      <w:r w:rsidR="004E29F5" w:rsidRPr="000C5D92">
        <w:rPr>
          <w:rFonts w:eastAsia="SimSun"/>
          <w:lang w:eastAsia="zh-CN"/>
        </w:rPr>
        <w:t>внимателно</w:t>
      </w:r>
      <w:r w:rsidR="00863CEA" w:rsidRPr="000C5D92">
        <w:rPr>
          <w:rFonts w:eastAsia="SimSun"/>
          <w:lang w:eastAsia="zh-CN"/>
        </w:rPr>
        <w:t xml:space="preserve"> </w:t>
      </w:r>
      <w:r w:rsidR="008D5D47" w:rsidRPr="000C5D92">
        <w:rPr>
          <w:rFonts w:eastAsia="SimSun"/>
          <w:lang w:eastAsia="zh-CN"/>
        </w:rPr>
        <w:t>да се проследяват</w:t>
      </w:r>
      <w:r w:rsidR="00863CEA" w:rsidRPr="000C5D92">
        <w:rPr>
          <w:rFonts w:eastAsia="SimSun"/>
          <w:lang w:eastAsia="zh-CN"/>
        </w:rPr>
        <w:t xml:space="preserve"> </w:t>
      </w:r>
      <w:r w:rsidR="002D3925" w:rsidRPr="000C5D92">
        <w:rPr>
          <w:rFonts w:eastAsia="SimSun"/>
          <w:lang w:eastAsia="zh-CN"/>
        </w:rPr>
        <w:t>до</w:t>
      </w:r>
      <w:r w:rsidR="00863CEA" w:rsidRPr="000C5D92">
        <w:rPr>
          <w:rFonts w:eastAsia="SimSun"/>
          <w:lang w:eastAsia="zh-CN"/>
        </w:rPr>
        <w:t xml:space="preserve"> </w:t>
      </w:r>
      <w:r w:rsidR="008D5D47" w:rsidRPr="000C5D92">
        <w:rPr>
          <w:rFonts w:eastAsia="SimSun"/>
          <w:lang w:eastAsia="zh-CN"/>
        </w:rPr>
        <w:t>пълното отзвучаване на</w:t>
      </w:r>
      <w:r w:rsidR="00863CEA" w:rsidRPr="000C5D92">
        <w:rPr>
          <w:rFonts w:eastAsia="SimSun"/>
          <w:lang w:eastAsia="zh-CN"/>
        </w:rPr>
        <w:t xml:space="preserve"> </w:t>
      </w:r>
      <w:r w:rsidR="008D5D47" w:rsidRPr="000C5D92">
        <w:rPr>
          <w:rFonts w:eastAsia="SimSun"/>
          <w:lang w:eastAsia="zh-CN"/>
        </w:rPr>
        <w:t>признаците</w:t>
      </w:r>
      <w:r w:rsidR="00863CEA" w:rsidRPr="000C5D92">
        <w:rPr>
          <w:rFonts w:eastAsia="SimSun"/>
          <w:lang w:eastAsia="zh-CN"/>
        </w:rPr>
        <w:t xml:space="preserve"> </w:t>
      </w:r>
      <w:r w:rsidR="00C0267D" w:rsidRPr="000C5D92">
        <w:rPr>
          <w:rFonts w:eastAsia="SimSun"/>
          <w:lang w:eastAsia="zh-CN"/>
        </w:rPr>
        <w:t>и</w:t>
      </w:r>
      <w:r w:rsidR="00863CEA" w:rsidRPr="000C5D92">
        <w:rPr>
          <w:rFonts w:eastAsia="SimSun"/>
          <w:lang w:eastAsia="zh-CN"/>
        </w:rPr>
        <w:t xml:space="preserve"> </w:t>
      </w:r>
      <w:r w:rsidR="00C95487" w:rsidRPr="000C5D92">
        <w:rPr>
          <w:rFonts w:eastAsia="SimSun"/>
          <w:lang w:eastAsia="zh-CN"/>
        </w:rPr>
        <w:t>симптоми</w:t>
      </w:r>
      <w:r w:rsidR="008D5D47" w:rsidRPr="000C5D92">
        <w:rPr>
          <w:rFonts w:eastAsia="SimSun"/>
          <w:lang w:eastAsia="zh-CN"/>
        </w:rPr>
        <w:t>те</w:t>
      </w:r>
      <w:r w:rsidR="00863CEA" w:rsidRPr="000C5D92">
        <w:rPr>
          <w:rFonts w:eastAsia="SimSun"/>
          <w:lang w:eastAsia="zh-CN"/>
        </w:rPr>
        <w:t xml:space="preserve">. </w:t>
      </w:r>
      <w:r w:rsidR="009358FA" w:rsidRPr="000C5D92">
        <w:rPr>
          <w:rFonts w:eastAsia="SimSun"/>
          <w:lang w:eastAsia="zh-CN"/>
        </w:rPr>
        <w:t>При пациенти с тежки реакции</w:t>
      </w:r>
      <w:ins w:id="14" w:author="Author">
        <w:r w:rsidR="00955D40">
          <w:rPr>
            <w:rFonts w:eastAsia="SimSun"/>
            <w:lang w:eastAsia="zh-CN"/>
          </w:rPr>
          <w:t>, свързани</w:t>
        </w:r>
      </w:ins>
      <w:r w:rsidR="009358FA" w:rsidRPr="000C5D92">
        <w:rPr>
          <w:rFonts w:eastAsia="SimSun"/>
          <w:lang w:eastAsia="zh-CN"/>
        </w:rPr>
        <w:t xml:space="preserve"> </w:t>
      </w:r>
      <w:ins w:id="15" w:author="Author">
        <w:r w:rsidR="00955D40">
          <w:rPr>
            <w:rFonts w:eastAsia="SimSun"/>
            <w:lang w:eastAsia="zh-CN"/>
          </w:rPr>
          <w:t>с</w:t>
        </w:r>
      </w:ins>
      <w:del w:id="16" w:author="Author">
        <w:r w:rsidR="009358FA" w:rsidRPr="000C5D92" w:rsidDel="00955D40">
          <w:rPr>
            <w:rFonts w:eastAsia="SimSun"/>
            <w:lang w:eastAsia="zh-CN"/>
          </w:rPr>
          <w:delText>към</w:delText>
        </w:r>
      </w:del>
      <w:r w:rsidR="009358FA" w:rsidRPr="000C5D92">
        <w:rPr>
          <w:rFonts w:eastAsia="SimSun"/>
          <w:lang w:eastAsia="zh-CN"/>
        </w:rPr>
        <w:t xml:space="preserve"> инфузията</w:t>
      </w:r>
      <w:ins w:id="17" w:author="Author">
        <w:r w:rsidR="00431A6A">
          <w:rPr>
            <w:rFonts w:eastAsia="SimSun"/>
            <w:lang w:eastAsia="zh-CN"/>
          </w:rPr>
          <w:t>,</w:t>
        </w:r>
      </w:ins>
      <w:r w:rsidR="009358FA" w:rsidRPr="000C5D92" w:rsidDel="00227653">
        <w:rPr>
          <w:rFonts w:eastAsia="SimSun"/>
          <w:lang w:eastAsia="zh-CN"/>
        </w:rPr>
        <w:t xml:space="preserve"> </w:t>
      </w:r>
      <w:r w:rsidR="009358FA" w:rsidRPr="000C5D92">
        <w:rPr>
          <w:rFonts w:eastAsia="SimSun"/>
          <w:lang w:eastAsia="zh-CN"/>
        </w:rPr>
        <w:t>трябва да се обмисли</w:t>
      </w:r>
      <w:r w:rsidR="009358FA" w:rsidRPr="000C5D92" w:rsidDel="00227653">
        <w:rPr>
          <w:rFonts w:eastAsia="SimSun"/>
          <w:lang w:eastAsia="zh-CN"/>
        </w:rPr>
        <w:t xml:space="preserve"> </w:t>
      </w:r>
      <w:r w:rsidR="009358FA" w:rsidRPr="000C5D92">
        <w:rPr>
          <w:rFonts w:eastAsia="SimSun"/>
          <w:lang w:eastAsia="zh-CN"/>
        </w:rPr>
        <w:t>о</w:t>
      </w:r>
      <w:r w:rsidR="00227653" w:rsidRPr="000C5D92">
        <w:rPr>
          <w:rFonts w:eastAsia="SimSun"/>
          <w:lang w:eastAsia="zh-CN"/>
        </w:rPr>
        <w:t>кончателно преустановяване на лечението. Тази клинична преценка трябва да се основава на тежестта на пред</w:t>
      </w:r>
      <w:r w:rsidR="00D448EB" w:rsidRPr="000C5D92">
        <w:rPr>
          <w:rFonts w:eastAsia="SimSun"/>
          <w:lang w:eastAsia="zh-CN"/>
        </w:rPr>
        <w:t>ходната</w:t>
      </w:r>
      <w:r w:rsidR="00227653" w:rsidRPr="000C5D92">
        <w:rPr>
          <w:rFonts w:eastAsia="SimSun"/>
          <w:lang w:eastAsia="zh-CN"/>
        </w:rPr>
        <w:t xml:space="preserve"> реакция и на отговора към приложеното лечение за нежеланата реакция (вж. точка 4.2). </w:t>
      </w:r>
    </w:p>
    <w:p w14:paraId="35654F08" w14:textId="77777777" w:rsidR="00227653" w:rsidRPr="000C5D92" w:rsidRDefault="00227653" w:rsidP="00227653"/>
    <w:p w14:paraId="0A95BB54" w14:textId="77777777" w:rsidR="00AE6537" w:rsidRPr="005E5D2C" w:rsidRDefault="00AE6537" w:rsidP="00227653">
      <w:pPr>
        <w:rPr>
          <w:rFonts w:eastAsia="SimSun"/>
          <w:u w:val="single"/>
        </w:rPr>
      </w:pPr>
      <w:r w:rsidRPr="005E5D2C">
        <w:rPr>
          <w:rFonts w:eastAsia="SimSun"/>
          <w:u w:val="single"/>
        </w:rPr>
        <w:t>Реакции на свръхчувствителност/анафилаксия</w:t>
      </w:r>
    </w:p>
    <w:p w14:paraId="2D403BB1" w14:textId="77777777" w:rsidR="00227653" w:rsidRPr="005E5D2C" w:rsidRDefault="00227653" w:rsidP="00227653">
      <w:pPr>
        <w:rPr>
          <w:rFonts w:eastAsia="SimSun"/>
          <w:i/>
        </w:rPr>
      </w:pPr>
    </w:p>
    <w:p w14:paraId="143EB54B" w14:textId="77777777" w:rsidR="008F619A" w:rsidRPr="000C5D92" w:rsidRDefault="008F619A" w:rsidP="00227653">
      <w:r w:rsidRPr="000C5D92">
        <w:t xml:space="preserve">Пациентите трябва да се наблюдават внимателно за реакции на свръхчувствителност. </w:t>
      </w:r>
      <w:r w:rsidR="00D55DC4" w:rsidRPr="000C5D92">
        <w:t xml:space="preserve">При </w:t>
      </w:r>
      <w:r w:rsidR="00F7089C" w:rsidRPr="000C5D92">
        <w:t>приложение на</w:t>
      </w:r>
      <w:r w:rsidR="00023ECB" w:rsidRPr="000C5D92">
        <w:t xml:space="preserve"> </w:t>
      </w:r>
      <w:r w:rsidR="00023ECB" w:rsidRPr="005E5D2C">
        <w:t>Perjeta</w:t>
      </w:r>
      <w:r w:rsidR="00023ECB" w:rsidRPr="000C5D92">
        <w:t xml:space="preserve"> е наблюдавана т</w:t>
      </w:r>
      <w:r w:rsidRPr="000C5D92">
        <w:t>ежка свръхчувствителност, включително анафилаксия</w:t>
      </w:r>
      <w:r w:rsidR="00D55DC4" w:rsidRPr="000C5D92">
        <w:rPr>
          <w:rFonts w:eastAsia="SimSun"/>
          <w:lang w:eastAsia="zh-CN"/>
        </w:rPr>
        <w:t xml:space="preserve"> и събития с летален изход</w:t>
      </w:r>
      <w:r w:rsidR="00023ECB" w:rsidRPr="000C5D92">
        <w:t xml:space="preserve"> (вж. точка 4.8). </w:t>
      </w:r>
      <w:r w:rsidR="00660E6E" w:rsidRPr="000C5D92">
        <w:t>Лекарствени продукти</w:t>
      </w:r>
      <w:r w:rsidR="001247E3" w:rsidRPr="000C5D92">
        <w:t xml:space="preserve"> за лечение на такива реакции, както и оборудване за спешна помощ, трябва да бъдат на разположение за незабавн</w:t>
      </w:r>
      <w:r w:rsidR="002357DA" w:rsidRPr="000C5D92">
        <w:t>а употреба</w:t>
      </w:r>
      <w:r w:rsidR="001247E3" w:rsidRPr="000C5D92">
        <w:t xml:space="preserve">. Лечението с </w:t>
      </w:r>
      <w:r w:rsidR="001247E3" w:rsidRPr="005E5D2C">
        <w:t>Perjeta</w:t>
      </w:r>
      <w:r w:rsidR="001247E3" w:rsidRPr="000C5D92">
        <w:t xml:space="preserve"> трябва да се преустанови окончателно в случай на реакции на свръхчувствителност степен 4 по </w:t>
      </w:r>
      <w:r w:rsidR="001247E3" w:rsidRPr="005E5D2C">
        <w:t>NCI</w:t>
      </w:r>
      <w:r w:rsidR="001247E3" w:rsidRPr="000C5D92">
        <w:t>-</w:t>
      </w:r>
      <w:r w:rsidR="001247E3" w:rsidRPr="005E5D2C">
        <w:t>CTCAE</w:t>
      </w:r>
      <w:r w:rsidR="001247E3" w:rsidRPr="000C5D92">
        <w:t xml:space="preserve"> (анафилаксия), бронхоспазъм или остър респираторен дистрес синдром (вж. точка 4.2). </w:t>
      </w:r>
    </w:p>
    <w:p w14:paraId="44BDB65E" w14:textId="77777777" w:rsidR="00227653" w:rsidRPr="000C5D92" w:rsidRDefault="00227653" w:rsidP="007772CF">
      <w:pPr>
        <w:suppressLineNumbers/>
        <w:rPr>
          <w:rFonts w:eastAsia="SimSun"/>
          <w:lang w:eastAsia="zh-CN"/>
        </w:rPr>
      </w:pPr>
    </w:p>
    <w:p w14:paraId="3D0A0FDC" w14:textId="77777777" w:rsidR="00C0238F" w:rsidRPr="000C5D92" w:rsidRDefault="00C0238F" w:rsidP="00D759EB">
      <w:pPr>
        <w:keepNext/>
        <w:keepLines/>
        <w:rPr>
          <w:rFonts w:eastAsia="SimSun"/>
          <w:iCs/>
          <w:u w:val="single"/>
        </w:rPr>
      </w:pPr>
      <w:r w:rsidRPr="000C5D92">
        <w:rPr>
          <w:rFonts w:eastAsia="SimSun"/>
          <w:iCs/>
          <w:u w:val="single"/>
        </w:rPr>
        <w:lastRenderedPageBreak/>
        <w:t>Фебрилна неутропения</w:t>
      </w:r>
    </w:p>
    <w:p w14:paraId="460F5159" w14:textId="77777777" w:rsidR="00C0238F" w:rsidRPr="000C5D92" w:rsidRDefault="00C0238F" w:rsidP="00D759EB">
      <w:pPr>
        <w:keepNext/>
        <w:keepLines/>
        <w:rPr>
          <w:rFonts w:eastAsia="SimSun"/>
          <w:i/>
          <w:iCs/>
        </w:rPr>
      </w:pPr>
    </w:p>
    <w:p w14:paraId="54B0A8C9" w14:textId="77777777" w:rsidR="00C0238F" w:rsidRPr="000C5D92" w:rsidRDefault="00C0238F" w:rsidP="00D759EB">
      <w:pPr>
        <w:keepNext/>
        <w:keepLines/>
        <w:rPr>
          <w:rFonts w:eastAsia="SimSun"/>
        </w:rPr>
      </w:pPr>
      <w:r w:rsidRPr="000C5D92">
        <w:rPr>
          <w:rFonts w:eastAsia="SimSun"/>
        </w:rPr>
        <w:t>Пациентите, лекувани с Perjeta, трастузумаб и доцетаксел, са изложени на повишен риск от фебрилна неутропения</w:t>
      </w:r>
      <w:r w:rsidR="00A06CA3" w:rsidRPr="000C5D92">
        <w:rPr>
          <w:rFonts w:eastAsia="SimSun"/>
        </w:rPr>
        <w:t>,</w:t>
      </w:r>
      <w:r w:rsidRPr="000C5D92">
        <w:rPr>
          <w:rFonts w:eastAsia="SimSun"/>
        </w:rPr>
        <w:t xml:space="preserve"> в сравнение с </w:t>
      </w:r>
      <w:r w:rsidR="0052420D" w:rsidRPr="000C5D92">
        <w:rPr>
          <w:rFonts w:eastAsia="SimSun"/>
        </w:rPr>
        <w:t>пациентите</w:t>
      </w:r>
      <w:r w:rsidRPr="000C5D92">
        <w:rPr>
          <w:rFonts w:eastAsia="SimSun"/>
        </w:rPr>
        <w:t>, лекувани с плацебо, трастузумаб и доцетаксел, особено през първите 3 цикъла на лечение (</w:t>
      </w:r>
      <w:r w:rsidR="00A06CA3" w:rsidRPr="000C5D92">
        <w:rPr>
          <w:rFonts w:eastAsia="SimSun"/>
        </w:rPr>
        <w:t xml:space="preserve">вж. </w:t>
      </w:r>
      <w:r w:rsidRPr="000C5D92">
        <w:rPr>
          <w:rFonts w:eastAsia="SimSun"/>
        </w:rPr>
        <w:t xml:space="preserve">точка 4.8). </w:t>
      </w:r>
      <w:r w:rsidR="003A3A23" w:rsidRPr="000C5D92">
        <w:rPr>
          <w:rFonts w:eastAsia="SimSun"/>
        </w:rPr>
        <w:t xml:space="preserve">В </w:t>
      </w:r>
      <w:r w:rsidR="00680253" w:rsidRPr="005E5D2C">
        <w:rPr>
          <w:rFonts w:eastAsia="SimSun"/>
        </w:rPr>
        <w:t>изпитване</w:t>
      </w:r>
      <w:r w:rsidR="003A3A23" w:rsidRPr="000C5D92">
        <w:rPr>
          <w:rFonts w:eastAsia="SimSun"/>
        </w:rPr>
        <w:t>то CLEOPATRA при метаста</w:t>
      </w:r>
      <w:r w:rsidR="00D6602F" w:rsidRPr="000C5D92">
        <w:rPr>
          <w:rFonts w:eastAsia="SimSun"/>
        </w:rPr>
        <w:t>зирал</w:t>
      </w:r>
      <w:r w:rsidR="003A3A23" w:rsidRPr="000C5D92">
        <w:rPr>
          <w:rFonts w:eastAsia="SimSun"/>
        </w:rPr>
        <w:t xml:space="preserve"> рак на </w:t>
      </w:r>
      <w:r w:rsidR="00E82950" w:rsidRPr="000C5D92">
        <w:rPr>
          <w:rFonts w:eastAsia="SimSun"/>
        </w:rPr>
        <w:t>гърдата</w:t>
      </w:r>
      <w:r w:rsidR="00F37692" w:rsidRPr="000C5D92">
        <w:rPr>
          <w:rFonts w:eastAsia="SimSun"/>
        </w:rPr>
        <w:t>,</w:t>
      </w:r>
      <w:r w:rsidRPr="000C5D92">
        <w:rPr>
          <w:rFonts w:eastAsia="SimSun"/>
        </w:rPr>
        <w:t xml:space="preserve"> </w:t>
      </w:r>
      <w:r w:rsidR="005304D3" w:rsidRPr="000C5D92">
        <w:rPr>
          <w:rFonts w:eastAsia="SimSun"/>
        </w:rPr>
        <w:t xml:space="preserve">надирът </w:t>
      </w:r>
      <w:r w:rsidR="00F37692" w:rsidRPr="000C5D92">
        <w:rPr>
          <w:rFonts w:eastAsia="SimSun"/>
        </w:rPr>
        <w:t>на</w:t>
      </w:r>
      <w:r w:rsidR="003A3A23" w:rsidRPr="000C5D92">
        <w:rPr>
          <w:rFonts w:eastAsia="SimSun"/>
        </w:rPr>
        <w:t xml:space="preserve"> </w:t>
      </w:r>
      <w:r w:rsidR="00F37692" w:rsidRPr="000C5D92">
        <w:rPr>
          <w:rFonts w:eastAsia="SimSun"/>
        </w:rPr>
        <w:t xml:space="preserve">броя на </w:t>
      </w:r>
      <w:r w:rsidRPr="000C5D92">
        <w:rPr>
          <w:rFonts w:eastAsia="SimSun"/>
        </w:rPr>
        <w:t>неутрофили</w:t>
      </w:r>
      <w:r w:rsidR="00F37692" w:rsidRPr="000C5D92">
        <w:rPr>
          <w:rFonts w:eastAsia="SimSun"/>
        </w:rPr>
        <w:t>те</w:t>
      </w:r>
      <w:r w:rsidRPr="000C5D92">
        <w:rPr>
          <w:rFonts w:eastAsia="SimSun"/>
        </w:rPr>
        <w:t xml:space="preserve"> е </w:t>
      </w:r>
      <w:r w:rsidR="00F37692" w:rsidRPr="000C5D92">
        <w:rPr>
          <w:rFonts w:eastAsia="SimSun"/>
        </w:rPr>
        <w:t>сход</w:t>
      </w:r>
      <w:r w:rsidR="005304D3" w:rsidRPr="000C5D92">
        <w:rPr>
          <w:rFonts w:eastAsia="SimSun"/>
        </w:rPr>
        <w:t>е</w:t>
      </w:r>
      <w:r w:rsidR="00F37692" w:rsidRPr="000C5D92">
        <w:rPr>
          <w:rFonts w:eastAsia="SimSun"/>
        </w:rPr>
        <w:t xml:space="preserve">н </w:t>
      </w:r>
      <w:r w:rsidRPr="000C5D92">
        <w:rPr>
          <w:rFonts w:eastAsia="SimSun"/>
        </w:rPr>
        <w:t>при пациентите, лекувани с Perjeta и плацебо</w:t>
      </w:r>
      <w:r w:rsidR="003A3A23" w:rsidRPr="000C5D92">
        <w:rPr>
          <w:rFonts w:eastAsia="SimSun"/>
        </w:rPr>
        <w:t>.</w:t>
      </w:r>
      <w:r w:rsidRPr="000C5D92">
        <w:rPr>
          <w:rFonts w:eastAsia="SimSun"/>
        </w:rPr>
        <w:t xml:space="preserve"> </w:t>
      </w:r>
      <w:r w:rsidR="003A3A23" w:rsidRPr="000C5D92">
        <w:rPr>
          <w:rFonts w:eastAsia="SimSun"/>
        </w:rPr>
        <w:t>П</w:t>
      </w:r>
      <w:r w:rsidRPr="000C5D92">
        <w:rPr>
          <w:rFonts w:eastAsia="SimSun"/>
        </w:rPr>
        <w:t xml:space="preserve">о-високата честота на фебрилна неутропения при </w:t>
      </w:r>
      <w:r w:rsidR="00E46464" w:rsidRPr="000C5D92">
        <w:rPr>
          <w:rFonts w:eastAsia="SimSun"/>
        </w:rPr>
        <w:t>пациентите</w:t>
      </w:r>
      <w:r w:rsidRPr="000C5D92">
        <w:rPr>
          <w:rFonts w:eastAsia="SimSun"/>
        </w:rPr>
        <w:t xml:space="preserve">, лекувани с Perjeta, </w:t>
      </w:r>
      <w:r w:rsidR="00A06CA3" w:rsidRPr="000C5D92">
        <w:rPr>
          <w:rFonts w:eastAsia="SimSun"/>
        </w:rPr>
        <w:t xml:space="preserve">е </w:t>
      </w:r>
      <w:r w:rsidRPr="000C5D92">
        <w:rPr>
          <w:rFonts w:eastAsia="SimSun"/>
        </w:rPr>
        <w:t xml:space="preserve">свързана с по-високата честота на мукозит и диария при тези </w:t>
      </w:r>
      <w:r w:rsidR="00E46464" w:rsidRPr="000C5D92">
        <w:rPr>
          <w:rFonts w:eastAsia="SimSun"/>
        </w:rPr>
        <w:t>пациенти</w:t>
      </w:r>
      <w:r w:rsidRPr="000C5D92">
        <w:rPr>
          <w:rFonts w:eastAsia="SimSun"/>
        </w:rPr>
        <w:t xml:space="preserve">. </w:t>
      </w:r>
      <w:r w:rsidR="00700E12" w:rsidRPr="000C5D92">
        <w:rPr>
          <w:rFonts w:eastAsia="SimSun"/>
        </w:rPr>
        <w:t xml:space="preserve">За мукозита и диарията трябва да се приложи симптоматично лечение. </w:t>
      </w:r>
      <w:r w:rsidR="00E46464" w:rsidRPr="000C5D92">
        <w:rPr>
          <w:rFonts w:eastAsia="SimSun"/>
        </w:rPr>
        <w:t xml:space="preserve">Не се съобщават </w:t>
      </w:r>
      <w:r w:rsidRPr="000C5D92">
        <w:rPr>
          <w:rFonts w:eastAsia="SimSun"/>
        </w:rPr>
        <w:t xml:space="preserve">събития на фебрилна неутропения след прекратяване </w:t>
      </w:r>
      <w:r w:rsidR="006F2101" w:rsidRPr="000C5D92">
        <w:rPr>
          <w:rFonts w:eastAsia="SimSun"/>
        </w:rPr>
        <w:t xml:space="preserve">на </w:t>
      </w:r>
      <w:r w:rsidRPr="000C5D92">
        <w:rPr>
          <w:rFonts w:eastAsia="SimSun"/>
        </w:rPr>
        <w:t>приложението на доцетаксел.</w:t>
      </w:r>
    </w:p>
    <w:p w14:paraId="1847FE9D" w14:textId="77777777" w:rsidR="00647506" w:rsidRPr="000C5D92" w:rsidRDefault="00647506" w:rsidP="00C0238F">
      <w:pPr>
        <w:rPr>
          <w:rFonts w:eastAsia="SimSun"/>
        </w:rPr>
      </w:pPr>
    </w:p>
    <w:p w14:paraId="1CFF8D7A" w14:textId="77777777" w:rsidR="00647506" w:rsidRPr="000C5D92" w:rsidRDefault="00647506" w:rsidP="00647506">
      <w:pPr>
        <w:rPr>
          <w:rFonts w:eastAsia="SimSun"/>
          <w:iCs/>
          <w:u w:val="single"/>
        </w:rPr>
      </w:pPr>
      <w:r w:rsidRPr="000C5D92">
        <w:rPr>
          <w:rFonts w:eastAsia="SimSun"/>
          <w:iCs/>
          <w:u w:val="single"/>
        </w:rPr>
        <w:t>Диария</w:t>
      </w:r>
    </w:p>
    <w:p w14:paraId="12E33CE4" w14:textId="77777777" w:rsidR="00647506" w:rsidRPr="000C5D92" w:rsidRDefault="00647506" w:rsidP="00647506">
      <w:pPr>
        <w:rPr>
          <w:rFonts w:eastAsia="SimSun"/>
          <w:iCs/>
        </w:rPr>
      </w:pPr>
    </w:p>
    <w:p w14:paraId="32A3B9D1" w14:textId="77777777" w:rsidR="00647506" w:rsidRPr="000C5D92" w:rsidRDefault="0046397C" w:rsidP="00647506">
      <w:pPr>
        <w:rPr>
          <w:rFonts w:eastAsia="SimSun"/>
        </w:rPr>
      </w:pPr>
      <w:r w:rsidRPr="000C5D92">
        <w:rPr>
          <w:rFonts w:eastAsia="SimSun"/>
        </w:rPr>
        <w:t>Perjeta</w:t>
      </w:r>
      <w:r w:rsidR="00647506" w:rsidRPr="000C5D92">
        <w:rPr>
          <w:rFonts w:eastAsia="SimSun"/>
          <w:iCs/>
        </w:rPr>
        <w:t xml:space="preserve"> мо</w:t>
      </w:r>
      <w:r w:rsidR="00647506" w:rsidRPr="000C5D92">
        <w:rPr>
          <w:rFonts w:eastAsia="SimSun"/>
        </w:rPr>
        <w:t xml:space="preserve">же да предизвика тежка диария. </w:t>
      </w:r>
      <w:r w:rsidRPr="005E5D2C">
        <w:t>Диарията е най-честа п</w:t>
      </w:r>
      <w:r w:rsidR="005261B0" w:rsidRPr="005E5D2C">
        <w:t>ри</w:t>
      </w:r>
      <w:r w:rsidRPr="005E5D2C">
        <w:t xml:space="preserve"> едновременн</w:t>
      </w:r>
      <w:r w:rsidR="005261B0" w:rsidRPr="005E5D2C">
        <w:t>о прил</w:t>
      </w:r>
      <w:r w:rsidR="00AD6DF2" w:rsidRPr="005E5D2C">
        <w:t>ожение</w:t>
      </w:r>
      <w:r w:rsidR="005261B0" w:rsidRPr="005E5D2C">
        <w:t xml:space="preserve"> н</w:t>
      </w:r>
      <w:r w:rsidRPr="005E5D2C">
        <w:t>а терапия с таксан.</w:t>
      </w:r>
      <w:r w:rsidRPr="005E5D2C">
        <w:rPr>
          <w:rFonts w:eastAsia="SimSun"/>
        </w:rPr>
        <w:t xml:space="preserve"> Пациентите в старческа възраст (</w:t>
      </w:r>
      <w:r w:rsidRPr="005E5D2C">
        <w:rPr>
          <w:rFonts w:eastAsia="SimSun"/>
          <w:u w:val="single"/>
        </w:rPr>
        <w:t>&gt;</w:t>
      </w:r>
      <w:r w:rsidRPr="005E5D2C">
        <w:rPr>
          <w:rFonts w:eastAsia="SimSun"/>
        </w:rPr>
        <w:t xml:space="preserve"> 65 години) са изложени на по-голям риск от диария в сравнение с по-младите пациенти (&lt; 65 години). Диарията </w:t>
      </w:r>
      <w:r w:rsidR="00E0603C" w:rsidRPr="005E5D2C">
        <w:rPr>
          <w:rFonts w:eastAsia="SimSun"/>
        </w:rPr>
        <w:t xml:space="preserve">трябва да </w:t>
      </w:r>
      <w:r w:rsidRPr="005E5D2C">
        <w:rPr>
          <w:rFonts w:eastAsia="SimSun"/>
        </w:rPr>
        <w:t xml:space="preserve">се лекува в съответствие с обичайната практика и указания. Трябва да се има предвид </w:t>
      </w:r>
      <w:r w:rsidR="00AD6DF2" w:rsidRPr="005E5D2C">
        <w:rPr>
          <w:rFonts w:eastAsia="SimSun"/>
        </w:rPr>
        <w:t xml:space="preserve">ранното включване на </w:t>
      </w:r>
      <w:r w:rsidRPr="005E5D2C">
        <w:rPr>
          <w:rFonts w:eastAsia="SimSun"/>
        </w:rPr>
        <w:t xml:space="preserve">лоперамид, течности и заместване на електролити, особено при пациенти в старческа възраст и в случай на </w:t>
      </w:r>
      <w:r w:rsidR="005261B0" w:rsidRPr="005E5D2C">
        <w:rPr>
          <w:rFonts w:eastAsia="SimSun"/>
        </w:rPr>
        <w:t>тежка и</w:t>
      </w:r>
      <w:r w:rsidR="004412D0" w:rsidRPr="005E5D2C">
        <w:rPr>
          <w:rFonts w:eastAsia="SimSun"/>
        </w:rPr>
        <w:t>ли</w:t>
      </w:r>
      <w:r w:rsidR="005261B0" w:rsidRPr="005E5D2C">
        <w:rPr>
          <w:rFonts w:eastAsia="SimSun"/>
        </w:rPr>
        <w:t xml:space="preserve"> продължителна</w:t>
      </w:r>
      <w:r w:rsidRPr="005E5D2C">
        <w:rPr>
          <w:rFonts w:eastAsia="SimSun"/>
        </w:rPr>
        <w:t xml:space="preserve"> диария</w:t>
      </w:r>
      <w:r w:rsidR="005261B0" w:rsidRPr="005E5D2C">
        <w:rPr>
          <w:rFonts w:eastAsia="SimSun"/>
        </w:rPr>
        <w:t>.</w:t>
      </w:r>
      <w:r w:rsidRPr="005E5D2C">
        <w:rPr>
          <w:rFonts w:eastAsia="SimSun"/>
        </w:rPr>
        <w:t xml:space="preserve"> </w:t>
      </w:r>
      <w:r w:rsidR="005261B0" w:rsidRPr="000C5D92">
        <w:rPr>
          <w:rFonts w:eastAsia="SimSun"/>
        </w:rPr>
        <w:t xml:space="preserve">Трябва </w:t>
      </w:r>
      <w:r w:rsidR="00647506" w:rsidRPr="000C5D92">
        <w:rPr>
          <w:rFonts w:eastAsia="SimSun"/>
        </w:rPr>
        <w:t>да се обмисли прекъсване на лечението с пертузумаб, ако не се постигне подобрение на състоянието</w:t>
      </w:r>
      <w:r w:rsidR="005261B0" w:rsidRPr="000C5D92">
        <w:rPr>
          <w:rFonts w:eastAsia="SimSun"/>
        </w:rPr>
        <w:t xml:space="preserve"> на пациента</w:t>
      </w:r>
      <w:r w:rsidR="00647506" w:rsidRPr="000C5D92">
        <w:rPr>
          <w:rFonts w:eastAsia="SimSun"/>
        </w:rPr>
        <w:t>. Когато диарията е под контрол, лечението с пертузумаб може да се възобнови.</w:t>
      </w:r>
    </w:p>
    <w:p w14:paraId="24CCBBFE" w14:textId="77777777" w:rsidR="00197011" w:rsidRPr="000C5D92" w:rsidRDefault="00197011" w:rsidP="00647506">
      <w:pPr>
        <w:rPr>
          <w:rFonts w:eastAsia="SimSun"/>
        </w:rPr>
      </w:pPr>
    </w:p>
    <w:p w14:paraId="3A36B44A" w14:textId="5E439D21" w:rsidR="00197011" w:rsidRPr="005E5D2C" w:rsidRDefault="00197011" w:rsidP="00197011">
      <w:pPr>
        <w:rPr>
          <w:rFonts w:eastAsia="SimSun"/>
          <w:u w:val="single"/>
        </w:rPr>
      </w:pPr>
      <w:r w:rsidRPr="005E5D2C">
        <w:rPr>
          <w:rFonts w:eastAsia="SimSun"/>
          <w:u w:val="single"/>
        </w:rPr>
        <w:t>Помощни вещества с извест</w:t>
      </w:r>
      <w:r w:rsidR="007A2010" w:rsidRPr="000C5D92">
        <w:rPr>
          <w:rFonts w:eastAsia="SimSun"/>
          <w:u w:val="single"/>
        </w:rPr>
        <w:t>но действие</w:t>
      </w:r>
    </w:p>
    <w:p w14:paraId="5FAF5ACA" w14:textId="77777777" w:rsidR="00197011" w:rsidRDefault="00197011" w:rsidP="00197011">
      <w:pPr>
        <w:rPr>
          <w:ins w:id="18" w:author="Author"/>
          <w:rFonts w:eastAsia="SimSun"/>
        </w:rPr>
      </w:pPr>
    </w:p>
    <w:p w14:paraId="31F56EED" w14:textId="4563426F" w:rsidR="00955D40" w:rsidRDefault="00955D40" w:rsidP="00197011">
      <w:pPr>
        <w:rPr>
          <w:ins w:id="19" w:author="Author"/>
        </w:rPr>
      </w:pPr>
      <w:ins w:id="20" w:author="Author">
        <w:r>
          <w:rPr>
            <w:color w:val="000000" w:themeColor="text1"/>
          </w:rPr>
          <w:t xml:space="preserve">Perjeta </w:t>
        </w:r>
        <w:r>
          <w:t>съдържа по-малко от 1 mmol натрий (23 mg) на доза, т.е. може да се каже, че практически не съдържа натрий.</w:t>
        </w:r>
      </w:ins>
    </w:p>
    <w:p w14:paraId="6681C6B5" w14:textId="77777777" w:rsidR="00955D40" w:rsidRPr="000C5D92" w:rsidRDefault="00955D40" w:rsidP="00197011">
      <w:pPr>
        <w:rPr>
          <w:rFonts w:eastAsia="SimSun"/>
        </w:rPr>
      </w:pPr>
    </w:p>
    <w:p w14:paraId="4219404C" w14:textId="08CB9A48" w:rsidR="00197011" w:rsidRPr="000C5D92" w:rsidRDefault="00197011" w:rsidP="00197011">
      <w:pPr>
        <w:rPr>
          <w:rFonts w:eastAsia="SimSun"/>
        </w:rPr>
      </w:pPr>
      <w:r w:rsidRPr="000C5D92">
        <w:rPr>
          <w:rFonts w:eastAsia="SimSun"/>
        </w:rPr>
        <w:t>Perjeta съдържа полисорбат</w:t>
      </w:r>
      <w:r w:rsidR="007A2010" w:rsidRPr="000C5D92">
        <w:rPr>
          <w:rFonts w:eastAsia="SimSun"/>
        </w:rPr>
        <w:t xml:space="preserve"> </w:t>
      </w:r>
      <w:r w:rsidRPr="000C5D92">
        <w:rPr>
          <w:rFonts w:eastAsia="SimSun"/>
        </w:rPr>
        <w:t>20. Всеки флакон от 14 ml съдържа 2,8 mg полисорбат</w:t>
      </w:r>
      <w:r w:rsidR="007A2010" w:rsidRPr="000C5D92">
        <w:rPr>
          <w:rFonts w:eastAsia="SimSun"/>
        </w:rPr>
        <w:t xml:space="preserve"> </w:t>
      </w:r>
      <w:r w:rsidRPr="000C5D92">
        <w:rPr>
          <w:rFonts w:eastAsia="SimSun"/>
        </w:rPr>
        <w:t>20. Полисорбатите могат да причинят алергични реакции.</w:t>
      </w:r>
    </w:p>
    <w:p w14:paraId="4E1C493D" w14:textId="77777777" w:rsidR="004C6AFF" w:rsidRPr="000C5D92" w:rsidRDefault="004C6AFF" w:rsidP="00863CEA">
      <w:pPr>
        <w:suppressLineNumbers/>
        <w:ind w:left="567" w:hanging="567"/>
        <w:outlineLvl w:val="0"/>
        <w:rPr>
          <w:rFonts w:eastAsia="SimSun"/>
          <w:b/>
        </w:rPr>
      </w:pPr>
    </w:p>
    <w:p w14:paraId="2E32797C" w14:textId="77777777" w:rsidR="00863CEA" w:rsidRPr="000C5D92" w:rsidRDefault="00863CEA" w:rsidP="008B4A80">
      <w:pPr>
        <w:keepNext/>
        <w:suppressLineNumbers/>
        <w:ind w:left="567" w:hanging="567"/>
        <w:outlineLvl w:val="0"/>
        <w:rPr>
          <w:rFonts w:eastAsia="SimSun"/>
          <w:b/>
        </w:rPr>
      </w:pPr>
      <w:r w:rsidRPr="000C5D92">
        <w:rPr>
          <w:rFonts w:eastAsia="SimSun"/>
          <w:b/>
        </w:rPr>
        <w:t>4.5</w:t>
      </w:r>
      <w:r w:rsidRPr="000C5D92">
        <w:rPr>
          <w:rFonts w:eastAsia="SimSun"/>
          <w:b/>
        </w:rPr>
        <w:tab/>
      </w:r>
      <w:r w:rsidR="00F9564C" w:rsidRPr="000C5D92">
        <w:rPr>
          <w:b/>
        </w:rPr>
        <w:t>Взаимодействие с други лекарствени продукти и други форми на взаимодействие</w:t>
      </w:r>
    </w:p>
    <w:p w14:paraId="616B5918" w14:textId="77777777" w:rsidR="00863CEA" w:rsidRPr="000C5D92" w:rsidRDefault="00863CEA" w:rsidP="008B4A80">
      <w:pPr>
        <w:keepNext/>
        <w:suppressLineNumbers/>
        <w:ind w:left="567" w:hanging="567"/>
        <w:outlineLvl w:val="0"/>
        <w:rPr>
          <w:rFonts w:eastAsia="SimSun"/>
        </w:rPr>
      </w:pPr>
    </w:p>
    <w:p w14:paraId="6E45DFC2" w14:textId="77777777" w:rsidR="00863CEA" w:rsidRPr="000C5D92" w:rsidRDefault="00BA35CB" w:rsidP="008B4A80">
      <w:pPr>
        <w:keepNext/>
        <w:suppressLineNumbers/>
        <w:outlineLvl w:val="0"/>
        <w:rPr>
          <w:rFonts w:eastAsia="SimSun"/>
          <w:iCs/>
          <w:lang w:eastAsia="zh-CN"/>
        </w:rPr>
      </w:pPr>
      <w:r w:rsidRPr="000C5D92">
        <w:rPr>
          <w:rFonts w:eastAsia="SimSun"/>
          <w:iCs/>
          <w:lang w:eastAsia="zh-CN"/>
        </w:rPr>
        <w:t>В едно под</w:t>
      </w:r>
      <w:r w:rsidR="00680253" w:rsidRPr="005E5D2C">
        <w:rPr>
          <w:rFonts w:eastAsia="SimSun"/>
        </w:rPr>
        <w:t>изпитване</w:t>
      </w:r>
      <w:r w:rsidR="006F2101" w:rsidRPr="000C5D92">
        <w:rPr>
          <w:rFonts w:eastAsia="SimSun"/>
          <w:iCs/>
          <w:lang w:eastAsia="zh-CN"/>
        </w:rPr>
        <w:t xml:space="preserve"> при</w:t>
      </w:r>
      <w:r w:rsidRPr="000C5D92">
        <w:rPr>
          <w:rFonts w:eastAsia="SimSun"/>
          <w:iCs/>
          <w:lang w:eastAsia="zh-CN"/>
        </w:rPr>
        <w:t xml:space="preserve"> 37 пациенти в рамките на рандомизираното основно клинично изпитване CLEOPATRA </w:t>
      </w:r>
      <w:r w:rsidR="003A3A23" w:rsidRPr="000C5D92">
        <w:rPr>
          <w:rFonts w:eastAsia="SimSun"/>
          <w:iCs/>
          <w:lang w:eastAsia="zh-CN"/>
        </w:rPr>
        <w:t xml:space="preserve">при </w:t>
      </w:r>
      <w:r w:rsidR="006320B9" w:rsidRPr="000C5D92">
        <w:rPr>
          <w:rFonts w:eastAsia="SimSun"/>
          <w:iCs/>
          <w:lang w:eastAsia="zh-CN"/>
        </w:rPr>
        <w:t>метаста</w:t>
      </w:r>
      <w:r w:rsidR="00520DB9" w:rsidRPr="000C5D92">
        <w:rPr>
          <w:rFonts w:eastAsia="SimSun"/>
          <w:iCs/>
          <w:lang w:eastAsia="zh-CN"/>
        </w:rPr>
        <w:t>зирал</w:t>
      </w:r>
      <w:r w:rsidR="006320B9" w:rsidRPr="000C5D92">
        <w:rPr>
          <w:rFonts w:eastAsia="SimSun"/>
          <w:iCs/>
          <w:lang w:eastAsia="zh-CN"/>
        </w:rPr>
        <w:t xml:space="preserve"> </w:t>
      </w:r>
      <w:r w:rsidR="003A3A23" w:rsidRPr="000C5D92">
        <w:rPr>
          <w:rFonts w:eastAsia="SimSun"/>
          <w:iCs/>
          <w:lang w:eastAsia="zh-CN"/>
        </w:rPr>
        <w:t xml:space="preserve">рак на </w:t>
      </w:r>
      <w:r w:rsidR="00E82950" w:rsidRPr="000C5D92">
        <w:rPr>
          <w:rFonts w:eastAsia="SimSun"/>
          <w:iCs/>
          <w:lang w:eastAsia="zh-CN"/>
        </w:rPr>
        <w:t>гърдата</w:t>
      </w:r>
      <w:r w:rsidR="006320B9" w:rsidRPr="000C5D92">
        <w:rPr>
          <w:rFonts w:eastAsia="SimSun"/>
          <w:iCs/>
          <w:lang w:eastAsia="zh-CN"/>
        </w:rPr>
        <w:t xml:space="preserve">, </w:t>
      </w:r>
      <w:r w:rsidRPr="000C5D92">
        <w:rPr>
          <w:rFonts w:eastAsia="SimSun"/>
          <w:iCs/>
          <w:lang w:eastAsia="zh-CN"/>
        </w:rPr>
        <w:t>н</w:t>
      </w:r>
      <w:r w:rsidR="00587174" w:rsidRPr="000C5D92">
        <w:rPr>
          <w:rFonts w:eastAsia="SimSun"/>
          <w:iCs/>
          <w:lang w:eastAsia="zh-CN"/>
        </w:rPr>
        <w:t>е са наблюдавани</w:t>
      </w:r>
      <w:r w:rsidR="003E1793" w:rsidRPr="000C5D92">
        <w:rPr>
          <w:rFonts w:eastAsia="SimSun"/>
          <w:iCs/>
          <w:lang w:eastAsia="zh-CN"/>
        </w:rPr>
        <w:t xml:space="preserve"> </w:t>
      </w:r>
      <w:r w:rsidR="00A51D4F" w:rsidRPr="000C5D92">
        <w:rPr>
          <w:rFonts w:eastAsia="SimSun"/>
          <w:iCs/>
          <w:lang w:eastAsia="zh-CN"/>
        </w:rPr>
        <w:t>фармакокинетични</w:t>
      </w:r>
      <w:r w:rsidR="003E1793" w:rsidRPr="000C5D92">
        <w:rPr>
          <w:rFonts w:eastAsia="SimSun"/>
          <w:iCs/>
          <w:lang w:eastAsia="zh-CN"/>
        </w:rPr>
        <w:t xml:space="preserve"> (</w:t>
      </w:r>
      <w:r w:rsidR="00587174" w:rsidRPr="000C5D92">
        <w:rPr>
          <w:rFonts w:eastAsia="SimSun"/>
          <w:iCs/>
          <w:lang w:eastAsia="zh-CN"/>
        </w:rPr>
        <w:t>ФК</w:t>
      </w:r>
      <w:r w:rsidR="003E1793" w:rsidRPr="000C5D92">
        <w:rPr>
          <w:rFonts w:eastAsia="SimSun"/>
          <w:iCs/>
          <w:lang w:eastAsia="zh-CN"/>
        </w:rPr>
        <w:t xml:space="preserve">) </w:t>
      </w:r>
      <w:r w:rsidR="00587174" w:rsidRPr="000C5D92">
        <w:rPr>
          <w:rFonts w:eastAsia="SimSun"/>
          <w:iCs/>
          <w:lang w:eastAsia="zh-CN"/>
        </w:rPr>
        <w:t>взаимодействия</w:t>
      </w:r>
      <w:r w:rsidR="003E1793" w:rsidRPr="000C5D92">
        <w:rPr>
          <w:rFonts w:eastAsia="SimSun"/>
          <w:iCs/>
          <w:lang w:eastAsia="zh-CN"/>
        </w:rPr>
        <w:t xml:space="preserve"> </w:t>
      </w:r>
      <w:r w:rsidR="002D3925" w:rsidRPr="000C5D92">
        <w:rPr>
          <w:rFonts w:eastAsia="SimSun"/>
          <w:iCs/>
          <w:lang w:eastAsia="zh-CN"/>
        </w:rPr>
        <w:t>между</w:t>
      </w:r>
      <w:r w:rsidR="003E1793" w:rsidRPr="000C5D92">
        <w:rPr>
          <w:rFonts w:eastAsia="SimSun"/>
          <w:iCs/>
          <w:lang w:eastAsia="zh-CN"/>
        </w:rPr>
        <w:t xml:space="preserve"> </w:t>
      </w:r>
      <w:r w:rsidR="003A3A23" w:rsidRPr="000C5D92">
        <w:rPr>
          <w:rFonts w:eastAsia="SimSun"/>
          <w:iCs/>
          <w:lang w:eastAsia="zh-CN"/>
        </w:rPr>
        <w:t xml:space="preserve">пертузумаб </w:t>
      </w:r>
      <w:r w:rsidR="00C0267D" w:rsidRPr="000C5D92">
        <w:rPr>
          <w:rFonts w:eastAsia="SimSun"/>
          <w:iCs/>
          <w:lang w:eastAsia="zh-CN"/>
        </w:rPr>
        <w:t>и</w:t>
      </w:r>
      <w:r w:rsidR="003E1793" w:rsidRPr="000C5D92">
        <w:rPr>
          <w:rFonts w:eastAsia="SimSun"/>
          <w:iCs/>
          <w:lang w:eastAsia="zh-CN"/>
        </w:rPr>
        <w:t xml:space="preserve"> </w:t>
      </w:r>
      <w:r w:rsidR="00C0267D" w:rsidRPr="000C5D92">
        <w:rPr>
          <w:rFonts w:eastAsia="SimSun"/>
          <w:iCs/>
          <w:lang w:eastAsia="zh-CN"/>
        </w:rPr>
        <w:t>трастузумаб</w:t>
      </w:r>
      <w:r w:rsidR="006320B9" w:rsidRPr="000C5D92">
        <w:rPr>
          <w:rFonts w:eastAsia="SimSun"/>
          <w:iCs/>
          <w:lang w:eastAsia="zh-CN"/>
        </w:rPr>
        <w:t>,</w:t>
      </w:r>
      <w:r w:rsidR="003E1793" w:rsidRPr="000C5D92">
        <w:rPr>
          <w:rFonts w:eastAsia="SimSun"/>
          <w:iCs/>
          <w:lang w:eastAsia="zh-CN"/>
        </w:rPr>
        <w:t xml:space="preserve"> </w:t>
      </w:r>
      <w:r w:rsidR="00C0267D" w:rsidRPr="000C5D92">
        <w:rPr>
          <w:rFonts w:eastAsia="SimSun"/>
          <w:iCs/>
          <w:lang w:eastAsia="zh-CN"/>
        </w:rPr>
        <w:t>или</w:t>
      </w:r>
      <w:r w:rsidR="003E1793" w:rsidRPr="000C5D92">
        <w:rPr>
          <w:rFonts w:eastAsia="SimSun"/>
          <w:iCs/>
          <w:lang w:eastAsia="zh-CN"/>
        </w:rPr>
        <w:t xml:space="preserve"> </w:t>
      </w:r>
      <w:r w:rsidR="002D3925" w:rsidRPr="000C5D92">
        <w:rPr>
          <w:rFonts w:eastAsia="SimSun"/>
          <w:iCs/>
          <w:lang w:eastAsia="zh-CN"/>
        </w:rPr>
        <w:t>между</w:t>
      </w:r>
      <w:r w:rsidR="003E1793" w:rsidRPr="000C5D92">
        <w:rPr>
          <w:rFonts w:eastAsia="SimSun"/>
          <w:iCs/>
          <w:lang w:eastAsia="zh-CN"/>
        </w:rPr>
        <w:t xml:space="preserve"> </w:t>
      </w:r>
      <w:r w:rsidR="003A3A23" w:rsidRPr="000C5D92">
        <w:rPr>
          <w:rFonts w:eastAsia="SimSun"/>
          <w:iCs/>
          <w:lang w:eastAsia="zh-CN"/>
        </w:rPr>
        <w:t>пертузумаб</w:t>
      </w:r>
      <w:r w:rsidR="003E1793" w:rsidRPr="000C5D92">
        <w:rPr>
          <w:rFonts w:eastAsia="SimSun"/>
          <w:iCs/>
          <w:lang w:eastAsia="zh-CN"/>
        </w:rPr>
        <w:t xml:space="preserve"> </w:t>
      </w:r>
      <w:r w:rsidR="00C0267D" w:rsidRPr="000C5D92">
        <w:rPr>
          <w:rFonts w:eastAsia="SimSun"/>
          <w:iCs/>
          <w:lang w:eastAsia="zh-CN"/>
        </w:rPr>
        <w:t>и</w:t>
      </w:r>
      <w:r w:rsidR="003E1793" w:rsidRPr="000C5D92">
        <w:rPr>
          <w:rFonts w:eastAsia="SimSun"/>
          <w:iCs/>
          <w:lang w:eastAsia="zh-CN"/>
        </w:rPr>
        <w:t xml:space="preserve"> </w:t>
      </w:r>
      <w:r w:rsidR="00C0267D" w:rsidRPr="000C5D92">
        <w:rPr>
          <w:rFonts w:eastAsia="SimSun"/>
          <w:iCs/>
          <w:lang w:eastAsia="zh-CN"/>
        </w:rPr>
        <w:t>доцетаксел</w:t>
      </w:r>
      <w:r w:rsidR="003E1793" w:rsidRPr="000C5D92">
        <w:rPr>
          <w:rFonts w:eastAsia="SimSun"/>
          <w:iCs/>
          <w:lang w:eastAsia="zh-CN"/>
        </w:rPr>
        <w:t xml:space="preserve">. </w:t>
      </w:r>
      <w:r w:rsidR="00587174" w:rsidRPr="000C5D92">
        <w:rPr>
          <w:rFonts w:eastAsia="SimSun"/>
          <w:iCs/>
          <w:lang w:eastAsia="zh-CN"/>
        </w:rPr>
        <w:t>Освен това</w:t>
      </w:r>
      <w:r w:rsidR="006320B9" w:rsidRPr="000C5D92">
        <w:rPr>
          <w:rFonts w:eastAsia="SimSun"/>
          <w:iCs/>
          <w:lang w:eastAsia="zh-CN"/>
        </w:rPr>
        <w:t>,</w:t>
      </w:r>
      <w:r w:rsidR="003E1793" w:rsidRPr="000C5D92">
        <w:rPr>
          <w:rFonts w:eastAsia="SimSun"/>
          <w:iCs/>
          <w:lang w:eastAsia="zh-CN"/>
        </w:rPr>
        <w:t xml:space="preserve"> </w:t>
      </w:r>
      <w:r w:rsidR="00587174" w:rsidRPr="000C5D92">
        <w:rPr>
          <w:rFonts w:eastAsia="SimSun"/>
          <w:iCs/>
          <w:lang w:eastAsia="zh-CN"/>
        </w:rPr>
        <w:t>при</w:t>
      </w:r>
      <w:r w:rsidR="003E1793" w:rsidRPr="000C5D92">
        <w:rPr>
          <w:rFonts w:eastAsia="SimSun"/>
          <w:iCs/>
          <w:lang w:eastAsia="zh-CN"/>
        </w:rPr>
        <w:t xml:space="preserve"> </w:t>
      </w:r>
      <w:r w:rsidR="00C37AB8" w:rsidRPr="000C5D92">
        <w:rPr>
          <w:rFonts w:eastAsia="SimSun"/>
          <w:iCs/>
          <w:lang w:eastAsia="zh-CN"/>
        </w:rPr>
        <w:t>популаци</w:t>
      </w:r>
      <w:r w:rsidR="00587174" w:rsidRPr="000C5D92">
        <w:rPr>
          <w:rFonts w:eastAsia="SimSun"/>
          <w:iCs/>
          <w:lang w:eastAsia="zh-CN"/>
        </w:rPr>
        <w:t>онни</w:t>
      </w:r>
      <w:r w:rsidR="00C37AB8" w:rsidRPr="000C5D92">
        <w:rPr>
          <w:rFonts w:eastAsia="SimSun"/>
          <w:iCs/>
          <w:lang w:eastAsia="zh-CN"/>
        </w:rPr>
        <w:t>я</w:t>
      </w:r>
      <w:r w:rsidR="003E1793" w:rsidRPr="000C5D92">
        <w:rPr>
          <w:rFonts w:eastAsia="SimSun"/>
          <w:iCs/>
          <w:lang w:eastAsia="zh-CN"/>
        </w:rPr>
        <w:t xml:space="preserve"> </w:t>
      </w:r>
      <w:r w:rsidR="00587174" w:rsidRPr="000C5D92">
        <w:rPr>
          <w:rFonts w:eastAsia="SimSun"/>
          <w:iCs/>
          <w:lang w:eastAsia="zh-CN"/>
        </w:rPr>
        <w:t>ФК</w:t>
      </w:r>
      <w:r w:rsidR="003E1793" w:rsidRPr="000C5D92">
        <w:rPr>
          <w:rFonts w:eastAsia="SimSun"/>
          <w:iCs/>
          <w:lang w:eastAsia="zh-CN"/>
        </w:rPr>
        <w:t xml:space="preserve"> </w:t>
      </w:r>
      <w:r w:rsidR="00587174" w:rsidRPr="000C5D92">
        <w:rPr>
          <w:rFonts w:eastAsia="SimSun"/>
          <w:iCs/>
          <w:lang w:eastAsia="zh-CN"/>
        </w:rPr>
        <w:t>анализ</w:t>
      </w:r>
      <w:r w:rsidR="003E1793" w:rsidRPr="000C5D92">
        <w:rPr>
          <w:rFonts w:eastAsia="SimSun"/>
          <w:iCs/>
          <w:lang w:eastAsia="zh-CN"/>
        </w:rPr>
        <w:t xml:space="preserve"> </w:t>
      </w:r>
      <w:r w:rsidR="007C3D93" w:rsidRPr="000C5D92">
        <w:rPr>
          <w:rFonts w:eastAsia="SimSun"/>
          <w:iCs/>
          <w:lang w:eastAsia="zh-CN"/>
        </w:rPr>
        <w:t xml:space="preserve">няма данни за </w:t>
      </w:r>
      <w:r w:rsidR="00587174" w:rsidRPr="000C5D92">
        <w:rPr>
          <w:rFonts w:eastAsia="SimSun"/>
          <w:iCs/>
          <w:lang w:eastAsia="zh-CN"/>
        </w:rPr>
        <w:t>взаимодействие лекарство</w:t>
      </w:r>
      <w:r w:rsidR="003E1793" w:rsidRPr="000C5D92">
        <w:rPr>
          <w:rFonts w:eastAsia="SimSun"/>
          <w:iCs/>
          <w:lang w:eastAsia="zh-CN"/>
        </w:rPr>
        <w:t>-</w:t>
      </w:r>
      <w:r w:rsidR="00587174" w:rsidRPr="000C5D92">
        <w:rPr>
          <w:rFonts w:eastAsia="SimSun"/>
          <w:iCs/>
          <w:lang w:eastAsia="zh-CN"/>
        </w:rPr>
        <w:t>лекарство</w:t>
      </w:r>
      <w:r w:rsidR="003E1793" w:rsidRPr="000C5D92">
        <w:rPr>
          <w:rFonts w:eastAsia="SimSun"/>
          <w:iCs/>
          <w:lang w:eastAsia="zh-CN"/>
        </w:rPr>
        <w:t xml:space="preserve"> </w:t>
      </w:r>
      <w:r w:rsidR="002D3925" w:rsidRPr="000C5D92">
        <w:rPr>
          <w:rFonts w:eastAsia="SimSun"/>
          <w:iCs/>
          <w:lang w:eastAsia="zh-CN"/>
        </w:rPr>
        <w:t>между</w:t>
      </w:r>
      <w:r w:rsidR="003E1793" w:rsidRPr="000C5D92">
        <w:rPr>
          <w:rFonts w:eastAsia="SimSun"/>
          <w:iCs/>
          <w:lang w:eastAsia="zh-CN"/>
        </w:rPr>
        <w:t xml:space="preserve"> </w:t>
      </w:r>
      <w:r w:rsidR="003A3A23" w:rsidRPr="000C5D92">
        <w:rPr>
          <w:rFonts w:eastAsia="SimSun"/>
          <w:iCs/>
          <w:lang w:eastAsia="zh-CN"/>
        </w:rPr>
        <w:t>пер</w:t>
      </w:r>
      <w:r w:rsidR="006320B9" w:rsidRPr="000C5D92">
        <w:rPr>
          <w:rFonts w:eastAsia="SimSun"/>
          <w:iCs/>
          <w:lang w:eastAsia="zh-CN"/>
        </w:rPr>
        <w:t>т</w:t>
      </w:r>
      <w:r w:rsidR="003A3A23" w:rsidRPr="000C5D92">
        <w:rPr>
          <w:rFonts w:eastAsia="SimSun"/>
          <w:iCs/>
          <w:lang w:eastAsia="zh-CN"/>
        </w:rPr>
        <w:t xml:space="preserve">узумаб </w:t>
      </w:r>
      <w:r w:rsidR="00C0267D" w:rsidRPr="000C5D92">
        <w:rPr>
          <w:rFonts w:eastAsia="SimSun"/>
          <w:iCs/>
          <w:lang w:eastAsia="zh-CN"/>
        </w:rPr>
        <w:t>и</w:t>
      </w:r>
      <w:r w:rsidR="003E1793" w:rsidRPr="000C5D92">
        <w:rPr>
          <w:rFonts w:eastAsia="SimSun"/>
          <w:iCs/>
          <w:lang w:eastAsia="zh-CN"/>
        </w:rPr>
        <w:t xml:space="preserve"> </w:t>
      </w:r>
      <w:r w:rsidR="00C0267D" w:rsidRPr="000C5D92">
        <w:rPr>
          <w:rFonts w:eastAsia="SimSun"/>
          <w:iCs/>
          <w:lang w:eastAsia="zh-CN"/>
        </w:rPr>
        <w:t>трастузумаб</w:t>
      </w:r>
      <w:r w:rsidR="006320B9" w:rsidRPr="000C5D92">
        <w:rPr>
          <w:rFonts w:eastAsia="SimSun"/>
          <w:iCs/>
          <w:lang w:eastAsia="zh-CN"/>
        </w:rPr>
        <w:t>,</w:t>
      </w:r>
      <w:r w:rsidR="003E1793" w:rsidRPr="000C5D92">
        <w:rPr>
          <w:rFonts w:eastAsia="SimSun"/>
          <w:iCs/>
          <w:lang w:eastAsia="zh-CN"/>
        </w:rPr>
        <w:t xml:space="preserve"> </w:t>
      </w:r>
      <w:r w:rsidR="006320B9" w:rsidRPr="000C5D92">
        <w:rPr>
          <w:rFonts w:eastAsia="SimSun"/>
          <w:iCs/>
          <w:lang w:eastAsia="zh-CN"/>
        </w:rPr>
        <w:t xml:space="preserve">или </w:t>
      </w:r>
      <w:r w:rsidR="002D3925" w:rsidRPr="000C5D92">
        <w:rPr>
          <w:rFonts w:eastAsia="SimSun"/>
          <w:iCs/>
          <w:lang w:eastAsia="zh-CN"/>
        </w:rPr>
        <w:t>между</w:t>
      </w:r>
      <w:r w:rsidR="003E1793" w:rsidRPr="000C5D92">
        <w:rPr>
          <w:rFonts w:eastAsia="SimSun"/>
          <w:iCs/>
          <w:lang w:eastAsia="zh-CN"/>
        </w:rPr>
        <w:t xml:space="preserve"> </w:t>
      </w:r>
      <w:r w:rsidR="003A3A23" w:rsidRPr="000C5D92">
        <w:rPr>
          <w:rFonts w:eastAsia="SimSun"/>
          <w:iCs/>
          <w:lang w:eastAsia="zh-CN"/>
        </w:rPr>
        <w:t>пер</w:t>
      </w:r>
      <w:r w:rsidR="006320B9" w:rsidRPr="000C5D92">
        <w:rPr>
          <w:rFonts w:eastAsia="SimSun"/>
          <w:iCs/>
          <w:lang w:eastAsia="zh-CN"/>
        </w:rPr>
        <w:t>т</w:t>
      </w:r>
      <w:r w:rsidR="003A3A23" w:rsidRPr="000C5D92">
        <w:rPr>
          <w:rFonts w:eastAsia="SimSun"/>
          <w:iCs/>
          <w:lang w:eastAsia="zh-CN"/>
        </w:rPr>
        <w:t xml:space="preserve">узумаб </w:t>
      </w:r>
      <w:r w:rsidR="00C0267D" w:rsidRPr="000C5D92">
        <w:rPr>
          <w:rFonts w:eastAsia="SimSun"/>
          <w:iCs/>
          <w:lang w:eastAsia="zh-CN"/>
        </w:rPr>
        <w:t>и</w:t>
      </w:r>
      <w:r w:rsidR="003E1793" w:rsidRPr="000C5D92">
        <w:rPr>
          <w:rFonts w:eastAsia="SimSun"/>
          <w:iCs/>
          <w:lang w:eastAsia="zh-CN"/>
        </w:rPr>
        <w:t xml:space="preserve"> </w:t>
      </w:r>
      <w:r w:rsidR="00C0267D" w:rsidRPr="000C5D92">
        <w:rPr>
          <w:rFonts w:eastAsia="SimSun"/>
          <w:iCs/>
          <w:lang w:eastAsia="zh-CN"/>
        </w:rPr>
        <w:t>доцетаксел</w:t>
      </w:r>
      <w:r w:rsidR="003E1793" w:rsidRPr="000C5D92">
        <w:rPr>
          <w:rFonts w:eastAsia="SimSun"/>
          <w:iCs/>
          <w:lang w:eastAsia="zh-CN"/>
        </w:rPr>
        <w:t>.</w:t>
      </w:r>
      <w:r w:rsidR="003A3A23" w:rsidRPr="000C5D92">
        <w:rPr>
          <w:rFonts w:eastAsia="SimSun"/>
          <w:iCs/>
          <w:lang w:eastAsia="zh-CN"/>
        </w:rPr>
        <w:t xml:space="preserve"> Тази липса на </w:t>
      </w:r>
      <w:r w:rsidR="006320B9" w:rsidRPr="000C5D92">
        <w:rPr>
          <w:rFonts w:eastAsia="SimSun"/>
          <w:iCs/>
          <w:lang w:eastAsia="zh-CN"/>
        </w:rPr>
        <w:t xml:space="preserve">взаимодействие </w:t>
      </w:r>
      <w:r w:rsidR="003A3A23" w:rsidRPr="000C5D92">
        <w:rPr>
          <w:rFonts w:eastAsia="SimSun"/>
          <w:iCs/>
          <w:lang w:eastAsia="zh-CN"/>
        </w:rPr>
        <w:t>лекарство-лекарств</w:t>
      </w:r>
      <w:r w:rsidR="006320B9" w:rsidRPr="000C5D92">
        <w:rPr>
          <w:rFonts w:eastAsia="SimSun"/>
          <w:iCs/>
          <w:lang w:eastAsia="zh-CN"/>
        </w:rPr>
        <w:t>о</w:t>
      </w:r>
      <w:r w:rsidR="003A3A23" w:rsidRPr="000C5D92">
        <w:rPr>
          <w:rFonts w:eastAsia="SimSun"/>
          <w:iCs/>
          <w:lang w:eastAsia="zh-CN"/>
        </w:rPr>
        <w:t xml:space="preserve"> е </w:t>
      </w:r>
      <w:r w:rsidR="006320B9" w:rsidRPr="000C5D92">
        <w:rPr>
          <w:rFonts w:eastAsia="SimSun"/>
          <w:iCs/>
          <w:lang w:eastAsia="zh-CN"/>
        </w:rPr>
        <w:t xml:space="preserve">потвърдена </w:t>
      </w:r>
      <w:r w:rsidR="003A3A23" w:rsidRPr="000C5D92">
        <w:rPr>
          <w:rFonts w:eastAsia="SimSun"/>
          <w:iCs/>
          <w:lang w:eastAsia="zh-CN"/>
        </w:rPr>
        <w:t xml:space="preserve">от фармакокинетичните данни от </w:t>
      </w:r>
      <w:r w:rsidR="00F8327A" w:rsidRPr="000C5D92">
        <w:rPr>
          <w:rFonts w:eastAsia="SimSun"/>
          <w:iCs/>
          <w:lang w:eastAsia="zh-CN"/>
        </w:rPr>
        <w:t>проучванията</w:t>
      </w:r>
      <w:r w:rsidR="00DF634C" w:rsidRPr="000C5D92">
        <w:rPr>
          <w:rFonts w:eastAsia="SimSun"/>
          <w:iCs/>
          <w:lang w:eastAsia="zh-CN"/>
        </w:rPr>
        <w:t xml:space="preserve"> </w:t>
      </w:r>
      <w:r w:rsidR="003A3A23" w:rsidRPr="000C5D92">
        <w:rPr>
          <w:rFonts w:eastAsia="SimSun"/>
          <w:iCs/>
          <w:lang w:eastAsia="zh-CN"/>
        </w:rPr>
        <w:t xml:space="preserve">NEOSPHERE </w:t>
      </w:r>
      <w:r w:rsidR="00DF634C" w:rsidRPr="000C5D92">
        <w:rPr>
          <w:rFonts w:eastAsia="SimSun"/>
          <w:iCs/>
          <w:lang w:eastAsia="zh-CN"/>
        </w:rPr>
        <w:t xml:space="preserve">и </w:t>
      </w:r>
      <w:r w:rsidR="00DF634C" w:rsidRPr="005E5D2C">
        <w:rPr>
          <w:iCs/>
        </w:rPr>
        <w:t>APHINITY</w:t>
      </w:r>
      <w:r w:rsidR="003A3A23" w:rsidRPr="000C5D92">
        <w:rPr>
          <w:rFonts w:eastAsia="SimSun"/>
          <w:iCs/>
          <w:lang w:eastAsia="zh-CN"/>
        </w:rPr>
        <w:t>.</w:t>
      </w:r>
    </w:p>
    <w:p w14:paraId="09A600DA" w14:textId="77777777" w:rsidR="00110E72" w:rsidRPr="000C5D92" w:rsidRDefault="00110E72" w:rsidP="00110E72">
      <w:pPr>
        <w:suppressLineNumbers/>
        <w:outlineLvl w:val="0"/>
        <w:rPr>
          <w:rFonts w:eastAsia="SimSun"/>
          <w:iCs/>
          <w:lang w:eastAsia="zh-CN"/>
        </w:rPr>
      </w:pPr>
    </w:p>
    <w:p w14:paraId="407B69E9" w14:textId="77777777" w:rsidR="00863CEA" w:rsidRPr="000C5D92" w:rsidRDefault="00DF634C" w:rsidP="001510A7">
      <w:pPr>
        <w:rPr>
          <w:rFonts w:eastAsia="SimSun"/>
          <w:iCs/>
          <w:lang w:eastAsia="zh-CN"/>
        </w:rPr>
      </w:pPr>
      <w:r w:rsidRPr="000C5D92">
        <w:rPr>
          <w:rFonts w:eastAsia="SimSun"/>
          <w:iCs/>
          <w:lang w:eastAsia="zh-CN"/>
        </w:rPr>
        <w:t xml:space="preserve">Пет </w:t>
      </w:r>
      <w:r w:rsidR="00F8327A" w:rsidRPr="000C5D92">
        <w:rPr>
          <w:rFonts w:eastAsia="SimSun"/>
          <w:iCs/>
          <w:lang w:eastAsia="zh-CN"/>
        </w:rPr>
        <w:t>проучвания</w:t>
      </w:r>
      <w:r w:rsidR="00863CEA" w:rsidRPr="000C5D92">
        <w:rPr>
          <w:rFonts w:eastAsia="SimSun"/>
          <w:iCs/>
          <w:lang w:eastAsia="zh-CN"/>
        </w:rPr>
        <w:t xml:space="preserve"> </w:t>
      </w:r>
      <w:r w:rsidR="00587174" w:rsidRPr="000C5D92">
        <w:rPr>
          <w:rFonts w:eastAsia="SimSun"/>
          <w:iCs/>
          <w:lang w:eastAsia="zh-CN"/>
        </w:rPr>
        <w:t>са оценявали</w:t>
      </w:r>
      <w:r w:rsidR="00863CEA" w:rsidRPr="000C5D92">
        <w:rPr>
          <w:rFonts w:eastAsia="SimSun"/>
          <w:iCs/>
          <w:lang w:eastAsia="zh-CN"/>
        </w:rPr>
        <w:t xml:space="preserve"> </w:t>
      </w:r>
      <w:r w:rsidR="00587174" w:rsidRPr="000C5D92">
        <w:rPr>
          <w:rFonts w:eastAsia="SimSun"/>
          <w:iCs/>
          <w:lang w:eastAsia="zh-CN"/>
        </w:rPr>
        <w:t>ефектите</w:t>
      </w:r>
      <w:r w:rsidR="00863CEA" w:rsidRPr="000C5D92">
        <w:rPr>
          <w:rFonts w:eastAsia="SimSun"/>
          <w:iCs/>
          <w:lang w:eastAsia="zh-CN"/>
        </w:rPr>
        <w:t xml:space="preserve"> </w:t>
      </w:r>
      <w:r w:rsidR="00587174" w:rsidRPr="000C5D92">
        <w:rPr>
          <w:rFonts w:eastAsia="SimSun"/>
          <w:iCs/>
          <w:lang w:eastAsia="zh-CN"/>
        </w:rPr>
        <w:t>на</w:t>
      </w:r>
      <w:r w:rsidR="00863CEA" w:rsidRPr="000C5D92">
        <w:rPr>
          <w:rFonts w:eastAsia="SimSun"/>
          <w:iCs/>
          <w:lang w:eastAsia="zh-CN"/>
        </w:rPr>
        <w:t xml:space="preserve"> </w:t>
      </w:r>
      <w:r w:rsidR="008C6187" w:rsidRPr="000C5D92">
        <w:rPr>
          <w:rFonts w:eastAsia="SimSun"/>
          <w:iCs/>
          <w:lang w:eastAsia="zh-CN"/>
        </w:rPr>
        <w:t xml:space="preserve">пертузумаб </w:t>
      </w:r>
      <w:r w:rsidR="00587174" w:rsidRPr="000C5D92">
        <w:rPr>
          <w:rFonts w:eastAsia="SimSun"/>
          <w:iCs/>
          <w:lang w:eastAsia="zh-CN"/>
        </w:rPr>
        <w:t>върху</w:t>
      </w:r>
      <w:r w:rsidR="00863CEA" w:rsidRPr="000C5D92">
        <w:rPr>
          <w:rFonts w:eastAsia="SimSun"/>
          <w:iCs/>
          <w:lang w:eastAsia="zh-CN"/>
        </w:rPr>
        <w:t xml:space="preserve"> </w:t>
      </w:r>
      <w:r w:rsidR="00587174" w:rsidRPr="000C5D92">
        <w:rPr>
          <w:rFonts w:eastAsia="SimSun"/>
          <w:iCs/>
          <w:lang w:eastAsia="zh-CN"/>
        </w:rPr>
        <w:t>ФК</w:t>
      </w:r>
      <w:r w:rsidR="00863CEA" w:rsidRPr="000C5D92">
        <w:rPr>
          <w:rFonts w:eastAsia="SimSun"/>
          <w:iCs/>
          <w:lang w:eastAsia="zh-CN"/>
        </w:rPr>
        <w:t xml:space="preserve"> </w:t>
      </w:r>
      <w:r w:rsidR="00587174" w:rsidRPr="000C5D92">
        <w:rPr>
          <w:rFonts w:eastAsia="SimSun"/>
          <w:iCs/>
          <w:lang w:eastAsia="zh-CN"/>
        </w:rPr>
        <w:t xml:space="preserve">на едновремнно </w:t>
      </w:r>
      <w:r w:rsidR="000D6D2B" w:rsidRPr="000C5D92">
        <w:rPr>
          <w:rFonts w:eastAsia="SimSun"/>
          <w:iCs/>
          <w:lang w:eastAsia="zh-CN"/>
        </w:rPr>
        <w:t>прил</w:t>
      </w:r>
      <w:r w:rsidR="00587174" w:rsidRPr="000C5D92">
        <w:rPr>
          <w:rFonts w:eastAsia="SimSun"/>
          <w:iCs/>
          <w:lang w:eastAsia="zh-CN"/>
        </w:rPr>
        <w:t>агани цитотоксични</w:t>
      </w:r>
      <w:r w:rsidR="00863CEA" w:rsidRPr="000C5D92">
        <w:rPr>
          <w:rFonts w:eastAsia="SimSun"/>
          <w:iCs/>
          <w:lang w:eastAsia="zh-CN"/>
        </w:rPr>
        <w:t xml:space="preserve"> </w:t>
      </w:r>
      <w:r w:rsidR="002172C6" w:rsidRPr="000C5D92">
        <w:rPr>
          <w:rFonts w:eastAsia="SimSun"/>
          <w:iCs/>
          <w:lang w:eastAsia="zh-CN"/>
        </w:rPr>
        <w:t>средства</w:t>
      </w:r>
      <w:r w:rsidR="00863CEA" w:rsidRPr="000C5D92">
        <w:rPr>
          <w:rFonts w:eastAsia="SimSun"/>
          <w:iCs/>
          <w:lang w:eastAsia="zh-CN"/>
        </w:rPr>
        <w:t xml:space="preserve">, </w:t>
      </w:r>
      <w:r w:rsidR="006F2101" w:rsidRPr="000C5D92">
        <w:rPr>
          <w:rFonts w:eastAsia="SimSun"/>
          <w:iCs/>
          <w:lang w:eastAsia="zh-CN"/>
        </w:rPr>
        <w:t xml:space="preserve">съответно </w:t>
      </w:r>
      <w:r w:rsidR="00C0267D" w:rsidRPr="000C5D92">
        <w:rPr>
          <w:rFonts w:eastAsia="SimSun"/>
          <w:iCs/>
          <w:lang w:eastAsia="zh-CN"/>
        </w:rPr>
        <w:t>доцетаксел</w:t>
      </w:r>
      <w:r w:rsidR="00863CEA" w:rsidRPr="000C5D92">
        <w:rPr>
          <w:rFonts w:eastAsia="SimSun"/>
          <w:iCs/>
          <w:lang w:eastAsia="zh-CN"/>
        </w:rPr>
        <w:t xml:space="preserve">, </w:t>
      </w:r>
      <w:r w:rsidRPr="000C5D92">
        <w:rPr>
          <w:rFonts w:eastAsia="SimSun"/>
          <w:iCs/>
          <w:lang w:eastAsia="zh-CN"/>
        </w:rPr>
        <w:t xml:space="preserve">паклитаксел, </w:t>
      </w:r>
      <w:r w:rsidR="00587174" w:rsidRPr="000C5D92">
        <w:rPr>
          <w:rFonts w:eastAsia="SimSun"/>
          <w:iCs/>
          <w:lang w:eastAsia="zh-CN"/>
        </w:rPr>
        <w:t>гемцитабин</w:t>
      </w:r>
      <w:r w:rsidR="00863CEA" w:rsidRPr="000C5D92">
        <w:rPr>
          <w:rFonts w:eastAsia="SimSun"/>
          <w:iCs/>
          <w:lang w:eastAsia="zh-CN"/>
        </w:rPr>
        <w:t xml:space="preserve">, </w:t>
      </w:r>
      <w:r w:rsidR="00587174" w:rsidRPr="000C5D92">
        <w:rPr>
          <w:rFonts w:eastAsia="SimSun"/>
          <w:iCs/>
          <w:lang w:eastAsia="zh-CN"/>
        </w:rPr>
        <w:t>капецитабин</w:t>
      </w:r>
      <w:r w:rsidRPr="000C5D92">
        <w:rPr>
          <w:rFonts w:eastAsia="SimSun"/>
          <w:iCs/>
          <w:lang w:eastAsia="zh-CN"/>
        </w:rPr>
        <w:t>, карбоплатин и ерлотиниб</w:t>
      </w:r>
      <w:r w:rsidR="00863CEA" w:rsidRPr="000C5D92">
        <w:rPr>
          <w:rFonts w:eastAsia="SimSun"/>
          <w:iCs/>
          <w:lang w:eastAsia="zh-CN"/>
        </w:rPr>
        <w:t xml:space="preserve">. </w:t>
      </w:r>
      <w:r w:rsidR="00587174" w:rsidRPr="000C5D92">
        <w:rPr>
          <w:rFonts w:eastAsia="SimSun"/>
          <w:iCs/>
          <w:lang w:eastAsia="zh-CN"/>
        </w:rPr>
        <w:t>Няма</w:t>
      </w:r>
      <w:r w:rsidR="00863CEA" w:rsidRPr="000C5D92">
        <w:rPr>
          <w:rFonts w:eastAsia="SimSun"/>
          <w:iCs/>
          <w:lang w:eastAsia="zh-CN"/>
        </w:rPr>
        <w:t xml:space="preserve"> </w:t>
      </w:r>
      <w:r w:rsidR="00587174" w:rsidRPr="000C5D92">
        <w:rPr>
          <w:rFonts w:eastAsia="SimSun"/>
          <w:iCs/>
          <w:lang w:eastAsia="zh-CN"/>
        </w:rPr>
        <w:t>данни за</w:t>
      </w:r>
      <w:r w:rsidR="00863CEA" w:rsidRPr="000C5D92">
        <w:rPr>
          <w:rFonts w:eastAsia="SimSun"/>
          <w:iCs/>
          <w:lang w:eastAsia="zh-CN"/>
        </w:rPr>
        <w:t xml:space="preserve"> </w:t>
      </w:r>
      <w:r w:rsidR="00587174" w:rsidRPr="000C5D92">
        <w:rPr>
          <w:rFonts w:eastAsia="SimSun"/>
          <w:iCs/>
          <w:lang w:eastAsia="zh-CN"/>
        </w:rPr>
        <w:t>ФК</w:t>
      </w:r>
      <w:r w:rsidR="00863CEA" w:rsidRPr="000C5D92">
        <w:rPr>
          <w:rFonts w:eastAsia="SimSun"/>
          <w:iCs/>
          <w:lang w:eastAsia="zh-CN"/>
        </w:rPr>
        <w:t xml:space="preserve"> </w:t>
      </w:r>
      <w:r w:rsidR="00587174" w:rsidRPr="000C5D92">
        <w:rPr>
          <w:rFonts w:eastAsia="SimSun"/>
          <w:iCs/>
          <w:lang w:eastAsia="zh-CN"/>
        </w:rPr>
        <w:t>взаимодействие</w:t>
      </w:r>
      <w:r w:rsidR="00863CEA" w:rsidRPr="000C5D92">
        <w:rPr>
          <w:rFonts w:eastAsia="SimSun"/>
          <w:iCs/>
          <w:lang w:eastAsia="zh-CN"/>
        </w:rPr>
        <w:t xml:space="preserve"> </w:t>
      </w:r>
      <w:r w:rsidR="002D3925" w:rsidRPr="000C5D92">
        <w:rPr>
          <w:rFonts w:eastAsia="SimSun"/>
          <w:iCs/>
          <w:lang w:eastAsia="zh-CN"/>
        </w:rPr>
        <w:t>между</w:t>
      </w:r>
      <w:r w:rsidR="00863CEA" w:rsidRPr="000C5D92">
        <w:rPr>
          <w:rFonts w:eastAsia="SimSun"/>
          <w:iCs/>
          <w:lang w:eastAsia="zh-CN"/>
        </w:rPr>
        <w:t xml:space="preserve"> </w:t>
      </w:r>
      <w:r w:rsidR="008C6187" w:rsidRPr="000C5D92">
        <w:rPr>
          <w:rFonts w:eastAsia="SimSun"/>
          <w:iCs/>
          <w:lang w:eastAsia="zh-CN"/>
        </w:rPr>
        <w:t xml:space="preserve">пертузумаб </w:t>
      </w:r>
      <w:r w:rsidR="00C0267D" w:rsidRPr="000C5D92">
        <w:rPr>
          <w:rFonts w:eastAsia="SimSun"/>
          <w:iCs/>
          <w:lang w:eastAsia="zh-CN"/>
        </w:rPr>
        <w:t>и</w:t>
      </w:r>
      <w:r w:rsidR="00863CEA" w:rsidRPr="000C5D92">
        <w:rPr>
          <w:rFonts w:eastAsia="SimSun"/>
          <w:iCs/>
          <w:lang w:eastAsia="zh-CN"/>
        </w:rPr>
        <w:t xml:space="preserve"> </w:t>
      </w:r>
      <w:r w:rsidR="00587174" w:rsidRPr="000C5D92">
        <w:rPr>
          <w:rFonts w:eastAsia="SimSun"/>
          <w:iCs/>
          <w:lang w:eastAsia="zh-CN"/>
        </w:rPr>
        <w:t>някое от тези</w:t>
      </w:r>
      <w:r w:rsidRPr="000C5D92">
        <w:rPr>
          <w:rFonts w:eastAsia="SimSun"/>
          <w:iCs/>
          <w:lang w:eastAsia="zh-CN"/>
        </w:rPr>
        <w:t xml:space="preserve"> лекарства</w:t>
      </w:r>
      <w:r w:rsidR="00863CEA" w:rsidRPr="000C5D92">
        <w:rPr>
          <w:rFonts w:eastAsia="SimSun"/>
          <w:iCs/>
          <w:lang w:eastAsia="zh-CN"/>
        </w:rPr>
        <w:t xml:space="preserve">. </w:t>
      </w:r>
      <w:r w:rsidR="00587174" w:rsidRPr="000C5D92">
        <w:rPr>
          <w:rFonts w:eastAsia="SimSun"/>
          <w:iCs/>
          <w:lang w:eastAsia="zh-CN"/>
        </w:rPr>
        <w:t>ФК</w:t>
      </w:r>
      <w:r w:rsidR="00863CEA" w:rsidRPr="000C5D92">
        <w:rPr>
          <w:rFonts w:eastAsia="SimSun"/>
          <w:iCs/>
          <w:lang w:eastAsia="zh-CN"/>
        </w:rPr>
        <w:t xml:space="preserve"> </w:t>
      </w:r>
      <w:r w:rsidR="00587174" w:rsidRPr="000C5D92">
        <w:rPr>
          <w:rFonts w:eastAsia="SimSun"/>
          <w:iCs/>
          <w:lang w:eastAsia="zh-CN"/>
        </w:rPr>
        <w:t>на</w:t>
      </w:r>
      <w:r w:rsidR="00863CEA" w:rsidRPr="000C5D92">
        <w:rPr>
          <w:rFonts w:eastAsia="SimSun"/>
          <w:iCs/>
          <w:lang w:eastAsia="zh-CN"/>
        </w:rPr>
        <w:t xml:space="preserve"> </w:t>
      </w:r>
      <w:r w:rsidR="008C6187" w:rsidRPr="000C5D92">
        <w:rPr>
          <w:rFonts w:eastAsia="SimSun"/>
          <w:iCs/>
          <w:lang w:eastAsia="zh-CN"/>
        </w:rPr>
        <w:t xml:space="preserve">пертузумаб </w:t>
      </w:r>
      <w:r w:rsidR="00587174" w:rsidRPr="000C5D92">
        <w:rPr>
          <w:rFonts w:eastAsia="SimSun"/>
          <w:iCs/>
          <w:lang w:eastAsia="zh-CN"/>
        </w:rPr>
        <w:t>в</w:t>
      </w:r>
      <w:r w:rsidR="00863CEA" w:rsidRPr="000C5D92">
        <w:rPr>
          <w:rFonts w:eastAsia="SimSun"/>
          <w:iCs/>
          <w:lang w:eastAsia="zh-CN"/>
        </w:rPr>
        <w:t xml:space="preserve"> </w:t>
      </w:r>
      <w:r w:rsidR="00587174" w:rsidRPr="000C5D92">
        <w:rPr>
          <w:rFonts w:eastAsia="SimSun"/>
          <w:iCs/>
          <w:lang w:eastAsia="zh-CN"/>
        </w:rPr>
        <w:t>тези</w:t>
      </w:r>
      <w:r w:rsidR="00863CEA" w:rsidRPr="000C5D92">
        <w:rPr>
          <w:rFonts w:eastAsia="SimSun"/>
          <w:iCs/>
          <w:lang w:eastAsia="zh-CN"/>
        </w:rPr>
        <w:t xml:space="preserve"> </w:t>
      </w:r>
      <w:r w:rsidR="00F8327A" w:rsidRPr="000C5D92">
        <w:rPr>
          <w:rFonts w:eastAsia="SimSun"/>
          <w:iCs/>
          <w:lang w:eastAsia="zh-CN"/>
        </w:rPr>
        <w:t>проучвания</w:t>
      </w:r>
      <w:r w:rsidR="00863CEA" w:rsidRPr="000C5D92">
        <w:rPr>
          <w:rFonts w:eastAsia="SimSun"/>
          <w:iCs/>
          <w:lang w:eastAsia="zh-CN"/>
        </w:rPr>
        <w:t xml:space="preserve"> </w:t>
      </w:r>
      <w:r w:rsidR="00587174" w:rsidRPr="000C5D92">
        <w:rPr>
          <w:rFonts w:eastAsia="SimSun"/>
          <w:iCs/>
          <w:lang w:eastAsia="zh-CN"/>
        </w:rPr>
        <w:t xml:space="preserve">е сравнима с наблюдаваната </w:t>
      </w:r>
      <w:r w:rsidR="00BA35CB" w:rsidRPr="000C5D92">
        <w:rPr>
          <w:rFonts w:eastAsia="SimSun"/>
          <w:iCs/>
          <w:lang w:eastAsia="zh-CN"/>
        </w:rPr>
        <w:t>при</w:t>
      </w:r>
      <w:r w:rsidR="00587174" w:rsidRPr="000C5D92">
        <w:rPr>
          <w:rFonts w:eastAsia="SimSun"/>
          <w:iCs/>
          <w:lang w:eastAsia="zh-CN"/>
        </w:rPr>
        <w:t xml:space="preserve"> изпитванията с едно</w:t>
      </w:r>
      <w:r w:rsidRPr="000C5D92">
        <w:rPr>
          <w:rFonts w:eastAsia="SimSun"/>
          <w:iCs/>
          <w:lang w:eastAsia="zh-CN"/>
        </w:rPr>
        <w:t xml:space="preserve"> лекарство</w:t>
      </w:r>
      <w:r w:rsidR="00863CEA" w:rsidRPr="000C5D92">
        <w:rPr>
          <w:rFonts w:eastAsia="SimSun"/>
          <w:iCs/>
          <w:lang w:eastAsia="zh-CN"/>
        </w:rPr>
        <w:t>.</w:t>
      </w:r>
    </w:p>
    <w:p w14:paraId="599AEAC2" w14:textId="77777777" w:rsidR="00863CEA" w:rsidRPr="000C5D92" w:rsidRDefault="00863CEA" w:rsidP="00863CEA">
      <w:pPr>
        <w:suppressLineNumbers/>
        <w:rPr>
          <w:rFonts w:eastAsia="SimSun"/>
        </w:rPr>
      </w:pPr>
    </w:p>
    <w:p w14:paraId="272CE986" w14:textId="77777777" w:rsidR="00863CEA" w:rsidRPr="000C5D92" w:rsidRDefault="00863CEA" w:rsidP="006F2101">
      <w:pPr>
        <w:keepNext/>
        <w:suppressLineNumbers/>
        <w:outlineLvl w:val="0"/>
        <w:rPr>
          <w:rFonts w:eastAsia="SimSun"/>
          <w:b/>
        </w:rPr>
      </w:pPr>
      <w:r w:rsidRPr="000C5D92">
        <w:rPr>
          <w:rFonts w:eastAsia="SimSun"/>
          <w:b/>
          <w:bCs/>
        </w:rPr>
        <w:t>4.6</w:t>
      </w:r>
      <w:r w:rsidRPr="000C5D92">
        <w:rPr>
          <w:rFonts w:eastAsia="SimSun"/>
          <w:b/>
          <w:bCs/>
        </w:rPr>
        <w:tab/>
      </w:r>
      <w:r w:rsidR="00574E5C" w:rsidRPr="000C5D92">
        <w:rPr>
          <w:b/>
        </w:rPr>
        <w:t>Фертилитет, бременност и кърмене</w:t>
      </w:r>
    </w:p>
    <w:p w14:paraId="01077361" w14:textId="77777777" w:rsidR="00863CEA" w:rsidRPr="000C5D92" w:rsidRDefault="00863CEA" w:rsidP="006F2101">
      <w:pPr>
        <w:keepNext/>
        <w:suppressLineNumbers/>
        <w:rPr>
          <w:rFonts w:eastAsia="SimSun"/>
        </w:rPr>
      </w:pPr>
    </w:p>
    <w:p w14:paraId="15E1FE79" w14:textId="77777777" w:rsidR="00C233C8" w:rsidRPr="000C5D92" w:rsidRDefault="00700E12" w:rsidP="006F2101">
      <w:pPr>
        <w:keepNext/>
        <w:rPr>
          <w:rFonts w:eastAsia="SimSun"/>
          <w:strike/>
          <w:u w:val="single"/>
        </w:rPr>
      </w:pPr>
      <w:r w:rsidRPr="000C5D92">
        <w:rPr>
          <w:rFonts w:eastAsia="SimSun"/>
          <w:u w:val="single"/>
        </w:rPr>
        <w:t>Контрацепция</w:t>
      </w:r>
    </w:p>
    <w:p w14:paraId="19EC1E35" w14:textId="77777777" w:rsidR="00A02EFF" w:rsidRPr="000C5D92" w:rsidRDefault="00A02EFF" w:rsidP="006F2101">
      <w:pPr>
        <w:keepNext/>
        <w:rPr>
          <w:rFonts w:eastAsia="SimSun"/>
        </w:rPr>
      </w:pPr>
    </w:p>
    <w:p w14:paraId="124FA9B7" w14:textId="77777777" w:rsidR="00A02EFF" w:rsidRPr="000C5D92" w:rsidRDefault="00A02EFF" w:rsidP="006F2101">
      <w:pPr>
        <w:keepNext/>
        <w:rPr>
          <w:rFonts w:eastAsia="SimSun"/>
        </w:rPr>
      </w:pPr>
      <w:r w:rsidRPr="000C5D92">
        <w:rPr>
          <w:rFonts w:eastAsia="SimSun"/>
        </w:rPr>
        <w:t xml:space="preserve">Жените с детероден потенциал трябва да използват ефективна контрацепция, докато получават Perjeta и в продължение на 6 месеца след последната доза на </w:t>
      </w:r>
      <w:r w:rsidR="00660E6E" w:rsidRPr="000C5D92">
        <w:rPr>
          <w:rFonts w:eastAsia="SimSun"/>
        </w:rPr>
        <w:t>пертузумаб</w:t>
      </w:r>
      <w:r w:rsidRPr="000C5D92">
        <w:rPr>
          <w:rFonts w:eastAsia="SimSun"/>
        </w:rPr>
        <w:t>.</w:t>
      </w:r>
    </w:p>
    <w:p w14:paraId="152E9422" w14:textId="77777777" w:rsidR="00A02EFF" w:rsidRPr="000C5D92" w:rsidRDefault="00A02EFF" w:rsidP="006F2101">
      <w:pPr>
        <w:keepNext/>
        <w:suppressLineNumbers/>
        <w:rPr>
          <w:rFonts w:eastAsia="SimSun"/>
        </w:rPr>
      </w:pPr>
    </w:p>
    <w:p w14:paraId="36F5927D" w14:textId="77777777" w:rsidR="006A67D0" w:rsidRPr="000C5D92" w:rsidRDefault="00574E5C" w:rsidP="00863CEA">
      <w:pPr>
        <w:suppressLineNumbers/>
        <w:rPr>
          <w:u w:val="single"/>
        </w:rPr>
      </w:pPr>
      <w:r w:rsidRPr="000C5D92">
        <w:rPr>
          <w:u w:val="single"/>
        </w:rPr>
        <w:t>Бременност</w:t>
      </w:r>
    </w:p>
    <w:p w14:paraId="0601951A" w14:textId="77777777" w:rsidR="00574E5C" w:rsidRPr="000C5D92" w:rsidRDefault="00574E5C" w:rsidP="00863CEA">
      <w:pPr>
        <w:suppressLineNumbers/>
        <w:rPr>
          <w:rFonts w:eastAsia="SimSun"/>
        </w:rPr>
      </w:pPr>
    </w:p>
    <w:p w14:paraId="05C1AD69" w14:textId="77777777" w:rsidR="00A02EFF" w:rsidRPr="000C5D92" w:rsidRDefault="00A02EFF" w:rsidP="00A02EFF">
      <w:pPr>
        <w:rPr>
          <w:rFonts w:eastAsia="SimSun"/>
        </w:rPr>
      </w:pPr>
      <w:r w:rsidRPr="000C5D92">
        <w:rPr>
          <w:rFonts w:eastAsia="SimSun"/>
        </w:rPr>
        <w:t>Има ограничени данни от употребата на пертузумаб при бременни жени.</w:t>
      </w:r>
    </w:p>
    <w:p w14:paraId="72265A00" w14:textId="77777777" w:rsidR="00A02EFF" w:rsidRPr="000C5D92" w:rsidRDefault="00587174" w:rsidP="00A02EFF">
      <w:pPr>
        <w:rPr>
          <w:rFonts w:eastAsia="SimSun"/>
        </w:rPr>
      </w:pPr>
      <w:r w:rsidRPr="000C5D92">
        <w:rPr>
          <w:rFonts w:eastAsia="SimSun"/>
        </w:rPr>
        <w:lastRenderedPageBreak/>
        <w:t>Изпитвания</w:t>
      </w:r>
      <w:r w:rsidR="00524201" w:rsidRPr="000C5D92">
        <w:rPr>
          <w:rFonts w:eastAsia="SimSun"/>
        </w:rPr>
        <w:t>та</w:t>
      </w:r>
      <w:r w:rsidR="00863CEA" w:rsidRPr="000C5D92">
        <w:rPr>
          <w:rFonts w:eastAsia="SimSun"/>
        </w:rPr>
        <w:t xml:space="preserve"> </w:t>
      </w:r>
      <w:r w:rsidR="00524201" w:rsidRPr="000C5D92">
        <w:rPr>
          <w:rFonts w:eastAsia="SimSun"/>
        </w:rPr>
        <w:t>върху</w:t>
      </w:r>
      <w:r w:rsidR="00863CEA" w:rsidRPr="000C5D92">
        <w:rPr>
          <w:rFonts w:eastAsia="SimSun"/>
        </w:rPr>
        <w:t xml:space="preserve"> </w:t>
      </w:r>
      <w:r w:rsidR="00524201" w:rsidRPr="000C5D92">
        <w:rPr>
          <w:rFonts w:eastAsia="SimSun"/>
        </w:rPr>
        <w:t>животни</w:t>
      </w:r>
      <w:r w:rsidR="00863CEA" w:rsidRPr="000C5D92">
        <w:rPr>
          <w:rFonts w:eastAsia="SimSun"/>
        </w:rPr>
        <w:t xml:space="preserve"> </w:t>
      </w:r>
      <w:r w:rsidR="00524201" w:rsidRPr="000C5D92">
        <w:rPr>
          <w:rFonts w:eastAsia="SimSun"/>
        </w:rPr>
        <w:t>са показали</w:t>
      </w:r>
      <w:r w:rsidR="00863CEA" w:rsidRPr="000C5D92">
        <w:rPr>
          <w:rFonts w:eastAsia="SimSun"/>
        </w:rPr>
        <w:t xml:space="preserve"> </w:t>
      </w:r>
      <w:r w:rsidR="00524201" w:rsidRPr="000C5D92">
        <w:rPr>
          <w:rFonts w:eastAsia="SimSun"/>
        </w:rPr>
        <w:t>репродуктивна</w:t>
      </w:r>
      <w:r w:rsidR="00863CEA" w:rsidRPr="000C5D92">
        <w:rPr>
          <w:rFonts w:eastAsia="SimSun"/>
        </w:rPr>
        <w:t xml:space="preserve"> </w:t>
      </w:r>
      <w:r w:rsidR="002D3925" w:rsidRPr="000C5D92">
        <w:rPr>
          <w:rFonts w:eastAsia="SimSun"/>
        </w:rPr>
        <w:t>токсичност</w:t>
      </w:r>
      <w:r w:rsidR="00863CEA" w:rsidRPr="000C5D92">
        <w:rPr>
          <w:rFonts w:eastAsia="SimSun"/>
        </w:rPr>
        <w:t xml:space="preserve"> (</w:t>
      </w:r>
      <w:r w:rsidR="002172C6" w:rsidRPr="000C5D92">
        <w:rPr>
          <w:rFonts w:eastAsia="SimSun"/>
        </w:rPr>
        <w:t>вж</w:t>
      </w:r>
      <w:r w:rsidR="006F2101" w:rsidRPr="000C5D92">
        <w:rPr>
          <w:rFonts w:eastAsia="SimSun"/>
        </w:rPr>
        <w:t>.</w:t>
      </w:r>
      <w:r w:rsidR="00863CEA" w:rsidRPr="000C5D92">
        <w:rPr>
          <w:rFonts w:eastAsia="SimSun"/>
        </w:rPr>
        <w:t xml:space="preserve"> </w:t>
      </w:r>
      <w:r w:rsidR="002172C6" w:rsidRPr="000C5D92">
        <w:rPr>
          <w:rFonts w:eastAsia="SimSun"/>
        </w:rPr>
        <w:t>точка</w:t>
      </w:r>
      <w:r w:rsidR="00863CEA" w:rsidRPr="000C5D92">
        <w:rPr>
          <w:rFonts w:eastAsia="SimSun"/>
        </w:rPr>
        <w:t xml:space="preserve"> 5.3). </w:t>
      </w:r>
    </w:p>
    <w:p w14:paraId="4457AF6E" w14:textId="77777777" w:rsidR="00A02EFF" w:rsidRPr="000C5D92" w:rsidRDefault="00A02EFF" w:rsidP="00A02EFF">
      <w:pPr>
        <w:rPr>
          <w:rFonts w:eastAsia="SimSun"/>
        </w:rPr>
      </w:pPr>
      <w:r w:rsidRPr="000C5D92">
        <w:rPr>
          <w:rFonts w:eastAsia="SimSun"/>
        </w:rPr>
        <w:t>Perjeta не се препоръчва за употреба по време на бременност и при жени с детероден потенциал, които не използват контрацепция.</w:t>
      </w:r>
    </w:p>
    <w:p w14:paraId="72F1EB7F" w14:textId="77777777" w:rsidR="00863CEA" w:rsidRPr="000C5D92" w:rsidRDefault="00863CEA" w:rsidP="00863CEA">
      <w:pPr>
        <w:suppressLineNumbers/>
        <w:rPr>
          <w:rFonts w:eastAsia="SimSun"/>
          <w:color w:val="000000"/>
        </w:rPr>
      </w:pPr>
    </w:p>
    <w:p w14:paraId="45E44D7D" w14:textId="77777777" w:rsidR="00863CEA" w:rsidRPr="000C5D92" w:rsidRDefault="00574E5C" w:rsidP="00024842">
      <w:pPr>
        <w:keepNext/>
        <w:keepLines/>
        <w:suppressLineNumbers/>
        <w:rPr>
          <w:rFonts w:eastAsia="SimSun"/>
          <w:u w:val="single"/>
        </w:rPr>
      </w:pPr>
      <w:r w:rsidRPr="000C5D92">
        <w:rPr>
          <w:u w:val="single"/>
        </w:rPr>
        <w:t>Кърмене</w:t>
      </w:r>
    </w:p>
    <w:p w14:paraId="627D930B" w14:textId="77777777" w:rsidR="00863CEA" w:rsidRPr="000C5D92" w:rsidRDefault="00863CEA" w:rsidP="00024842">
      <w:pPr>
        <w:keepNext/>
        <w:keepLines/>
        <w:suppressLineNumbers/>
        <w:rPr>
          <w:rFonts w:eastAsia="SimSun"/>
          <w:u w:val="single"/>
        </w:rPr>
      </w:pPr>
    </w:p>
    <w:p w14:paraId="067EF6A6" w14:textId="77777777" w:rsidR="00863CEA" w:rsidRPr="000C5D92" w:rsidRDefault="00524201" w:rsidP="00024842">
      <w:pPr>
        <w:keepNext/>
        <w:keepLines/>
        <w:rPr>
          <w:rFonts w:eastAsia="SimSun"/>
          <w:lang w:eastAsia="de-DE"/>
        </w:rPr>
      </w:pPr>
      <w:r w:rsidRPr="000C5D92">
        <w:rPr>
          <w:rFonts w:eastAsia="SimSun"/>
          <w:lang w:eastAsia="de-DE"/>
        </w:rPr>
        <w:t>Тъй като</w:t>
      </w:r>
      <w:r w:rsidR="00863CEA" w:rsidRPr="000C5D92">
        <w:rPr>
          <w:rFonts w:eastAsia="SimSun"/>
          <w:lang w:eastAsia="de-DE"/>
        </w:rPr>
        <w:t xml:space="preserve"> </w:t>
      </w:r>
      <w:r w:rsidRPr="000C5D92">
        <w:rPr>
          <w:rFonts w:eastAsia="SimSun"/>
          <w:lang w:eastAsia="de-DE"/>
        </w:rPr>
        <w:t>човешкият</w:t>
      </w:r>
      <w:r w:rsidR="00863CEA" w:rsidRPr="000C5D92">
        <w:rPr>
          <w:rFonts w:eastAsia="SimSun"/>
          <w:lang w:eastAsia="de-DE"/>
        </w:rPr>
        <w:t xml:space="preserve"> IgG </w:t>
      </w:r>
      <w:r w:rsidRPr="000C5D92">
        <w:rPr>
          <w:rFonts w:eastAsia="SimSun"/>
          <w:lang w:eastAsia="de-DE"/>
        </w:rPr>
        <w:t>с</w:t>
      </w:r>
      <w:r w:rsidR="00221051" w:rsidRPr="000C5D92">
        <w:rPr>
          <w:rFonts w:eastAsia="SimSun"/>
          <w:lang w:eastAsia="de-DE"/>
        </w:rPr>
        <w:t>е</w:t>
      </w:r>
      <w:r w:rsidR="00863CEA" w:rsidRPr="000C5D92">
        <w:rPr>
          <w:rFonts w:eastAsia="SimSun"/>
          <w:lang w:eastAsia="de-DE"/>
        </w:rPr>
        <w:t xml:space="preserve"> </w:t>
      </w:r>
      <w:r w:rsidR="006F2101" w:rsidRPr="000C5D92">
        <w:rPr>
          <w:rFonts w:eastAsia="SimSun"/>
          <w:lang w:eastAsia="de-DE"/>
        </w:rPr>
        <w:t>ек</w:t>
      </w:r>
      <w:r w:rsidRPr="000C5D92">
        <w:rPr>
          <w:rFonts w:eastAsia="SimSun"/>
          <w:lang w:eastAsia="de-DE"/>
        </w:rPr>
        <w:t>скретира</w:t>
      </w:r>
      <w:r w:rsidR="00863CEA" w:rsidRPr="000C5D92">
        <w:rPr>
          <w:rFonts w:eastAsia="SimSun"/>
          <w:lang w:eastAsia="de-DE"/>
        </w:rPr>
        <w:t xml:space="preserve"> </w:t>
      </w:r>
      <w:r w:rsidRPr="000C5D92">
        <w:rPr>
          <w:rFonts w:eastAsia="SimSun"/>
          <w:lang w:eastAsia="de-DE"/>
        </w:rPr>
        <w:t>в</w:t>
      </w:r>
      <w:r w:rsidR="00863CEA" w:rsidRPr="000C5D92">
        <w:rPr>
          <w:rFonts w:eastAsia="SimSun"/>
          <w:lang w:eastAsia="de-DE"/>
        </w:rPr>
        <w:t xml:space="preserve"> </w:t>
      </w:r>
      <w:r w:rsidRPr="000C5D92">
        <w:rPr>
          <w:rFonts w:eastAsia="SimSun"/>
          <w:lang w:eastAsia="de-DE"/>
        </w:rPr>
        <w:t xml:space="preserve">кърмата </w:t>
      </w:r>
      <w:r w:rsidR="00C0267D" w:rsidRPr="000C5D92">
        <w:rPr>
          <w:rFonts w:eastAsia="SimSun"/>
          <w:lang w:eastAsia="de-DE"/>
        </w:rPr>
        <w:t>и</w:t>
      </w:r>
      <w:r w:rsidR="00863CEA" w:rsidRPr="000C5D92">
        <w:rPr>
          <w:rFonts w:eastAsia="SimSun"/>
          <w:lang w:eastAsia="de-DE"/>
        </w:rPr>
        <w:t xml:space="preserve"> </w:t>
      </w:r>
      <w:r w:rsidRPr="000C5D92">
        <w:rPr>
          <w:rFonts w:eastAsia="SimSun"/>
          <w:lang w:eastAsia="de-DE"/>
        </w:rPr>
        <w:t>потенциалът за абсорбция</w:t>
      </w:r>
      <w:r w:rsidR="00863CEA" w:rsidRPr="000C5D92">
        <w:rPr>
          <w:rFonts w:eastAsia="SimSun"/>
          <w:lang w:eastAsia="de-DE"/>
        </w:rPr>
        <w:t xml:space="preserve"> </w:t>
      </w:r>
      <w:r w:rsidR="00C0267D" w:rsidRPr="000C5D92">
        <w:rPr>
          <w:rFonts w:eastAsia="SimSun"/>
          <w:lang w:eastAsia="de-DE"/>
        </w:rPr>
        <w:t>и</w:t>
      </w:r>
      <w:r w:rsidR="00863CEA" w:rsidRPr="000C5D92">
        <w:rPr>
          <w:rFonts w:eastAsia="SimSun"/>
          <w:lang w:eastAsia="de-DE"/>
        </w:rPr>
        <w:t xml:space="preserve"> </w:t>
      </w:r>
      <w:r w:rsidRPr="000C5D92">
        <w:rPr>
          <w:rFonts w:eastAsia="SimSun"/>
          <w:lang w:eastAsia="de-DE"/>
        </w:rPr>
        <w:t>увреждане на</w:t>
      </w:r>
      <w:r w:rsidR="00863CEA" w:rsidRPr="000C5D92">
        <w:rPr>
          <w:rFonts w:eastAsia="SimSun"/>
          <w:lang w:eastAsia="de-DE"/>
        </w:rPr>
        <w:t xml:space="preserve"> </w:t>
      </w:r>
      <w:r w:rsidRPr="000C5D92">
        <w:rPr>
          <w:rFonts w:eastAsia="SimSun"/>
          <w:lang w:eastAsia="de-DE"/>
        </w:rPr>
        <w:t>кърмачето</w:t>
      </w:r>
      <w:r w:rsidR="00863CEA" w:rsidRPr="000C5D92">
        <w:rPr>
          <w:rFonts w:eastAsia="SimSun"/>
          <w:lang w:eastAsia="de-DE"/>
        </w:rPr>
        <w:t xml:space="preserve"> </w:t>
      </w:r>
      <w:r w:rsidR="006F2101" w:rsidRPr="000C5D92">
        <w:rPr>
          <w:rFonts w:eastAsia="SimSun"/>
          <w:lang w:eastAsia="de-DE"/>
        </w:rPr>
        <w:t>н</w:t>
      </w:r>
      <w:r w:rsidR="00221051" w:rsidRPr="000C5D92">
        <w:rPr>
          <w:rFonts w:eastAsia="SimSun"/>
          <w:lang w:eastAsia="de-DE"/>
        </w:rPr>
        <w:t>е</w:t>
      </w:r>
      <w:r w:rsidR="006F2101" w:rsidRPr="000C5D92">
        <w:rPr>
          <w:rFonts w:eastAsia="SimSun"/>
          <w:lang w:eastAsia="de-DE"/>
        </w:rPr>
        <w:t xml:space="preserve"> е</w:t>
      </w:r>
      <w:r w:rsidR="00863CEA" w:rsidRPr="000C5D92">
        <w:rPr>
          <w:rFonts w:eastAsia="SimSun"/>
          <w:lang w:eastAsia="de-DE"/>
        </w:rPr>
        <w:t xml:space="preserve"> </w:t>
      </w:r>
      <w:r w:rsidRPr="000C5D92">
        <w:rPr>
          <w:rFonts w:eastAsia="SimSun"/>
          <w:lang w:eastAsia="de-DE"/>
        </w:rPr>
        <w:t>известен</w:t>
      </w:r>
      <w:r w:rsidR="00863CEA" w:rsidRPr="000C5D92">
        <w:rPr>
          <w:rFonts w:eastAsia="SimSun"/>
          <w:lang w:eastAsia="de-DE"/>
        </w:rPr>
        <w:t xml:space="preserve">, </w:t>
      </w:r>
      <w:r w:rsidR="002172C6" w:rsidRPr="000C5D92">
        <w:rPr>
          <w:rFonts w:eastAsia="SimSun"/>
          <w:lang w:eastAsia="de-DE"/>
        </w:rPr>
        <w:t>трябва да</w:t>
      </w:r>
      <w:r w:rsidR="00863CEA" w:rsidRPr="000C5D92">
        <w:rPr>
          <w:rFonts w:eastAsia="SimSun"/>
          <w:lang w:eastAsia="de-DE"/>
        </w:rPr>
        <w:t xml:space="preserve"> </w:t>
      </w:r>
      <w:r w:rsidR="00C37AB8" w:rsidRPr="000C5D92">
        <w:rPr>
          <w:rFonts w:eastAsia="SimSun"/>
          <w:lang w:eastAsia="de-DE"/>
        </w:rPr>
        <w:t xml:space="preserve">се </w:t>
      </w:r>
      <w:r w:rsidRPr="000C5D92">
        <w:rPr>
          <w:rFonts w:eastAsia="SimSun"/>
          <w:lang w:eastAsia="de-DE"/>
        </w:rPr>
        <w:t>вземе решение дали да се преустанови</w:t>
      </w:r>
      <w:r w:rsidR="00863CEA" w:rsidRPr="000C5D92">
        <w:rPr>
          <w:rFonts w:eastAsia="SimSun"/>
          <w:lang w:eastAsia="de-DE"/>
        </w:rPr>
        <w:t xml:space="preserve"> </w:t>
      </w:r>
      <w:r w:rsidRPr="000C5D92">
        <w:rPr>
          <w:rFonts w:eastAsia="SimSun"/>
          <w:lang w:eastAsia="de-DE"/>
        </w:rPr>
        <w:t>кърменето</w:t>
      </w:r>
      <w:r w:rsidR="00863CEA" w:rsidRPr="000C5D92">
        <w:rPr>
          <w:rFonts w:eastAsia="SimSun"/>
          <w:lang w:eastAsia="de-DE"/>
        </w:rPr>
        <w:t xml:space="preserve"> </w:t>
      </w:r>
      <w:r w:rsidR="00C0267D" w:rsidRPr="000C5D92">
        <w:rPr>
          <w:rFonts w:eastAsia="SimSun"/>
          <w:lang w:eastAsia="de-DE"/>
        </w:rPr>
        <w:t>или</w:t>
      </w:r>
      <w:r w:rsidR="00863CEA" w:rsidRPr="000C5D92">
        <w:rPr>
          <w:rFonts w:eastAsia="SimSun"/>
          <w:lang w:eastAsia="de-DE"/>
        </w:rPr>
        <w:t xml:space="preserve"> </w:t>
      </w:r>
      <w:r w:rsidRPr="000C5D92">
        <w:rPr>
          <w:rFonts w:eastAsia="SimSun"/>
          <w:lang w:eastAsia="de-DE"/>
        </w:rPr>
        <w:t>да се преустанови</w:t>
      </w:r>
      <w:r w:rsidR="00863CEA" w:rsidRPr="000C5D92">
        <w:rPr>
          <w:rFonts w:eastAsia="SimSun"/>
          <w:lang w:eastAsia="de-DE"/>
        </w:rPr>
        <w:t xml:space="preserve"> </w:t>
      </w:r>
      <w:r w:rsidR="00C36A23" w:rsidRPr="000C5D92">
        <w:rPr>
          <w:rFonts w:eastAsia="SimSun"/>
          <w:lang w:eastAsia="de-DE"/>
        </w:rPr>
        <w:t>лечение</w:t>
      </w:r>
      <w:r w:rsidRPr="000C5D92">
        <w:rPr>
          <w:rFonts w:eastAsia="SimSun"/>
          <w:lang w:eastAsia="de-DE"/>
        </w:rPr>
        <w:t>то</w:t>
      </w:r>
      <w:r w:rsidR="00863CEA" w:rsidRPr="000C5D92">
        <w:rPr>
          <w:rFonts w:eastAsia="SimSun"/>
          <w:lang w:eastAsia="de-DE"/>
        </w:rPr>
        <w:t xml:space="preserve">, </w:t>
      </w:r>
      <w:r w:rsidRPr="000C5D92">
        <w:rPr>
          <w:rFonts w:eastAsia="SimSun"/>
          <w:lang w:eastAsia="de-DE"/>
        </w:rPr>
        <w:t>като се има предвид</w:t>
      </w:r>
      <w:r w:rsidR="00863CEA" w:rsidRPr="000C5D92">
        <w:rPr>
          <w:rFonts w:eastAsia="SimSun"/>
          <w:lang w:eastAsia="de-DE"/>
        </w:rPr>
        <w:t xml:space="preserve"> </w:t>
      </w:r>
      <w:r w:rsidR="00C95487" w:rsidRPr="000C5D92">
        <w:rPr>
          <w:rFonts w:eastAsia="SimSun"/>
          <w:lang w:eastAsia="de-DE"/>
        </w:rPr>
        <w:t>ползата</w:t>
      </w:r>
      <w:r w:rsidR="00863CEA" w:rsidRPr="000C5D92">
        <w:rPr>
          <w:rFonts w:eastAsia="SimSun"/>
          <w:lang w:eastAsia="de-DE"/>
        </w:rPr>
        <w:t xml:space="preserve"> </w:t>
      </w:r>
      <w:r w:rsidRPr="000C5D92">
        <w:rPr>
          <w:rFonts w:eastAsia="SimSun"/>
          <w:lang w:eastAsia="de-DE"/>
        </w:rPr>
        <w:t>от кърменето за</w:t>
      </w:r>
      <w:r w:rsidR="00863CEA" w:rsidRPr="000C5D92">
        <w:rPr>
          <w:rFonts w:eastAsia="SimSun"/>
          <w:lang w:eastAsia="de-DE"/>
        </w:rPr>
        <w:t xml:space="preserve"> </w:t>
      </w:r>
      <w:r w:rsidRPr="000C5D92">
        <w:rPr>
          <w:rFonts w:eastAsia="SimSun"/>
          <w:lang w:eastAsia="de-DE"/>
        </w:rPr>
        <w:t>детето</w:t>
      </w:r>
      <w:r w:rsidR="00863CEA" w:rsidRPr="000C5D92">
        <w:rPr>
          <w:rFonts w:eastAsia="SimSun"/>
          <w:lang w:eastAsia="de-DE"/>
        </w:rPr>
        <w:t xml:space="preserve"> </w:t>
      </w:r>
      <w:r w:rsidR="00C0267D" w:rsidRPr="000C5D92">
        <w:rPr>
          <w:rFonts w:eastAsia="SimSun"/>
          <w:lang w:eastAsia="de-DE"/>
        </w:rPr>
        <w:t>и</w:t>
      </w:r>
      <w:r w:rsidR="00863CEA" w:rsidRPr="000C5D92">
        <w:rPr>
          <w:rFonts w:eastAsia="SimSun"/>
          <w:lang w:eastAsia="de-DE"/>
        </w:rPr>
        <w:t xml:space="preserve"> </w:t>
      </w:r>
      <w:r w:rsidR="00C95487" w:rsidRPr="000C5D92">
        <w:rPr>
          <w:rFonts w:eastAsia="SimSun"/>
          <w:lang w:eastAsia="de-DE"/>
        </w:rPr>
        <w:t>ползата</w:t>
      </w:r>
      <w:r w:rsidR="00863CEA" w:rsidRPr="000C5D92">
        <w:rPr>
          <w:rFonts w:eastAsia="SimSun"/>
          <w:lang w:eastAsia="de-DE"/>
        </w:rPr>
        <w:t xml:space="preserve"> </w:t>
      </w:r>
      <w:r w:rsidRPr="000C5D92">
        <w:rPr>
          <w:rFonts w:eastAsia="SimSun"/>
          <w:lang w:eastAsia="de-DE"/>
        </w:rPr>
        <w:t>от</w:t>
      </w:r>
      <w:r w:rsidR="00863CEA" w:rsidRPr="000C5D92">
        <w:rPr>
          <w:rFonts w:eastAsia="SimSun"/>
          <w:lang w:eastAsia="de-DE"/>
        </w:rPr>
        <w:t xml:space="preserve"> </w:t>
      </w:r>
      <w:r w:rsidRPr="000C5D92">
        <w:rPr>
          <w:rFonts w:eastAsia="SimSun"/>
          <w:lang w:eastAsia="de-DE"/>
        </w:rPr>
        <w:t>терапия</w:t>
      </w:r>
      <w:r w:rsidR="003009A5" w:rsidRPr="000C5D92">
        <w:rPr>
          <w:rFonts w:eastAsia="SimSun"/>
          <w:lang w:eastAsia="de-DE"/>
        </w:rPr>
        <w:t>та</w:t>
      </w:r>
      <w:r w:rsidRPr="000C5D92">
        <w:rPr>
          <w:rFonts w:eastAsia="SimSun"/>
          <w:lang w:eastAsia="de-DE"/>
        </w:rPr>
        <w:t xml:space="preserve"> с </w:t>
      </w:r>
      <w:r w:rsidR="002C3FA8" w:rsidRPr="000C5D92">
        <w:rPr>
          <w:rFonts w:eastAsia="SimSun"/>
          <w:lang w:eastAsia="de-DE"/>
        </w:rPr>
        <w:t>Perjeta</w:t>
      </w:r>
      <w:r w:rsidR="00863CEA" w:rsidRPr="000C5D92">
        <w:rPr>
          <w:rFonts w:eastAsia="SimSun"/>
          <w:lang w:eastAsia="de-DE"/>
        </w:rPr>
        <w:t xml:space="preserve"> </w:t>
      </w:r>
      <w:r w:rsidRPr="000C5D92">
        <w:rPr>
          <w:rFonts w:eastAsia="SimSun"/>
          <w:lang w:eastAsia="de-DE"/>
        </w:rPr>
        <w:t>за жената</w:t>
      </w:r>
      <w:r w:rsidR="00863CEA" w:rsidRPr="000C5D92">
        <w:rPr>
          <w:rFonts w:eastAsia="SimSun"/>
          <w:lang w:eastAsia="de-DE"/>
        </w:rPr>
        <w:t xml:space="preserve"> (</w:t>
      </w:r>
      <w:r w:rsidR="00E94FCE" w:rsidRPr="000C5D92">
        <w:rPr>
          <w:rFonts w:eastAsia="SimSun"/>
          <w:lang w:eastAsia="de-DE"/>
        </w:rPr>
        <w:t xml:space="preserve">вж. </w:t>
      </w:r>
      <w:r w:rsidR="002172C6" w:rsidRPr="000C5D92">
        <w:rPr>
          <w:rFonts w:eastAsia="SimSun"/>
          <w:lang w:eastAsia="de-DE"/>
        </w:rPr>
        <w:t>точка</w:t>
      </w:r>
      <w:r w:rsidR="00863CEA" w:rsidRPr="000C5D92">
        <w:rPr>
          <w:rFonts w:eastAsia="SimSun"/>
          <w:lang w:eastAsia="de-DE"/>
        </w:rPr>
        <w:t xml:space="preserve"> 5.2).</w:t>
      </w:r>
    </w:p>
    <w:p w14:paraId="4FC8F620" w14:textId="77777777" w:rsidR="00863CEA" w:rsidRPr="000C5D92" w:rsidRDefault="00863CEA" w:rsidP="001057FB">
      <w:pPr>
        <w:suppressLineNumbers/>
        <w:rPr>
          <w:rFonts w:eastAsia="SimSun"/>
          <w:u w:val="single"/>
        </w:rPr>
      </w:pPr>
    </w:p>
    <w:p w14:paraId="6B970FD3" w14:textId="77777777" w:rsidR="00863CEA" w:rsidRPr="000C5D92" w:rsidRDefault="00574E5C" w:rsidP="00D759EB">
      <w:pPr>
        <w:keepNext/>
        <w:keepLines/>
        <w:suppressLineNumbers/>
        <w:rPr>
          <w:u w:val="single"/>
        </w:rPr>
      </w:pPr>
      <w:r w:rsidRPr="000C5D92">
        <w:rPr>
          <w:u w:val="single"/>
        </w:rPr>
        <w:t>Фертилитет</w:t>
      </w:r>
    </w:p>
    <w:p w14:paraId="1D470891" w14:textId="77777777" w:rsidR="00574E5C" w:rsidRPr="000C5D92" w:rsidRDefault="00574E5C" w:rsidP="00D759EB">
      <w:pPr>
        <w:keepNext/>
        <w:keepLines/>
        <w:suppressLineNumbers/>
        <w:rPr>
          <w:rFonts w:eastAsia="SimSun"/>
        </w:rPr>
      </w:pPr>
    </w:p>
    <w:p w14:paraId="49206057" w14:textId="77777777" w:rsidR="0067758A" w:rsidRPr="000C5D92" w:rsidRDefault="004F54B5" w:rsidP="00D759EB">
      <w:pPr>
        <w:keepNext/>
        <w:keepLines/>
        <w:rPr>
          <w:rFonts w:eastAsia="SimSun"/>
          <w:b/>
          <w:i/>
        </w:rPr>
      </w:pPr>
      <w:r w:rsidRPr="000C5D92">
        <w:rPr>
          <w:rFonts w:eastAsia="SimSun"/>
        </w:rPr>
        <w:t>Не са извършвани</w:t>
      </w:r>
      <w:r w:rsidR="00863CEA" w:rsidRPr="000C5D92">
        <w:rPr>
          <w:rFonts w:eastAsia="SimSun"/>
        </w:rPr>
        <w:t xml:space="preserve"> </w:t>
      </w:r>
      <w:r w:rsidR="003009A5" w:rsidRPr="000C5D92">
        <w:rPr>
          <w:rFonts w:eastAsia="SimSun"/>
        </w:rPr>
        <w:t xml:space="preserve">конкретни </w:t>
      </w:r>
      <w:r w:rsidR="00587174" w:rsidRPr="000C5D92">
        <w:rPr>
          <w:rFonts w:eastAsia="SimSun"/>
        </w:rPr>
        <w:t>изпитвания</w:t>
      </w:r>
      <w:r w:rsidR="00863CEA" w:rsidRPr="000C5D92">
        <w:rPr>
          <w:rFonts w:eastAsia="SimSun"/>
        </w:rPr>
        <w:t xml:space="preserve"> </w:t>
      </w:r>
      <w:r w:rsidR="003009A5" w:rsidRPr="000C5D92">
        <w:rPr>
          <w:rFonts w:eastAsia="SimSun"/>
        </w:rPr>
        <w:t xml:space="preserve">за оценка на ефекта на </w:t>
      </w:r>
      <w:r w:rsidR="003009A5" w:rsidRPr="000C5D92">
        <w:rPr>
          <w:rFonts w:eastAsia="SimSun"/>
          <w:lang w:eastAsia="zh-CN"/>
        </w:rPr>
        <w:t>пертузумаб</w:t>
      </w:r>
      <w:r w:rsidR="003009A5" w:rsidRPr="000C5D92">
        <w:rPr>
          <w:rFonts w:eastAsia="SimSun"/>
        </w:rPr>
        <w:t xml:space="preserve"> върху</w:t>
      </w:r>
      <w:r w:rsidRPr="000C5D92">
        <w:rPr>
          <w:rFonts w:eastAsia="SimSun"/>
        </w:rPr>
        <w:t xml:space="preserve"> фертилитета при</w:t>
      </w:r>
      <w:r w:rsidR="00863CEA" w:rsidRPr="000C5D92">
        <w:rPr>
          <w:rFonts w:eastAsia="SimSun"/>
        </w:rPr>
        <w:t xml:space="preserve"> </w:t>
      </w:r>
      <w:r w:rsidR="00524201" w:rsidRPr="000C5D92">
        <w:rPr>
          <w:rFonts w:eastAsia="SimSun"/>
        </w:rPr>
        <w:t>животни</w:t>
      </w:r>
      <w:r w:rsidR="00863CEA" w:rsidRPr="000C5D92">
        <w:rPr>
          <w:rFonts w:eastAsia="SimSun"/>
        </w:rPr>
        <w:t xml:space="preserve">. </w:t>
      </w:r>
      <w:r w:rsidR="0042248F" w:rsidRPr="005E5D2C">
        <w:rPr>
          <w:rFonts w:eastAsia="SimSun"/>
        </w:rPr>
        <w:t>В проучвания за токсичност при многократно прил</w:t>
      </w:r>
      <w:r w:rsidR="00AD6DF2" w:rsidRPr="005E5D2C">
        <w:rPr>
          <w:rFonts w:eastAsia="SimSun"/>
        </w:rPr>
        <w:t>агане</w:t>
      </w:r>
      <w:r w:rsidR="0042248F" w:rsidRPr="005E5D2C">
        <w:rPr>
          <w:rFonts w:eastAsia="SimSun"/>
        </w:rPr>
        <w:t xml:space="preserve"> при дългоопашати макаци не се </w:t>
      </w:r>
      <w:r w:rsidR="00060154" w:rsidRPr="005E5D2C">
        <w:rPr>
          <w:rFonts w:eastAsia="SimSun"/>
        </w:rPr>
        <w:t>до</w:t>
      </w:r>
      <w:r w:rsidR="0042248F" w:rsidRPr="005E5D2C">
        <w:rPr>
          <w:rFonts w:eastAsia="SimSun"/>
        </w:rPr>
        <w:t>стига до определени заключения по отношение на нежелания ефект върху мъжките репродуктивни органи.</w:t>
      </w:r>
      <w:r w:rsidR="0042248F" w:rsidRPr="000C5D92">
        <w:rPr>
          <w:rFonts w:eastAsia="SimSun"/>
        </w:rPr>
        <w:t xml:space="preserve"> </w:t>
      </w:r>
      <w:r w:rsidR="0067758A" w:rsidRPr="000C5D92">
        <w:rPr>
          <w:rFonts w:eastAsia="SimSun"/>
          <w:lang w:eastAsia="zh-CN"/>
        </w:rPr>
        <w:t xml:space="preserve">Не са наблюдавани нежелани </w:t>
      </w:r>
      <w:r w:rsidR="0042248F" w:rsidRPr="000C5D92">
        <w:rPr>
          <w:rFonts w:eastAsia="SimSun"/>
          <w:lang w:eastAsia="zh-CN"/>
        </w:rPr>
        <w:t>реакции</w:t>
      </w:r>
      <w:r w:rsidR="0067758A" w:rsidRPr="000C5D92">
        <w:rPr>
          <w:rFonts w:eastAsia="SimSun"/>
          <w:lang w:eastAsia="zh-CN"/>
        </w:rPr>
        <w:t xml:space="preserve"> при полово зрели женски </w:t>
      </w:r>
      <w:r w:rsidR="00031C39" w:rsidRPr="000C5D92">
        <w:rPr>
          <w:rFonts w:eastAsia="SimSun"/>
          <w:lang w:eastAsia="zh-CN"/>
        </w:rPr>
        <w:t>дългоопашати макаци</w:t>
      </w:r>
      <w:r w:rsidR="0067758A" w:rsidRPr="000C5D92">
        <w:rPr>
          <w:rFonts w:eastAsia="SimSun"/>
          <w:lang w:eastAsia="zh-CN"/>
        </w:rPr>
        <w:t xml:space="preserve">, </w:t>
      </w:r>
      <w:r w:rsidR="00A151DA" w:rsidRPr="000C5D92">
        <w:rPr>
          <w:rFonts w:eastAsia="SimSun"/>
          <w:lang w:eastAsia="zh-CN"/>
        </w:rPr>
        <w:t xml:space="preserve">изложени </w:t>
      </w:r>
      <w:r w:rsidR="0067758A" w:rsidRPr="000C5D92">
        <w:rPr>
          <w:rFonts w:eastAsia="SimSun"/>
          <w:lang w:eastAsia="zh-CN"/>
        </w:rPr>
        <w:t>на пертузумаб</w:t>
      </w:r>
      <w:r w:rsidR="0042248F" w:rsidRPr="000C5D92">
        <w:rPr>
          <w:rFonts w:eastAsia="SimSun"/>
          <w:lang w:eastAsia="zh-CN"/>
        </w:rPr>
        <w:t xml:space="preserve"> </w:t>
      </w:r>
      <w:r w:rsidR="0042248F" w:rsidRPr="000C5D92">
        <w:rPr>
          <w:rFonts w:eastAsia="SimSun"/>
          <w:lang w:eastAsia="de-DE"/>
        </w:rPr>
        <w:t>(вж. точка 5.3)</w:t>
      </w:r>
      <w:r w:rsidR="0067758A" w:rsidRPr="000C5D92">
        <w:rPr>
          <w:rFonts w:eastAsia="SimSun"/>
          <w:lang w:eastAsia="zh-CN"/>
        </w:rPr>
        <w:t>.</w:t>
      </w:r>
    </w:p>
    <w:p w14:paraId="7A1CD640" w14:textId="77777777" w:rsidR="00863CEA" w:rsidRPr="000C5D92" w:rsidRDefault="00863CEA" w:rsidP="001057FB">
      <w:pPr>
        <w:keepNext/>
        <w:keepLines/>
        <w:suppressLineNumbers/>
        <w:rPr>
          <w:rFonts w:eastAsia="SimSun"/>
        </w:rPr>
      </w:pPr>
    </w:p>
    <w:p w14:paraId="3F543DA0" w14:textId="77777777" w:rsidR="00863CEA" w:rsidRPr="000C5D92" w:rsidRDefault="00863CEA" w:rsidP="004C4791">
      <w:pPr>
        <w:keepNext/>
        <w:keepLines/>
        <w:suppressLineNumbers/>
        <w:ind w:left="567" w:hanging="567"/>
        <w:outlineLvl w:val="0"/>
        <w:rPr>
          <w:rFonts w:eastAsia="SimSun"/>
        </w:rPr>
      </w:pPr>
      <w:r w:rsidRPr="000C5D92">
        <w:rPr>
          <w:rFonts w:eastAsia="SimSun"/>
          <w:b/>
        </w:rPr>
        <w:t>4.7</w:t>
      </w:r>
      <w:r w:rsidRPr="000C5D92">
        <w:rPr>
          <w:rFonts w:eastAsia="SimSun"/>
          <w:b/>
        </w:rPr>
        <w:tab/>
      </w:r>
      <w:r w:rsidR="00574E5C" w:rsidRPr="000C5D92">
        <w:rPr>
          <w:b/>
        </w:rPr>
        <w:t>Ефекти върху способността за шофиране и работа с машини</w:t>
      </w:r>
    </w:p>
    <w:p w14:paraId="1DCCFE04" w14:textId="77777777" w:rsidR="00863CEA" w:rsidRPr="000C5D92" w:rsidRDefault="00863CEA" w:rsidP="005814B1">
      <w:pPr>
        <w:keepNext/>
        <w:keepLines/>
        <w:suppressLineNumbers/>
        <w:rPr>
          <w:rFonts w:eastAsia="SimSun"/>
        </w:rPr>
      </w:pPr>
    </w:p>
    <w:p w14:paraId="5C399F97" w14:textId="1D70E154" w:rsidR="00863CEA" w:rsidRPr="000C5D92" w:rsidRDefault="00345A79" w:rsidP="006163AD">
      <w:pPr>
        <w:keepNext/>
        <w:keepLines/>
        <w:suppressLineNumbers/>
        <w:rPr>
          <w:rFonts w:eastAsia="SimSun"/>
        </w:rPr>
      </w:pPr>
      <w:r w:rsidRPr="000C5D92">
        <w:rPr>
          <w:rFonts w:eastAsia="SimSun"/>
        </w:rPr>
        <w:t xml:space="preserve">Въз основа на съобщените </w:t>
      </w:r>
      <w:r w:rsidR="00BA1AF0" w:rsidRPr="000C5D92">
        <w:rPr>
          <w:rFonts w:eastAsia="SimSun"/>
        </w:rPr>
        <w:t>нежелани</w:t>
      </w:r>
      <w:r w:rsidR="006D5802" w:rsidRPr="000C5D92">
        <w:rPr>
          <w:rFonts w:eastAsia="SimSun"/>
        </w:rPr>
        <w:t xml:space="preserve"> </w:t>
      </w:r>
      <w:r w:rsidR="00C95487" w:rsidRPr="000C5D92">
        <w:rPr>
          <w:rFonts w:eastAsia="SimSun"/>
        </w:rPr>
        <w:t>реакции</w:t>
      </w:r>
      <w:r w:rsidR="006D5802" w:rsidRPr="000C5D92">
        <w:rPr>
          <w:rFonts w:eastAsia="SimSun"/>
        </w:rPr>
        <w:t xml:space="preserve">, </w:t>
      </w:r>
      <w:r w:rsidR="002C3FA8" w:rsidRPr="000C5D92">
        <w:rPr>
          <w:rFonts w:eastAsia="SimSun"/>
          <w:lang w:eastAsia="de-DE"/>
        </w:rPr>
        <w:t>Perjeta</w:t>
      </w:r>
      <w:r w:rsidR="006D5802" w:rsidRPr="000C5D92">
        <w:rPr>
          <w:rFonts w:eastAsia="SimSun"/>
          <w:lang w:eastAsia="de-DE"/>
        </w:rPr>
        <w:t xml:space="preserve"> </w:t>
      </w:r>
      <w:r w:rsidR="00660E6E" w:rsidRPr="000C5D92">
        <w:rPr>
          <w:szCs w:val="22"/>
        </w:rPr>
        <w:t xml:space="preserve">повлиява </w:t>
      </w:r>
      <w:r w:rsidR="0078382B" w:rsidRPr="000C5D92">
        <w:rPr>
          <w:szCs w:val="22"/>
        </w:rPr>
        <w:t xml:space="preserve">в малка степен </w:t>
      </w:r>
      <w:r w:rsidR="00EB58D3" w:rsidRPr="000C5D92">
        <w:t>способността за шофиране и работа с машини</w:t>
      </w:r>
      <w:r w:rsidR="00BD4146" w:rsidRPr="000C5D92">
        <w:rPr>
          <w:rFonts w:eastAsia="SimSun"/>
        </w:rPr>
        <w:t>.</w:t>
      </w:r>
      <w:r w:rsidR="006D5802" w:rsidRPr="000C5D92">
        <w:rPr>
          <w:rFonts w:eastAsia="SimSun"/>
        </w:rPr>
        <w:t xml:space="preserve"> </w:t>
      </w:r>
      <w:r w:rsidR="0078382B" w:rsidRPr="000C5D92">
        <w:rPr>
          <w:rFonts w:eastAsia="SimSun"/>
        </w:rPr>
        <w:t xml:space="preserve">По време на лечението с Perjeta може да възникне замайване (вж. точка 4.8). </w:t>
      </w:r>
      <w:r w:rsidR="002172C6" w:rsidRPr="000C5D92">
        <w:rPr>
          <w:rFonts w:eastAsia="SimSun"/>
        </w:rPr>
        <w:t>Пациенти</w:t>
      </w:r>
      <w:r w:rsidRPr="000C5D92">
        <w:rPr>
          <w:rFonts w:eastAsia="SimSun"/>
        </w:rPr>
        <w:t>те,</w:t>
      </w:r>
      <w:r w:rsidR="00863CEA" w:rsidRPr="000C5D92">
        <w:rPr>
          <w:rFonts w:eastAsia="SimSun"/>
        </w:rPr>
        <w:t xml:space="preserve"> </w:t>
      </w:r>
      <w:r w:rsidRPr="000C5D92">
        <w:rPr>
          <w:rFonts w:eastAsia="SimSun"/>
        </w:rPr>
        <w:t>получили</w:t>
      </w:r>
      <w:r w:rsidR="00863CEA" w:rsidRPr="000C5D92">
        <w:rPr>
          <w:rFonts w:eastAsia="SimSun"/>
        </w:rPr>
        <w:t xml:space="preserve"> </w:t>
      </w:r>
      <w:r w:rsidR="00C95487" w:rsidRPr="000C5D92">
        <w:rPr>
          <w:rFonts w:eastAsia="SimSun"/>
        </w:rPr>
        <w:t>реакции</w:t>
      </w:r>
      <w:ins w:id="21" w:author="Author">
        <w:r w:rsidR="00955D40">
          <w:rPr>
            <w:rFonts w:eastAsia="SimSun"/>
          </w:rPr>
          <w:t>, свързани</w:t>
        </w:r>
      </w:ins>
      <w:r w:rsidR="00C95487" w:rsidRPr="000C5D92">
        <w:rPr>
          <w:rFonts w:eastAsia="SimSun"/>
        </w:rPr>
        <w:t xml:space="preserve"> </w:t>
      </w:r>
      <w:del w:id="22" w:author="Author">
        <w:r w:rsidR="00C95487" w:rsidRPr="000C5D92" w:rsidDel="00955D40">
          <w:rPr>
            <w:rFonts w:eastAsia="SimSun"/>
          </w:rPr>
          <w:delText xml:space="preserve">към </w:delText>
        </w:r>
      </w:del>
      <w:ins w:id="23" w:author="Author">
        <w:r w:rsidR="00955D40">
          <w:rPr>
            <w:rFonts w:eastAsia="SimSun"/>
          </w:rPr>
          <w:t>с</w:t>
        </w:r>
        <w:r w:rsidR="00955D40" w:rsidRPr="000C5D92">
          <w:rPr>
            <w:rFonts w:eastAsia="SimSun"/>
          </w:rPr>
          <w:t xml:space="preserve"> </w:t>
        </w:r>
      </w:ins>
      <w:r w:rsidR="00C95487" w:rsidRPr="000C5D92">
        <w:rPr>
          <w:rFonts w:eastAsia="SimSun"/>
        </w:rPr>
        <w:t>инфузията</w:t>
      </w:r>
      <w:r w:rsidRPr="000C5D92">
        <w:rPr>
          <w:rFonts w:eastAsia="SimSun"/>
        </w:rPr>
        <w:t>,</w:t>
      </w:r>
      <w:r w:rsidR="00863CEA" w:rsidRPr="000C5D92">
        <w:rPr>
          <w:rFonts w:eastAsia="SimSun"/>
        </w:rPr>
        <w:t xml:space="preserve"> </w:t>
      </w:r>
      <w:r w:rsidR="002172C6" w:rsidRPr="000C5D92">
        <w:rPr>
          <w:rFonts w:eastAsia="SimSun"/>
        </w:rPr>
        <w:t>трябва да</w:t>
      </w:r>
      <w:r w:rsidR="00863CEA" w:rsidRPr="000C5D92">
        <w:rPr>
          <w:rFonts w:eastAsia="SimSun"/>
        </w:rPr>
        <w:t xml:space="preserve"> </w:t>
      </w:r>
      <w:ins w:id="24" w:author="Author">
        <w:r w:rsidR="00431A6A">
          <w:rPr>
            <w:rFonts w:eastAsia="SimSun"/>
          </w:rPr>
          <w:t>бъдат</w:t>
        </w:r>
      </w:ins>
      <w:del w:id="25" w:author="Author">
        <w:r w:rsidRPr="000C5D92" w:rsidDel="00431A6A">
          <w:rPr>
            <w:rFonts w:eastAsia="SimSun"/>
          </w:rPr>
          <w:delText>се</w:delText>
        </w:r>
      </w:del>
      <w:r w:rsidRPr="000C5D92">
        <w:rPr>
          <w:rFonts w:eastAsia="SimSun"/>
        </w:rPr>
        <w:t xml:space="preserve"> посъветва</w:t>
      </w:r>
      <w:ins w:id="26" w:author="Author">
        <w:r w:rsidR="00431A6A">
          <w:rPr>
            <w:rFonts w:eastAsia="SimSun"/>
          </w:rPr>
          <w:t>ни</w:t>
        </w:r>
      </w:ins>
      <w:del w:id="27" w:author="Author">
        <w:r w:rsidRPr="000C5D92" w:rsidDel="00431A6A">
          <w:rPr>
            <w:rFonts w:eastAsia="SimSun"/>
          </w:rPr>
          <w:delText>т</w:delText>
        </w:r>
      </w:del>
      <w:r w:rsidR="00863CEA" w:rsidRPr="000C5D92">
        <w:rPr>
          <w:rFonts w:eastAsia="SimSun"/>
        </w:rPr>
        <w:t xml:space="preserve"> </w:t>
      </w:r>
      <w:r w:rsidRPr="000C5D92">
        <w:rPr>
          <w:rFonts w:eastAsia="SimSun"/>
        </w:rPr>
        <w:t>да не шофират</w:t>
      </w:r>
      <w:r w:rsidR="00863CEA" w:rsidRPr="000C5D92">
        <w:rPr>
          <w:rFonts w:eastAsia="SimSun"/>
        </w:rPr>
        <w:t xml:space="preserve"> </w:t>
      </w:r>
      <w:r w:rsidR="00C0267D" w:rsidRPr="000C5D92">
        <w:rPr>
          <w:rFonts w:eastAsia="SimSun"/>
        </w:rPr>
        <w:t>и</w:t>
      </w:r>
      <w:r w:rsidR="00863CEA" w:rsidRPr="000C5D92">
        <w:rPr>
          <w:rFonts w:eastAsia="SimSun"/>
        </w:rPr>
        <w:t xml:space="preserve"> </w:t>
      </w:r>
      <w:r w:rsidRPr="000C5D92">
        <w:rPr>
          <w:rFonts w:eastAsia="SimSun"/>
        </w:rPr>
        <w:t>да не работят с машини</w:t>
      </w:r>
      <w:r w:rsidR="004C6E22" w:rsidRPr="000C5D92">
        <w:rPr>
          <w:rFonts w:eastAsia="SimSun"/>
        </w:rPr>
        <w:t>,</w:t>
      </w:r>
      <w:r w:rsidR="00863CEA" w:rsidRPr="000C5D92">
        <w:rPr>
          <w:rFonts w:eastAsia="SimSun"/>
        </w:rPr>
        <w:t xml:space="preserve"> </w:t>
      </w:r>
      <w:r w:rsidR="002D3925" w:rsidRPr="000C5D92">
        <w:rPr>
          <w:rFonts w:eastAsia="SimSun"/>
        </w:rPr>
        <w:t>до</w:t>
      </w:r>
      <w:r w:rsidRPr="000C5D92">
        <w:rPr>
          <w:rFonts w:eastAsia="SimSun"/>
        </w:rPr>
        <w:t>като</w:t>
      </w:r>
      <w:r w:rsidR="00863CEA" w:rsidRPr="000C5D92">
        <w:rPr>
          <w:rFonts w:eastAsia="SimSun"/>
        </w:rPr>
        <w:t xml:space="preserve"> </w:t>
      </w:r>
      <w:r w:rsidR="00C95487" w:rsidRPr="000C5D92">
        <w:rPr>
          <w:rFonts w:eastAsia="SimSun"/>
        </w:rPr>
        <w:t>симптоми</w:t>
      </w:r>
      <w:r w:rsidRPr="000C5D92">
        <w:rPr>
          <w:rFonts w:eastAsia="SimSun"/>
        </w:rPr>
        <w:t>те не отзвучат</w:t>
      </w:r>
      <w:r w:rsidR="00863CEA" w:rsidRPr="000C5D92">
        <w:rPr>
          <w:rFonts w:eastAsia="SimSun"/>
        </w:rPr>
        <w:t>.</w:t>
      </w:r>
      <w:r w:rsidR="004C6AFF" w:rsidRPr="000C5D92">
        <w:rPr>
          <w:rFonts w:eastAsia="SimSun"/>
        </w:rPr>
        <w:t xml:space="preserve"> </w:t>
      </w:r>
    </w:p>
    <w:p w14:paraId="29AC5047" w14:textId="77777777" w:rsidR="00863CEA" w:rsidRPr="000C5D92" w:rsidRDefault="00863CEA" w:rsidP="00863CEA">
      <w:pPr>
        <w:suppressLineNumbers/>
        <w:rPr>
          <w:rFonts w:eastAsia="SimSun"/>
        </w:rPr>
      </w:pPr>
    </w:p>
    <w:p w14:paraId="52908743" w14:textId="77777777" w:rsidR="00863CEA" w:rsidRPr="000C5D92" w:rsidRDefault="00863CEA" w:rsidP="000525D3">
      <w:pPr>
        <w:keepNext/>
        <w:suppressLineNumbers/>
        <w:outlineLvl w:val="0"/>
        <w:rPr>
          <w:rFonts w:eastAsia="SimSun"/>
          <w:b/>
        </w:rPr>
      </w:pPr>
      <w:r w:rsidRPr="000C5D92">
        <w:rPr>
          <w:rFonts w:eastAsia="SimSun"/>
          <w:b/>
        </w:rPr>
        <w:t>4.8</w:t>
      </w:r>
      <w:r w:rsidRPr="000C5D92">
        <w:rPr>
          <w:rFonts w:eastAsia="SimSun"/>
          <w:b/>
        </w:rPr>
        <w:tab/>
      </w:r>
      <w:r w:rsidR="00EB58D3" w:rsidRPr="000C5D92">
        <w:rPr>
          <w:b/>
        </w:rPr>
        <w:t>Нежелани лекарствени реакции</w:t>
      </w:r>
    </w:p>
    <w:p w14:paraId="0DA1FC85" w14:textId="77777777" w:rsidR="00863CEA" w:rsidRPr="000C5D92" w:rsidRDefault="00863CEA" w:rsidP="000525D3">
      <w:pPr>
        <w:keepNext/>
        <w:suppressLineNumbers/>
        <w:autoSpaceDE w:val="0"/>
        <w:autoSpaceDN w:val="0"/>
        <w:adjustRightInd w:val="0"/>
        <w:rPr>
          <w:rFonts w:eastAsia="SimSun"/>
        </w:rPr>
      </w:pPr>
    </w:p>
    <w:p w14:paraId="1A61325E" w14:textId="77777777" w:rsidR="00863CEA" w:rsidRPr="000C5D92" w:rsidRDefault="00994FD8" w:rsidP="000525D3">
      <w:pPr>
        <w:keepNext/>
        <w:suppressLineNumbers/>
        <w:autoSpaceDE w:val="0"/>
        <w:autoSpaceDN w:val="0"/>
        <w:adjustRightInd w:val="0"/>
        <w:jc w:val="both"/>
        <w:rPr>
          <w:rFonts w:eastAsia="SimSun"/>
          <w:u w:val="single"/>
        </w:rPr>
      </w:pPr>
      <w:r w:rsidRPr="000C5D92">
        <w:rPr>
          <w:rFonts w:eastAsia="SimSun"/>
          <w:u w:val="single"/>
        </w:rPr>
        <w:t>Обобщение</w:t>
      </w:r>
      <w:r w:rsidR="00863CEA" w:rsidRPr="000C5D92">
        <w:rPr>
          <w:rFonts w:eastAsia="SimSun"/>
          <w:u w:val="single"/>
        </w:rPr>
        <w:t xml:space="preserve"> </w:t>
      </w:r>
      <w:r w:rsidRPr="000C5D92">
        <w:rPr>
          <w:rFonts w:eastAsia="SimSun"/>
          <w:u w:val="single"/>
        </w:rPr>
        <w:t>на</w:t>
      </w:r>
      <w:r w:rsidR="00863CEA" w:rsidRPr="000C5D92">
        <w:rPr>
          <w:rFonts w:eastAsia="SimSun"/>
          <w:u w:val="single"/>
        </w:rPr>
        <w:t xml:space="preserve"> </w:t>
      </w:r>
      <w:r w:rsidRPr="000C5D92">
        <w:rPr>
          <w:rFonts w:eastAsia="SimSun"/>
          <w:u w:val="single"/>
        </w:rPr>
        <w:t>профила на безопасност</w:t>
      </w:r>
    </w:p>
    <w:p w14:paraId="1DD5EE88" w14:textId="77777777" w:rsidR="00863CEA" w:rsidRPr="000C5D92" w:rsidRDefault="00863CEA" w:rsidP="000525D3">
      <w:pPr>
        <w:keepNext/>
        <w:suppressLineNumbers/>
        <w:autoSpaceDE w:val="0"/>
        <w:autoSpaceDN w:val="0"/>
        <w:adjustRightInd w:val="0"/>
        <w:jc w:val="both"/>
        <w:rPr>
          <w:rFonts w:eastAsia="SimSun"/>
        </w:rPr>
      </w:pPr>
    </w:p>
    <w:p w14:paraId="332C9B98" w14:textId="77777777" w:rsidR="00863CEA" w:rsidRPr="000C5D92" w:rsidRDefault="00C37AB8" w:rsidP="008B4A80">
      <w:pPr>
        <w:suppressLineNumbers/>
        <w:autoSpaceDE w:val="0"/>
        <w:autoSpaceDN w:val="0"/>
        <w:adjustRightInd w:val="0"/>
        <w:rPr>
          <w:rFonts w:eastAsia="SimSun"/>
        </w:rPr>
      </w:pPr>
      <w:r w:rsidRPr="000C5D92">
        <w:rPr>
          <w:rFonts w:eastAsia="SimSun"/>
        </w:rPr>
        <w:t>Безопасността</w:t>
      </w:r>
      <w:r w:rsidR="00863CEA" w:rsidRPr="000C5D92">
        <w:rPr>
          <w:rFonts w:eastAsia="SimSun"/>
        </w:rPr>
        <w:t xml:space="preserve"> </w:t>
      </w:r>
      <w:r w:rsidR="00994FD8" w:rsidRPr="000C5D92">
        <w:rPr>
          <w:rFonts w:eastAsia="SimSun"/>
        </w:rPr>
        <w:t>на</w:t>
      </w:r>
      <w:r w:rsidR="00863CEA" w:rsidRPr="000C5D92">
        <w:rPr>
          <w:rFonts w:eastAsia="SimSun"/>
        </w:rPr>
        <w:t xml:space="preserve"> </w:t>
      </w:r>
      <w:r w:rsidR="002C3FA8" w:rsidRPr="000C5D92">
        <w:rPr>
          <w:rFonts w:eastAsia="SimSun"/>
        </w:rPr>
        <w:t>Perjeta</w:t>
      </w:r>
      <w:r w:rsidR="00863CEA" w:rsidRPr="000C5D92">
        <w:rPr>
          <w:rFonts w:eastAsia="SimSun"/>
        </w:rPr>
        <w:t xml:space="preserve"> </w:t>
      </w:r>
      <w:r w:rsidR="00854770" w:rsidRPr="000C5D92">
        <w:rPr>
          <w:rFonts w:eastAsia="SimSun"/>
        </w:rPr>
        <w:t>е оценявана при</w:t>
      </w:r>
      <w:r w:rsidR="00863CEA" w:rsidRPr="000C5D92">
        <w:rPr>
          <w:rFonts w:eastAsia="SimSun"/>
        </w:rPr>
        <w:t xml:space="preserve"> </w:t>
      </w:r>
      <w:r w:rsidR="00854770" w:rsidRPr="000C5D92">
        <w:rPr>
          <w:rFonts w:eastAsia="SimSun"/>
        </w:rPr>
        <w:t xml:space="preserve">повече от </w:t>
      </w:r>
      <w:r w:rsidR="007248B2" w:rsidRPr="000C5D92">
        <w:rPr>
          <w:rFonts w:eastAsia="SimSun"/>
        </w:rPr>
        <w:t>6 000 </w:t>
      </w:r>
      <w:r w:rsidR="002172C6" w:rsidRPr="000C5D92">
        <w:rPr>
          <w:rFonts w:eastAsia="SimSun"/>
        </w:rPr>
        <w:t>пациенти</w:t>
      </w:r>
      <w:r w:rsidR="00863CEA" w:rsidRPr="000C5D92">
        <w:rPr>
          <w:rFonts w:eastAsia="SimSun"/>
        </w:rPr>
        <w:t xml:space="preserve"> </w:t>
      </w:r>
      <w:r w:rsidR="0010351A" w:rsidRPr="000C5D92">
        <w:rPr>
          <w:rFonts w:eastAsia="SimSun"/>
        </w:rPr>
        <w:t>в</w:t>
      </w:r>
      <w:r w:rsidR="00854770" w:rsidRPr="000C5D92">
        <w:rPr>
          <w:rFonts w:eastAsia="SimSun"/>
        </w:rPr>
        <w:t xml:space="preserve"> </w:t>
      </w:r>
      <w:r w:rsidR="005304D3" w:rsidRPr="000C5D92">
        <w:rPr>
          <w:rFonts w:eastAsia="SimSun"/>
        </w:rPr>
        <w:t xml:space="preserve">изпитвания </w:t>
      </w:r>
      <w:r w:rsidR="00854770" w:rsidRPr="000C5D92">
        <w:rPr>
          <w:rFonts w:eastAsia="SimSun"/>
        </w:rPr>
        <w:t>фаза</w:t>
      </w:r>
      <w:r w:rsidR="00863CEA" w:rsidRPr="000C5D92">
        <w:rPr>
          <w:rFonts w:eastAsia="SimSun"/>
        </w:rPr>
        <w:t xml:space="preserve"> I</w:t>
      </w:r>
      <w:r w:rsidR="007248B2" w:rsidRPr="000C5D92">
        <w:rPr>
          <w:rFonts w:eastAsia="SimSun"/>
        </w:rPr>
        <w:t>,</w:t>
      </w:r>
      <w:r w:rsidR="00863CEA" w:rsidRPr="000C5D92">
        <w:rPr>
          <w:rFonts w:eastAsia="SimSun"/>
        </w:rPr>
        <w:t xml:space="preserve"> II</w:t>
      </w:r>
      <w:r w:rsidR="007248B2" w:rsidRPr="000C5D92">
        <w:rPr>
          <w:rFonts w:eastAsia="SimSun"/>
        </w:rPr>
        <w:t xml:space="preserve"> и III</w:t>
      </w:r>
      <w:r w:rsidR="00863CEA" w:rsidRPr="000C5D92">
        <w:rPr>
          <w:rFonts w:eastAsia="SimSun"/>
        </w:rPr>
        <w:t xml:space="preserve"> </w:t>
      </w:r>
      <w:r w:rsidR="00854770" w:rsidRPr="000C5D92">
        <w:rPr>
          <w:rFonts w:eastAsia="SimSun"/>
        </w:rPr>
        <w:t xml:space="preserve"> при</w:t>
      </w:r>
      <w:r w:rsidR="00863CEA" w:rsidRPr="000C5D92">
        <w:rPr>
          <w:rFonts w:eastAsia="SimSun"/>
        </w:rPr>
        <w:t xml:space="preserve"> </w:t>
      </w:r>
      <w:r w:rsidR="002172C6" w:rsidRPr="000C5D92">
        <w:rPr>
          <w:rFonts w:eastAsia="SimSun"/>
        </w:rPr>
        <w:t>пациенти</w:t>
      </w:r>
      <w:r w:rsidR="00863CEA" w:rsidRPr="000C5D92">
        <w:rPr>
          <w:rFonts w:eastAsia="SimSun"/>
        </w:rPr>
        <w:t xml:space="preserve"> </w:t>
      </w:r>
      <w:r w:rsidR="00395DE1" w:rsidRPr="000C5D92">
        <w:rPr>
          <w:rFonts w:eastAsia="SimSun"/>
        </w:rPr>
        <w:t>с</w:t>
      </w:r>
      <w:r w:rsidR="00863CEA" w:rsidRPr="000C5D92">
        <w:rPr>
          <w:rFonts w:eastAsia="SimSun"/>
        </w:rPr>
        <w:t xml:space="preserve"> </w:t>
      </w:r>
      <w:r w:rsidR="00854770" w:rsidRPr="000C5D92">
        <w:rPr>
          <w:rFonts w:eastAsia="SimSun"/>
        </w:rPr>
        <w:t>различни</w:t>
      </w:r>
      <w:r w:rsidR="00863CEA" w:rsidRPr="000C5D92">
        <w:rPr>
          <w:rFonts w:eastAsia="SimSun"/>
        </w:rPr>
        <w:t xml:space="preserve"> </w:t>
      </w:r>
      <w:r w:rsidR="00854770" w:rsidRPr="000C5D92">
        <w:rPr>
          <w:rFonts w:eastAsia="SimSun"/>
        </w:rPr>
        <w:t xml:space="preserve">злокачествени заболявания, </w:t>
      </w:r>
      <w:r w:rsidR="002172C6" w:rsidRPr="000C5D92">
        <w:rPr>
          <w:rFonts w:eastAsia="SimSun"/>
        </w:rPr>
        <w:t>лекувани</w:t>
      </w:r>
      <w:r w:rsidR="00863CEA" w:rsidRPr="000C5D92">
        <w:rPr>
          <w:rFonts w:eastAsia="SimSun"/>
        </w:rPr>
        <w:t xml:space="preserve"> </w:t>
      </w:r>
      <w:r w:rsidR="005122FC" w:rsidRPr="000C5D92">
        <w:rPr>
          <w:rFonts w:eastAsia="SimSun"/>
        </w:rPr>
        <w:t xml:space="preserve">предимно </w:t>
      </w:r>
      <w:r w:rsidR="00395DE1" w:rsidRPr="000C5D92">
        <w:rPr>
          <w:rFonts w:eastAsia="SimSun"/>
        </w:rPr>
        <w:t>с</w:t>
      </w:r>
      <w:r w:rsidR="00863CEA" w:rsidRPr="000C5D92">
        <w:rPr>
          <w:rFonts w:eastAsia="SimSun"/>
        </w:rPr>
        <w:t xml:space="preserve"> </w:t>
      </w:r>
      <w:r w:rsidR="002C3FA8" w:rsidRPr="000C5D92">
        <w:rPr>
          <w:rFonts w:eastAsia="SimSun"/>
        </w:rPr>
        <w:t>Perjeta</w:t>
      </w:r>
      <w:r w:rsidR="00863CEA" w:rsidRPr="000C5D92">
        <w:rPr>
          <w:rFonts w:eastAsia="SimSun"/>
        </w:rPr>
        <w:t xml:space="preserve"> </w:t>
      </w:r>
      <w:r w:rsidR="00395DE1" w:rsidRPr="000C5D92">
        <w:rPr>
          <w:rFonts w:eastAsia="SimSun"/>
        </w:rPr>
        <w:t>в комбинация</w:t>
      </w:r>
      <w:r w:rsidR="00863CEA" w:rsidRPr="000C5D92">
        <w:rPr>
          <w:rFonts w:eastAsia="SimSun"/>
        </w:rPr>
        <w:t xml:space="preserve"> </w:t>
      </w:r>
      <w:r w:rsidR="00395DE1" w:rsidRPr="000C5D92">
        <w:rPr>
          <w:rFonts w:eastAsia="SimSun"/>
        </w:rPr>
        <w:t>с</w:t>
      </w:r>
      <w:r w:rsidR="00863CEA" w:rsidRPr="000C5D92">
        <w:rPr>
          <w:rFonts w:eastAsia="SimSun"/>
        </w:rPr>
        <w:t xml:space="preserve"> </w:t>
      </w:r>
      <w:r w:rsidR="00854770" w:rsidRPr="000C5D92">
        <w:rPr>
          <w:rFonts w:eastAsia="SimSun"/>
        </w:rPr>
        <w:t>други</w:t>
      </w:r>
      <w:r w:rsidR="00863CEA" w:rsidRPr="000C5D92">
        <w:rPr>
          <w:rFonts w:eastAsia="SimSun"/>
        </w:rPr>
        <w:t xml:space="preserve"> </w:t>
      </w:r>
      <w:r w:rsidR="00854770" w:rsidRPr="000C5D92">
        <w:rPr>
          <w:rFonts w:eastAsia="SimSun"/>
        </w:rPr>
        <w:t>антинеопластични</w:t>
      </w:r>
      <w:r w:rsidR="00863CEA" w:rsidRPr="000C5D92">
        <w:rPr>
          <w:rFonts w:eastAsia="SimSun"/>
        </w:rPr>
        <w:t xml:space="preserve"> </w:t>
      </w:r>
      <w:r w:rsidR="002172C6" w:rsidRPr="000C5D92">
        <w:rPr>
          <w:rFonts w:eastAsia="SimSun"/>
        </w:rPr>
        <w:t>средства</w:t>
      </w:r>
      <w:r w:rsidR="00863CEA" w:rsidRPr="000C5D92">
        <w:rPr>
          <w:rFonts w:eastAsia="SimSun"/>
        </w:rPr>
        <w:t xml:space="preserve">. </w:t>
      </w:r>
      <w:r w:rsidR="007248B2" w:rsidRPr="000C5D92">
        <w:rPr>
          <w:rFonts w:eastAsia="SimSun"/>
        </w:rPr>
        <w:t xml:space="preserve">Тези проучвания включват основните изпитвания CLEOPATRA (n=808), NEOSPHERE (n=417), TRYPHAENA (n=225) </w:t>
      </w:r>
      <w:r w:rsidR="00A15967" w:rsidRPr="000C5D92">
        <w:rPr>
          <w:rFonts w:eastAsia="SimSun"/>
        </w:rPr>
        <w:t xml:space="preserve">и </w:t>
      </w:r>
      <w:r w:rsidR="007248B2" w:rsidRPr="000C5D92">
        <w:rPr>
          <w:rFonts w:eastAsia="SimSun"/>
        </w:rPr>
        <w:t>APHINITY (n=4</w:t>
      </w:r>
      <w:r w:rsidR="006D6419" w:rsidRPr="000C5D92">
        <w:rPr>
          <w:rFonts w:eastAsia="SimSun"/>
        </w:rPr>
        <w:t> </w:t>
      </w:r>
      <w:r w:rsidR="007248B2" w:rsidRPr="000C5D92">
        <w:rPr>
          <w:rFonts w:eastAsia="SimSun"/>
        </w:rPr>
        <w:t>804) [</w:t>
      </w:r>
      <w:r w:rsidR="00A15967" w:rsidRPr="000C5D92">
        <w:rPr>
          <w:rFonts w:eastAsia="SimSun"/>
        </w:rPr>
        <w:t xml:space="preserve">обобщени в </w:t>
      </w:r>
      <w:r w:rsidR="00AF3658" w:rsidRPr="000C5D92">
        <w:rPr>
          <w:rFonts w:eastAsia="SimSun"/>
        </w:rPr>
        <w:t>Т</w:t>
      </w:r>
      <w:r w:rsidR="00A15967" w:rsidRPr="000C5D92">
        <w:rPr>
          <w:rFonts w:eastAsia="SimSun"/>
        </w:rPr>
        <w:t>аблица </w:t>
      </w:r>
      <w:r w:rsidR="007248B2" w:rsidRPr="000C5D92">
        <w:rPr>
          <w:rFonts w:eastAsia="SimSun"/>
        </w:rPr>
        <w:t>2].</w:t>
      </w:r>
      <w:r w:rsidR="00A15967" w:rsidRPr="000C5D92">
        <w:rPr>
          <w:rFonts w:eastAsia="SimSun"/>
        </w:rPr>
        <w:t xml:space="preserve"> </w:t>
      </w:r>
      <w:r w:rsidR="008C6187" w:rsidRPr="000C5D92">
        <w:rPr>
          <w:rFonts w:eastAsia="SimSun"/>
        </w:rPr>
        <w:t xml:space="preserve">Безопасността на Perjeta </w:t>
      </w:r>
      <w:r w:rsidR="00FB7681" w:rsidRPr="000C5D92">
        <w:rPr>
          <w:rFonts w:eastAsia="SimSun"/>
        </w:rPr>
        <w:t>като цяло е</w:t>
      </w:r>
      <w:r w:rsidR="00A824E6" w:rsidRPr="000C5D92">
        <w:t xml:space="preserve"> </w:t>
      </w:r>
      <w:r w:rsidR="00AF3658" w:rsidRPr="000C5D92">
        <w:t>съпоставима</w:t>
      </w:r>
      <w:r w:rsidR="00A824E6" w:rsidRPr="000C5D92">
        <w:t xml:space="preserve"> </w:t>
      </w:r>
      <w:r w:rsidR="00A15967" w:rsidRPr="000C5D92">
        <w:t>във всички проучвания</w:t>
      </w:r>
      <w:r w:rsidR="00127A2E" w:rsidRPr="000C5D92">
        <w:rPr>
          <w:rFonts w:eastAsia="SimSun"/>
        </w:rPr>
        <w:t xml:space="preserve">, въпреки че честотата </w:t>
      </w:r>
      <w:r w:rsidR="00FB7681" w:rsidRPr="000C5D92">
        <w:rPr>
          <w:rFonts w:eastAsia="SimSun"/>
        </w:rPr>
        <w:t xml:space="preserve">и </w:t>
      </w:r>
      <w:r w:rsidR="0010351A" w:rsidRPr="000C5D92">
        <w:rPr>
          <w:rFonts w:eastAsia="SimSun"/>
        </w:rPr>
        <w:t xml:space="preserve">най-честите </w:t>
      </w:r>
      <w:r w:rsidR="00127A2E" w:rsidRPr="000C5D92">
        <w:rPr>
          <w:rFonts w:eastAsia="SimSun"/>
        </w:rPr>
        <w:t>нежелани лекарствени</w:t>
      </w:r>
      <w:r w:rsidR="00FB7681" w:rsidRPr="000C5D92">
        <w:rPr>
          <w:rFonts w:eastAsia="SimSun"/>
        </w:rPr>
        <w:t xml:space="preserve"> реакции</w:t>
      </w:r>
      <w:r w:rsidR="00127A2E" w:rsidRPr="000C5D92">
        <w:rPr>
          <w:rFonts w:eastAsia="SimSun"/>
        </w:rPr>
        <w:t xml:space="preserve"> (НЛР) варират в зависимост </w:t>
      </w:r>
      <w:r w:rsidR="00FB7681" w:rsidRPr="000C5D92">
        <w:rPr>
          <w:rFonts w:eastAsia="SimSun"/>
        </w:rPr>
        <w:t xml:space="preserve">от това </w:t>
      </w:r>
      <w:r w:rsidR="00127A2E" w:rsidRPr="000C5D92">
        <w:rPr>
          <w:rFonts w:eastAsia="SimSun"/>
        </w:rPr>
        <w:t xml:space="preserve">дали Perjeta </w:t>
      </w:r>
      <w:r w:rsidR="0010351A" w:rsidRPr="000C5D92">
        <w:rPr>
          <w:rFonts w:eastAsia="SimSun"/>
        </w:rPr>
        <w:t xml:space="preserve">се прилага </w:t>
      </w:r>
      <w:r w:rsidR="00127A2E" w:rsidRPr="000C5D92">
        <w:rPr>
          <w:rFonts w:eastAsia="SimSun"/>
        </w:rPr>
        <w:t>като монотерапия или в комбинация с антинеопластични средства.</w:t>
      </w:r>
    </w:p>
    <w:p w14:paraId="5159D4EF" w14:textId="77777777" w:rsidR="00306D8B" w:rsidRPr="000C5D92" w:rsidRDefault="00306D8B" w:rsidP="008B4A80">
      <w:pPr>
        <w:widowControl w:val="0"/>
        <w:autoSpaceDE w:val="0"/>
        <w:autoSpaceDN w:val="0"/>
        <w:adjustRightInd w:val="0"/>
        <w:rPr>
          <w:rFonts w:eastAsia="SimSun"/>
          <w:u w:val="single"/>
        </w:rPr>
      </w:pPr>
    </w:p>
    <w:p w14:paraId="7E4AAFEF" w14:textId="77777777" w:rsidR="00863CEA" w:rsidRPr="000C5D92" w:rsidRDefault="004B40B2" w:rsidP="008B4A80">
      <w:pPr>
        <w:widowControl w:val="0"/>
        <w:autoSpaceDE w:val="0"/>
        <w:autoSpaceDN w:val="0"/>
        <w:adjustRightInd w:val="0"/>
        <w:rPr>
          <w:rFonts w:eastAsia="SimSun"/>
          <w:u w:val="single"/>
        </w:rPr>
      </w:pPr>
      <w:r w:rsidRPr="000C5D92">
        <w:rPr>
          <w:rFonts w:eastAsia="SimSun"/>
          <w:u w:val="single"/>
        </w:rPr>
        <w:t>Таблично</w:t>
      </w:r>
      <w:r w:rsidR="00863CEA" w:rsidRPr="000C5D92">
        <w:rPr>
          <w:rFonts w:eastAsia="SimSun"/>
          <w:u w:val="single"/>
        </w:rPr>
        <w:t xml:space="preserve"> </w:t>
      </w:r>
      <w:r w:rsidR="00AE6E57" w:rsidRPr="000C5D92">
        <w:rPr>
          <w:rFonts w:eastAsia="SimSun"/>
          <w:u w:val="single"/>
        </w:rPr>
        <w:t xml:space="preserve">представен списък </w:t>
      </w:r>
      <w:r w:rsidRPr="000C5D92">
        <w:rPr>
          <w:rFonts w:eastAsia="SimSun"/>
          <w:u w:val="single"/>
        </w:rPr>
        <w:t>на</w:t>
      </w:r>
      <w:r w:rsidR="00863CEA" w:rsidRPr="000C5D92">
        <w:rPr>
          <w:rFonts w:eastAsia="SimSun"/>
          <w:u w:val="single"/>
        </w:rPr>
        <w:t xml:space="preserve"> </w:t>
      </w:r>
      <w:r w:rsidR="00BA1AF0" w:rsidRPr="000C5D92">
        <w:rPr>
          <w:rFonts w:eastAsia="SimSun"/>
          <w:u w:val="single"/>
        </w:rPr>
        <w:t>нежелани</w:t>
      </w:r>
      <w:r w:rsidRPr="000C5D92">
        <w:rPr>
          <w:rFonts w:eastAsia="SimSun"/>
          <w:u w:val="single"/>
        </w:rPr>
        <w:t>те</w:t>
      </w:r>
      <w:r w:rsidR="00863CEA" w:rsidRPr="000C5D92">
        <w:rPr>
          <w:rFonts w:eastAsia="SimSun"/>
          <w:u w:val="single"/>
        </w:rPr>
        <w:t xml:space="preserve"> </w:t>
      </w:r>
      <w:r w:rsidR="00C95487" w:rsidRPr="000C5D92">
        <w:rPr>
          <w:rFonts w:eastAsia="SimSun"/>
          <w:u w:val="single"/>
        </w:rPr>
        <w:t>реакции</w:t>
      </w:r>
    </w:p>
    <w:p w14:paraId="124C5F3C" w14:textId="77777777" w:rsidR="00863CEA" w:rsidRPr="000C5D92" w:rsidRDefault="00863CEA" w:rsidP="008B4A80">
      <w:pPr>
        <w:widowControl w:val="0"/>
        <w:autoSpaceDE w:val="0"/>
        <w:autoSpaceDN w:val="0"/>
        <w:adjustRightInd w:val="0"/>
        <w:rPr>
          <w:rFonts w:eastAsia="SimSun"/>
          <w:u w:val="single"/>
        </w:rPr>
      </w:pPr>
    </w:p>
    <w:p w14:paraId="16EE3A92" w14:textId="77777777" w:rsidR="00A824E6" w:rsidRPr="000C5D92" w:rsidRDefault="004B40B2" w:rsidP="008B4A80">
      <w:pPr>
        <w:widowControl w:val="0"/>
        <w:autoSpaceDE w:val="0"/>
        <w:autoSpaceDN w:val="0"/>
        <w:adjustRightInd w:val="0"/>
        <w:rPr>
          <w:rFonts w:eastAsia="SimSun"/>
        </w:rPr>
      </w:pPr>
      <w:r w:rsidRPr="000C5D92">
        <w:rPr>
          <w:rFonts w:eastAsia="SimSun"/>
        </w:rPr>
        <w:t xml:space="preserve">В </w:t>
      </w:r>
      <w:r w:rsidR="00AF3658" w:rsidRPr="000C5D92">
        <w:rPr>
          <w:rFonts w:eastAsia="SimSun"/>
        </w:rPr>
        <w:t>Т</w:t>
      </w:r>
      <w:r w:rsidRPr="000C5D92">
        <w:rPr>
          <w:rFonts w:eastAsia="SimSun"/>
        </w:rPr>
        <w:t>аблица</w:t>
      </w:r>
      <w:r w:rsidR="00863CEA" w:rsidRPr="000C5D92">
        <w:rPr>
          <w:rFonts w:eastAsia="SimSun"/>
        </w:rPr>
        <w:t xml:space="preserve"> </w:t>
      </w:r>
      <w:r w:rsidR="00A824E6" w:rsidRPr="000C5D92">
        <w:rPr>
          <w:rFonts w:eastAsia="SimSun"/>
        </w:rPr>
        <w:t>2</w:t>
      </w:r>
      <w:r w:rsidRPr="000C5D92">
        <w:rPr>
          <w:rFonts w:eastAsia="SimSun"/>
        </w:rPr>
        <w:t xml:space="preserve"> са обобщени</w:t>
      </w:r>
      <w:r w:rsidR="00863CEA" w:rsidRPr="000C5D92">
        <w:rPr>
          <w:rFonts w:eastAsia="SimSun"/>
        </w:rPr>
        <w:t xml:space="preserve"> </w:t>
      </w:r>
      <w:r w:rsidR="008E66EC" w:rsidRPr="000C5D92">
        <w:rPr>
          <w:rFonts w:eastAsia="SimSun"/>
        </w:rPr>
        <w:t>НЛР</w:t>
      </w:r>
      <w:r w:rsidR="00863CEA" w:rsidRPr="000C5D92">
        <w:rPr>
          <w:rFonts w:eastAsia="SimSun"/>
        </w:rPr>
        <w:t xml:space="preserve"> </w:t>
      </w:r>
      <w:r w:rsidRPr="000C5D92">
        <w:rPr>
          <w:rFonts w:eastAsia="SimSun"/>
        </w:rPr>
        <w:t>от</w:t>
      </w:r>
      <w:r w:rsidR="00863CEA" w:rsidRPr="000C5D92">
        <w:rPr>
          <w:rFonts w:eastAsia="SimSun"/>
        </w:rPr>
        <w:t xml:space="preserve"> </w:t>
      </w:r>
      <w:r w:rsidR="00634052" w:rsidRPr="000C5D92">
        <w:rPr>
          <w:rFonts w:eastAsia="SimSun"/>
        </w:rPr>
        <w:t>групите, лекувани</w:t>
      </w:r>
      <w:r w:rsidR="00A824E6" w:rsidRPr="000C5D92">
        <w:rPr>
          <w:rFonts w:eastAsia="SimSun"/>
        </w:rPr>
        <w:t xml:space="preserve"> с Pеrjeta в следните </w:t>
      </w:r>
      <w:r w:rsidR="00204E66" w:rsidRPr="000C5D92">
        <w:rPr>
          <w:rFonts w:eastAsia="SimSun"/>
        </w:rPr>
        <w:t>основн</w:t>
      </w:r>
      <w:r w:rsidR="00A824E6" w:rsidRPr="000C5D92">
        <w:rPr>
          <w:rFonts w:eastAsia="SimSun"/>
        </w:rPr>
        <w:t>и</w:t>
      </w:r>
      <w:r w:rsidR="00863CEA" w:rsidRPr="000C5D92">
        <w:rPr>
          <w:rFonts w:eastAsia="SimSun"/>
        </w:rPr>
        <w:t xml:space="preserve"> </w:t>
      </w:r>
      <w:r w:rsidR="00A824E6" w:rsidRPr="000C5D92">
        <w:rPr>
          <w:rFonts w:eastAsia="SimSun"/>
        </w:rPr>
        <w:t xml:space="preserve">клинични </w:t>
      </w:r>
      <w:r w:rsidR="00204E66" w:rsidRPr="000C5D92">
        <w:rPr>
          <w:rFonts w:eastAsia="SimSun"/>
        </w:rPr>
        <w:t>изпитван</w:t>
      </w:r>
      <w:r w:rsidR="00A824E6" w:rsidRPr="000C5D92">
        <w:rPr>
          <w:rFonts w:eastAsia="SimSun"/>
        </w:rPr>
        <w:t>ия:</w:t>
      </w:r>
      <w:r w:rsidR="00863CEA" w:rsidRPr="000C5D92">
        <w:rPr>
          <w:rFonts w:eastAsia="SimSun"/>
        </w:rPr>
        <w:t xml:space="preserve"> </w:t>
      </w:r>
    </w:p>
    <w:p w14:paraId="4C49A83D" w14:textId="77777777" w:rsidR="00E82950" w:rsidRPr="000C5D92" w:rsidRDefault="00133B0E" w:rsidP="008B4A80">
      <w:pPr>
        <w:widowControl w:val="0"/>
        <w:autoSpaceDE w:val="0"/>
        <w:autoSpaceDN w:val="0"/>
        <w:adjustRightInd w:val="0"/>
        <w:ind w:left="567" w:hanging="567"/>
        <w:rPr>
          <w:rFonts w:eastAsia="SimSun"/>
        </w:rPr>
      </w:pPr>
      <w:r w:rsidRPr="000C5D92">
        <w:rPr>
          <w:rFonts w:eastAsia="SimSun"/>
          <w:color w:val="000000"/>
        </w:rPr>
        <w:sym w:font="Symbol" w:char="F0B7"/>
      </w:r>
      <w:r w:rsidRPr="000C5D92">
        <w:rPr>
          <w:rFonts w:eastAsia="SimSun"/>
          <w:color w:val="000000"/>
        </w:rPr>
        <w:tab/>
      </w:r>
      <w:r w:rsidR="00863CEA" w:rsidRPr="000C5D92">
        <w:rPr>
          <w:rFonts w:eastAsia="SimSun"/>
        </w:rPr>
        <w:t xml:space="preserve">CLEOPATRA, </w:t>
      </w:r>
      <w:r w:rsidR="00CC16AE" w:rsidRPr="000C5D92">
        <w:rPr>
          <w:rFonts w:eastAsia="SimSun"/>
        </w:rPr>
        <w:t>при</w:t>
      </w:r>
      <w:r w:rsidR="00863CEA" w:rsidRPr="000C5D92">
        <w:rPr>
          <w:rFonts w:eastAsia="SimSun"/>
        </w:rPr>
        <w:t xml:space="preserve"> </w:t>
      </w:r>
      <w:r w:rsidR="002172C6" w:rsidRPr="000C5D92">
        <w:rPr>
          <w:rFonts w:eastAsia="SimSun"/>
        </w:rPr>
        <w:t>ко</w:t>
      </w:r>
      <w:r w:rsidR="00CC16AE" w:rsidRPr="000C5D92">
        <w:rPr>
          <w:rFonts w:eastAsia="SimSun"/>
        </w:rPr>
        <w:t>е</w:t>
      </w:r>
      <w:r w:rsidR="002172C6" w:rsidRPr="000C5D92">
        <w:rPr>
          <w:rFonts w:eastAsia="SimSun"/>
        </w:rPr>
        <w:t>то</w:t>
      </w:r>
      <w:r w:rsidR="00863CEA" w:rsidRPr="000C5D92">
        <w:rPr>
          <w:rFonts w:eastAsia="SimSun"/>
        </w:rPr>
        <w:t xml:space="preserve"> </w:t>
      </w:r>
      <w:r w:rsidR="002C3FA8" w:rsidRPr="000C5D92">
        <w:rPr>
          <w:rFonts w:eastAsia="SimSun"/>
        </w:rPr>
        <w:t>Perjeta</w:t>
      </w:r>
      <w:r w:rsidR="00863CEA" w:rsidRPr="000C5D92">
        <w:rPr>
          <w:rFonts w:eastAsia="SimSun"/>
        </w:rPr>
        <w:t xml:space="preserve"> </w:t>
      </w:r>
      <w:r w:rsidR="00CC16AE" w:rsidRPr="000C5D92">
        <w:rPr>
          <w:rFonts w:eastAsia="SimSun"/>
        </w:rPr>
        <w:t>е прилаган</w:t>
      </w:r>
      <w:r w:rsidR="00863CEA" w:rsidRPr="000C5D92">
        <w:rPr>
          <w:rFonts w:eastAsia="SimSun"/>
        </w:rPr>
        <w:t xml:space="preserve"> </w:t>
      </w:r>
      <w:r w:rsidR="00395DE1" w:rsidRPr="000C5D92">
        <w:rPr>
          <w:rFonts w:eastAsia="SimSun"/>
        </w:rPr>
        <w:t>в комбинация</w:t>
      </w:r>
      <w:r w:rsidR="00863CEA" w:rsidRPr="000C5D92">
        <w:rPr>
          <w:rFonts w:eastAsia="SimSun"/>
        </w:rPr>
        <w:t xml:space="preserve"> </w:t>
      </w:r>
      <w:r w:rsidR="00395DE1" w:rsidRPr="000C5D92">
        <w:rPr>
          <w:rFonts w:eastAsia="SimSun"/>
        </w:rPr>
        <w:t>с</w:t>
      </w:r>
      <w:r w:rsidR="00863CEA" w:rsidRPr="000C5D92">
        <w:rPr>
          <w:rFonts w:eastAsia="SimSun"/>
        </w:rPr>
        <w:t xml:space="preserve"> </w:t>
      </w:r>
      <w:r w:rsidR="00C0267D" w:rsidRPr="000C5D92">
        <w:rPr>
          <w:rFonts w:eastAsia="SimSun"/>
        </w:rPr>
        <w:t>доцетаксел</w:t>
      </w:r>
      <w:r w:rsidR="00863CEA" w:rsidRPr="000C5D92">
        <w:rPr>
          <w:rFonts w:eastAsia="SimSun"/>
        </w:rPr>
        <w:t xml:space="preserve"> </w:t>
      </w:r>
      <w:r w:rsidR="00C0267D" w:rsidRPr="000C5D92">
        <w:rPr>
          <w:rFonts w:eastAsia="SimSun"/>
        </w:rPr>
        <w:t>и</w:t>
      </w:r>
      <w:r w:rsidR="00863CEA" w:rsidRPr="000C5D92">
        <w:rPr>
          <w:rFonts w:eastAsia="SimSun"/>
        </w:rPr>
        <w:t xml:space="preserve"> </w:t>
      </w:r>
      <w:r w:rsidR="00C0267D" w:rsidRPr="000C5D92">
        <w:rPr>
          <w:rFonts w:eastAsia="SimSun"/>
        </w:rPr>
        <w:t>трастузумаб</w:t>
      </w:r>
      <w:r w:rsidR="00EB6C45" w:rsidRPr="000C5D92">
        <w:rPr>
          <w:rFonts w:eastAsia="SimSun"/>
        </w:rPr>
        <w:t xml:space="preserve"> при пациенти с </w:t>
      </w:r>
      <w:r w:rsidR="00A667A9" w:rsidRPr="000C5D92">
        <w:rPr>
          <w:rFonts w:eastAsia="SimSun"/>
        </w:rPr>
        <w:t xml:space="preserve">метастазирал </w:t>
      </w:r>
      <w:r w:rsidR="00EB6C45" w:rsidRPr="000C5D92">
        <w:rPr>
          <w:rFonts w:eastAsia="SimSun"/>
        </w:rPr>
        <w:t xml:space="preserve">рак на </w:t>
      </w:r>
      <w:r w:rsidR="00E82950" w:rsidRPr="000C5D92">
        <w:rPr>
          <w:rFonts w:eastAsia="SimSun"/>
        </w:rPr>
        <w:t>гърдата</w:t>
      </w:r>
      <w:r w:rsidR="00A824E6" w:rsidRPr="000C5D92">
        <w:rPr>
          <w:rFonts w:eastAsia="SimSun"/>
        </w:rPr>
        <w:t xml:space="preserve"> </w:t>
      </w:r>
      <w:r w:rsidR="00A824E6" w:rsidRPr="000C5D92" w:rsidDel="00946DD6">
        <w:rPr>
          <w:color w:val="000000"/>
        </w:rPr>
        <w:t>(n=453)</w:t>
      </w:r>
      <w:r w:rsidR="00634052" w:rsidRPr="000C5D92">
        <w:rPr>
          <w:color w:val="000000"/>
        </w:rPr>
        <w:t>.</w:t>
      </w:r>
    </w:p>
    <w:p w14:paraId="40C804A7" w14:textId="77777777" w:rsidR="00E17971" w:rsidRPr="000C5D92" w:rsidRDefault="00133B0E" w:rsidP="008B4A80">
      <w:pPr>
        <w:widowControl w:val="0"/>
        <w:autoSpaceDE w:val="0"/>
        <w:autoSpaceDN w:val="0"/>
        <w:adjustRightInd w:val="0"/>
        <w:ind w:left="567" w:hanging="567"/>
        <w:rPr>
          <w:rFonts w:eastAsia="SimSun"/>
        </w:rPr>
      </w:pPr>
      <w:r w:rsidRPr="000C5D92">
        <w:rPr>
          <w:rFonts w:eastAsia="SimSun"/>
          <w:color w:val="000000"/>
        </w:rPr>
        <w:sym w:font="Symbol" w:char="F0B7"/>
      </w:r>
      <w:r w:rsidRPr="000C5D92">
        <w:rPr>
          <w:rFonts w:eastAsia="SimSun"/>
          <w:color w:val="000000"/>
        </w:rPr>
        <w:tab/>
      </w:r>
      <w:r w:rsidR="00F9716A" w:rsidRPr="005E5D2C">
        <w:rPr>
          <w:color w:val="000000"/>
        </w:rPr>
        <w:t>NEOSPHERE</w:t>
      </w:r>
      <w:r w:rsidR="00E17971" w:rsidRPr="000C5D92">
        <w:rPr>
          <w:color w:val="000000"/>
        </w:rPr>
        <w:t xml:space="preserve"> (n=309)</w:t>
      </w:r>
      <w:r w:rsidR="00EB6C45" w:rsidRPr="000C5D92">
        <w:rPr>
          <w:rFonts w:eastAsia="SimSun"/>
        </w:rPr>
        <w:t xml:space="preserve"> и TRYPHAENA</w:t>
      </w:r>
      <w:r w:rsidR="00E17971" w:rsidRPr="000C5D92">
        <w:rPr>
          <w:rFonts w:eastAsia="SimSun"/>
        </w:rPr>
        <w:t xml:space="preserve"> </w:t>
      </w:r>
      <w:r w:rsidR="00E17971" w:rsidRPr="000C5D92">
        <w:rPr>
          <w:color w:val="000000"/>
        </w:rPr>
        <w:t>(n=218)</w:t>
      </w:r>
      <w:r w:rsidR="00EB6C45" w:rsidRPr="000C5D92">
        <w:rPr>
          <w:rFonts w:eastAsia="SimSun"/>
        </w:rPr>
        <w:t xml:space="preserve">, при които Pеrjeta е прилаган в комбинация с трастузумаб и химиотерапия </w:t>
      </w:r>
      <w:r w:rsidR="00AF3658" w:rsidRPr="000C5D92">
        <w:rPr>
          <w:rFonts w:eastAsia="SimSun"/>
        </w:rPr>
        <w:t xml:space="preserve">за неоадювантно лечение </w:t>
      </w:r>
      <w:r w:rsidR="00EB6C45" w:rsidRPr="000C5D92">
        <w:rPr>
          <w:rFonts w:eastAsia="SimSun"/>
        </w:rPr>
        <w:t>при пациенти с</w:t>
      </w:r>
      <w:r w:rsidR="00E17971" w:rsidRPr="000C5D92">
        <w:rPr>
          <w:rFonts w:eastAsia="SimSun"/>
        </w:rPr>
        <w:t xml:space="preserve"> локално </w:t>
      </w:r>
      <w:r w:rsidR="006D6419" w:rsidRPr="000C5D92">
        <w:rPr>
          <w:rFonts w:eastAsia="SimSun"/>
        </w:rPr>
        <w:t>авансирал</w:t>
      </w:r>
      <w:r w:rsidR="00E17971" w:rsidRPr="000C5D92">
        <w:rPr>
          <w:rFonts w:eastAsia="SimSun"/>
        </w:rPr>
        <w:t>, възпалителен или</w:t>
      </w:r>
      <w:r w:rsidR="00EB6C45" w:rsidRPr="000C5D92">
        <w:rPr>
          <w:rFonts w:eastAsia="SimSun"/>
        </w:rPr>
        <w:t xml:space="preserve"> рак на </w:t>
      </w:r>
      <w:r w:rsidR="00E82950" w:rsidRPr="000C5D92">
        <w:rPr>
          <w:rFonts w:eastAsia="SimSun"/>
        </w:rPr>
        <w:t>гърдата</w:t>
      </w:r>
      <w:r w:rsidR="001F713E" w:rsidRPr="000C5D92">
        <w:rPr>
          <w:rFonts w:eastAsia="SimSun"/>
        </w:rPr>
        <w:t xml:space="preserve"> в ранен стадий</w:t>
      </w:r>
      <w:r w:rsidR="00863CEA" w:rsidRPr="000C5D92">
        <w:rPr>
          <w:rFonts w:eastAsia="SimSun"/>
        </w:rPr>
        <w:t xml:space="preserve">. </w:t>
      </w:r>
    </w:p>
    <w:p w14:paraId="54674200" w14:textId="77777777" w:rsidR="00E17971" w:rsidRPr="000C5D92" w:rsidRDefault="00133B0E" w:rsidP="008B4A80">
      <w:pPr>
        <w:widowControl w:val="0"/>
        <w:autoSpaceDE w:val="0"/>
        <w:autoSpaceDN w:val="0"/>
        <w:adjustRightInd w:val="0"/>
        <w:ind w:left="567" w:hanging="567"/>
        <w:rPr>
          <w:rFonts w:eastAsia="SimSun"/>
        </w:rPr>
      </w:pPr>
      <w:r w:rsidRPr="000C5D92">
        <w:rPr>
          <w:rFonts w:eastAsia="SimSun"/>
          <w:color w:val="000000"/>
        </w:rPr>
        <w:sym w:font="Symbol" w:char="F0B7"/>
      </w:r>
      <w:r w:rsidRPr="000C5D92">
        <w:rPr>
          <w:rFonts w:eastAsia="SimSun"/>
          <w:color w:val="000000"/>
        </w:rPr>
        <w:tab/>
      </w:r>
      <w:r w:rsidR="00634052" w:rsidRPr="000C5D92">
        <w:t xml:space="preserve">APHINITY, при което </w:t>
      </w:r>
      <w:r w:rsidR="00634052" w:rsidRPr="000C5D92">
        <w:rPr>
          <w:rFonts w:eastAsia="SimSun"/>
        </w:rPr>
        <w:t xml:space="preserve">Perjeta е прилаган в комбинация с трастузумаб и </w:t>
      </w:r>
      <w:r w:rsidR="00A403C4" w:rsidRPr="000C5D92">
        <w:rPr>
          <w:rFonts w:eastAsia="SimSun"/>
        </w:rPr>
        <w:t>химиотерапия</w:t>
      </w:r>
      <w:r w:rsidR="00634052" w:rsidRPr="000C5D92">
        <w:rPr>
          <w:rFonts w:eastAsia="SimSun"/>
        </w:rPr>
        <w:t xml:space="preserve"> </w:t>
      </w:r>
      <w:r w:rsidR="00A403C4" w:rsidRPr="000C5D92">
        <w:rPr>
          <w:rFonts w:eastAsia="SimSun"/>
        </w:rPr>
        <w:t xml:space="preserve">на базата </w:t>
      </w:r>
      <w:r w:rsidR="00634052" w:rsidRPr="000C5D92">
        <w:rPr>
          <w:rFonts w:eastAsia="SimSun"/>
        </w:rPr>
        <w:t>на антрациклин</w:t>
      </w:r>
      <w:r w:rsidR="00A403C4" w:rsidRPr="000C5D92">
        <w:rPr>
          <w:rFonts w:eastAsia="SimSun"/>
        </w:rPr>
        <w:t>и</w:t>
      </w:r>
      <w:r w:rsidR="00634052" w:rsidRPr="000C5D92">
        <w:rPr>
          <w:rFonts w:eastAsia="SimSun"/>
        </w:rPr>
        <w:t xml:space="preserve"> или химиотерапия</w:t>
      </w:r>
      <w:r w:rsidR="00A403C4" w:rsidRPr="000C5D92">
        <w:rPr>
          <w:rFonts w:eastAsia="SimSun"/>
        </w:rPr>
        <w:t xml:space="preserve"> без антрациклин</w:t>
      </w:r>
      <w:r w:rsidR="00634052" w:rsidRPr="000C5D92">
        <w:rPr>
          <w:rFonts w:eastAsia="SimSun"/>
        </w:rPr>
        <w:t xml:space="preserve">, съдържаща таксан, </w:t>
      </w:r>
      <w:r w:rsidR="00AF3658" w:rsidRPr="000C5D92">
        <w:rPr>
          <w:rFonts w:eastAsia="SimSun"/>
        </w:rPr>
        <w:t xml:space="preserve">за адювантно лечение </w:t>
      </w:r>
      <w:r w:rsidR="00634052" w:rsidRPr="000C5D92">
        <w:rPr>
          <w:rFonts w:eastAsia="SimSun"/>
        </w:rPr>
        <w:t xml:space="preserve">при пациенти с рак на гърдата </w:t>
      </w:r>
      <w:r w:rsidR="001F713E" w:rsidRPr="000C5D92">
        <w:rPr>
          <w:rFonts w:eastAsia="SimSun"/>
        </w:rPr>
        <w:t xml:space="preserve">в ранен стадий </w:t>
      </w:r>
      <w:r w:rsidR="00634052" w:rsidRPr="000C5D92" w:rsidDel="00946DD6">
        <w:t>(n=2</w:t>
      </w:r>
      <w:r w:rsidR="001F713E" w:rsidRPr="000C5D92">
        <w:t> </w:t>
      </w:r>
      <w:r w:rsidR="00634052" w:rsidRPr="000C5D92" w:rsidDel="00946DD6">
        <w:t>364)</w:t>
      </w:r>
      <w:r w:rsidR="00634052" w:rsidRPr="000C5D92">
        <w:t>.</w:t>
      </w:r>
    </w:p>
    <w:p w14:paraId="185BD0D8" w14:textId="77777777" w:rsidR="00E17971" w:rsidRPr="000C5D92" w:rsidRDefault="00E17971" w:rsidP="008B4A80">
      <w:pPr>
        <w:widowControl w:val="0"/>
        <w:autoSpaceDE w:val="0"/>
        <w:autoSpaceDN w:val="0"/>
        <w:adjustRightInd w:val="0"/>
        <w:ind w:left="567"/>
        <w:rPr>
          <w:rFonts w:eastAsia="SimSun"/>
        </w:rPr>
      </w:pPr>
    </w:p>
    <w:p w14:paraId="1567B5F4" w14:textId="77777777" w:rsidR="00F9716A" w:rsidRPr="000C5D92" w:rsidRDefault="00987EFF" w:rsidP="008B4A80">
      <w:pPr>
        <w:widowControl w:val="0"/>
        <w:autoSpaceDE w:val="0"/>
        <w:autoSpaceDN w:val="0"/>
        <w:adjustRightInd w:val="0"/>
        <w:rPr>
          <w:rFonts w:eastAsia="SimSun"/>
        </w:rPr>
      </w:pPr>
      <w:r w:rsidRPr="000C5D92">
        <w:rPr>
          <w:rFonts w:eastAsia="SimSun"/>
        </w:rPr>
        <w:t xml:space="preserve">Допълнтелно, в Таблица 2 са включени НЛР, съобщени </w:t>
      </w:r>
      <w:r w:rsidR="008535CC" w:rsidRPr="000C5D92">
        <w:rPr>
          <w:rFonts w:eastAsia="SimSun"/>
        </w:rPr>
        <w:t>при</w:t>
      </w:r>
      <w:r w:rsidRPr="000C5D92">
        <w:rPr>
          <w:rFonts w:eastAsia="SimSun"/>
        </w:rPr>
        <w:t xml:space="preserve"> постмаркетингови условия. </w:t>
      </w:r>
      <w:r w:rsidR="00CC16AE" w:rsidRPr="000C5D92">
        <w:rPr>
          <w:rFonts w:eastAsia="SimSun"/>
        </w:rPr>
        <w:t>Тъй като</w:t>
      </w:r>
      <w:r w:rsidR="00863CEA" w:rsidRPr="000C5D92">
        <w:rPr>
          <w:rFonts w:eastAsia="SimSun"/>
        </w:rPr>
        <w:t xml:space="preserve"> </w:t>
      </w:r>
      <w:r w:rsidR="00843FA2" w:rsidRPr="000C5D92">
        <w:rPr>
          <w:rFonts w:eastAsia="SimSun"/>
        </w:rPr>
        <w:t xml:space="preserve">в тези изпитвания </w:t>
      </w:r>
      <w:r w:rsidR="002C3FA8" w:rsidRPr="000C5D92">
        <w:rPr>
          <w:rFonts w:eastAsia="SimSun"/>
        </w:rPr>
        <w:t>Perjeta</w:t>
      </w:r>
      <w:r w:rsidR="00863CEA" w:rsidRPr="000C5D92">
        <w:rPr>
          <w:rFonts w:eastAsia="SimSun"/>
        </w:rPr>
        <w:t xml:space="preserve"> </w:t>
      </w:r>
      <w:r w:rsidR="00A403C4" w:rsidRPr="000C5D92">
        <w:rPr>
          <w:rFonts w:eastAsia="SimSun"/>
        </w:rPr>
        <w:t xml:space="preserve">е прилаган </w:t>
      </w:r>
      <w:r w:rsidR="00395DE1" w:rsidRPr="000C5D92">
        <w:rPr>
          <w:rFonts w:eastAsia="SimSun"/>
        </w:rPr>
        <w:t>с</w:t>
      </w:r>
      <w:r w:rsidR="00863CEA" w:rsidRPr="000C5D92">
        <w:rPr>
          <w:rFonts w:eastAsia="SimSun"/>
        </w:rPr>
        <w:t xml:space="preserve"> </w:t>
      </w:r>
      <w:r w:rsidR="00C0267D" w:rsidRPr="000C5D92">
        <w:rPr>
          <w:rFonts w:eastAsia="SimSun"/>
        </w:rPr>
        <w:t>трастузумаб</w:t>
      </w:r>
      <w:r w:rsidR="006753EF" w:rsidRPr="000C5D92">
        <w:rPr>
          <w:rFonts w:eastAsia="SimSun"/>
        </w:rPr>
        <w:t xml:space="preserve"> </w:t>
      </w:r>
      <w:r w:rsidR="00C0267D" w:rsidRPr="000C5D92">
        <w:rPr>
          <w:rFonts w:eastAsia="SimSun"/>
        </w:rPr>
        <w:t>и</w:t>
      </w:r>
      <w:r w:rsidR="00863CEA" w:rsidRPr="000C5D92">
        <w:rPr>
          <w:rFonts w:eastAsia="SimSun"/>
        </w:rPr>
        <w:t xml:space="preserve"> </w:t>
      </w:r>
      <w:r w:rsidR="00A23C26" w:rsidRPr="000C5D92">
        <w:rPr>
          <w:rFonts w:eastAsia="SimSun"/>
        </w:rPr>
        <w:t>химиотерапия</w:t>
      </w:r>
      <w:r w:rsidR="00863CEA" w:rsidRPr="000C5D92">
        <w:rPr>
          <w:rFonts w:eastAsia="SimSun"/>
        </w:rPr>
        <w:t xml:space="preserve">, </w:t>
      </w:r>
      <w:r w:rsidR="00F9237C" w:rsidRPr="000C5D92">
        <w:rPr>
          <w:rFonts w:eastAsia="SimSun"/>
        </w:rPr>
        <w:t xml:space="preserve">е </w:t>
      </w:r>
      <w:r w:rsidR="00CC16AE" w:rsidRPr="000C5D92">
        <w:rPr>
          <w:rFonts w:eastAsia="SimSun"/>
        </w:rPr>
        <w:t>трудно да се установи причинно-следствената връзка</w:t>
      </w:r>
      <w:r w:rsidR="00863CEA" w:rsidRPr="000C5D92">
        <w:rPr>
          <w:rFonts w:eastAsia="SimSun"/>
        </w:rPr>
        <w:t xml:space="preserve"> </w:t>
      </w:r>
      <w:r w:rsidR="00CC16AE" w:rsidRPr="000C5D92">
        <w:rPr>
          <w:rFonts w:eastAsia="SimSun"/>
        </w:rPr>
        <w:t>на</w:t>
      </w:r>
      <w:r w:rsidR="00863CEA" w:rsidRPr="000C5D92">
        <w:rPr>
          <w:rFonts w:eastAsia="SimSun"/>
        </w:rPr>
        <w:t xml:space="preserve"> </w:t>
      </w:r>
      <w:r w:rsidR="00CC16AE" w:rsidRPr="000C5D92">
        <w:rPr>
          <w:rFonts w:eastAsia="SimSun"/>
        </w:rPr>
        <w:t>дадено нежелано</w:t>
      </w:r>
      <w:r w:rsidR="00863CEA" w:rsidRPr="000C5D92">
        <w:rPr>
          <w:rFonts w:eastAsia="SimSun"/>
        </w:rPr>
        <w:t xml:space="preserve"> </w:t>
      </w:r>
      <w:r w:rsidR="00CC16AE" w:rsidRPr="000C5D92">
        <w:rPr>
          <w:rFonts w:eastAsia="SimSun"/>
        </w:rPr>
        <w:t>събитие</w:t>
      </w:r>
      <w:r w:rsidR="00863CEA" w:rsidRPr="000C5D92">
        <w:rPr>
          <w:rFonts w:eastAsia="SimSun"/>
        </w:rPr>
        <w:t xml:space="preserve"> </w:t>
      </w:r>
      <w:r w:rsidR="00CC16AE" w:rsidRPr="000C5D92">
        <w:rPr>
          <w:rFonts w:eastAsia="SimSun"/>
        </w:rPr>
        <w:t>с конкретен</w:t>
      </w:r>
      <w:r w:rsidR="00863CEA" w:rsidRPr="000C5D92">
        <w:rPr>
          <w:rFonts w:eastAsia="SimSun"/>
        </w:rPr>
        <w:t xml:space="preserve"> </w:t>
      </w:r>
      <w:r w:rsidR="0097008D" w:rsidRPr="000C5D92">
        <w:rPr>
          <w:rFonts w:eastAsia="SimSun"/>
        </w:rPr>
        <w:t>лекарствен продукт</w:t>
      </w:r>
      <w:r w:rsidR="00863CEA" w:rsidRPr="000C5D92">
        <w:rPr>
          <w:rFonts w:eastAsia="SimSun"/>
        </w:rPr>
        <w:t xml:space="preserve">. </w:t>
      </w:r>
    </w:p>
    <w:p w14:paraId="46BC100E" w14:textId="77777777" w:rsidR="00F9716A" w:rsidRPr="000C5D92" w:rsidRDefault="00F9716A" w:rsidP="008B4A80">
      <w:pPr>
        <w:widowControl w:val="0"/>
        <w:autoSpaceDE w:val="0"/>
        <w:autoSpaceDN w:val="0"/>
        <w:adjustRightInd w:val="0"/>
        <w:rPr>
          <w:rFonts w:eastAsia="SimSun"/>
        </w:rPr>
      </w:pPr>
    </w:p>
    <w:p w14:paraId="37C0CEB1" w14:textId="77777777" w:rsidR="00F17F8A" w:rsidRPr="000C5D92" w:rsidRDefault="008E66EC" w:rsidP="00024842">
      <w:pPr>
        <w:keepNext/>
        <w:keepLines/>
        <w:widowControl w:val="0"/>
        <w:autoSpaceDE w:val="0"/>
        <w:autoSpaceDN w:val="0"/>
        <w:adjustRightInd w:val="0"/>
        <w:rPr>
          <w:rFonts w:eastAsia="SimSun"/>
        </w:rPr>
      </w:pPr>
      <w:r w:rsidRPr="000C5D92">
        <w:rPr>
          <w:rFonts w:eastAsia="SimSun"/>
        </w:rPr>
        <w:lastRenderedPageBreak/>
        <w:t>НЛР</w:t>
      </w:r>
      <w:r w:rsidR="00863CEA" w:rsidRPr="000C5D92">
        <w:rPr>
          <w:rFonts w:eastAsia="SimSun"/>
        </w:rPr>
        <w:t xml:space="preserve"> </w:t>
      </w:r>
      <w:r w:rsidR="001B4D2C" w:rsidRPr="000C5D92">
        <w:rPr>
          <w:rFonts w:eastAsia="SimSun"/>
        </w:rPr>
        <w:t>са</w:t>
      </w:r>
      <w:r w:rsidR="00863CEA" w:rsidRPr="000C5D92">
        <w:rPr>
          <w:rFonts w:eastAsia="SimSun"/>
        </w:rPr>
        <w:t xml:space="preserve"> </w:t>
      </w:r>
      <w:r w:rsidR="001B4D2C" w:rsidRPr="000C5D92">
        <w:rPr>
          <w:rFonts w:eastAsia="SimSun"/>
        </w:rPr>
        <w:t xml:space="preserve">изброени </w:t>
      </w:r>
      <w:r w:rsidR="00627D0E" w:rsidRPr="000C5D92">
        <w:rPr>
          <w:rFonts w:eastAsia="SimSun"/>
        </w:rPr>
        <w:t>по-долу по</w:t>
      </w:r>
      <w:r w:rsidR="001B4D2C" w:rsidRPr="000C5D92">
        <w:rPr>
          <w:rFonts w:eastAsia="SimSun"/>
        </w:rPr>
        <w:t xml:space="preserve"> системо-</w:t>
      </w:r>
      <w:r w:rsidR="00BA1AF0" w:rsidRPr="000C5D92">
        <w:rPr>
          <w:rFonts w:eastAsia="SimSun"/>
        </w:rPr>
        <w:t>орган</w:t>
      </w:r>
      <w:r w:rsidR="001B4D2C" w:rsidRPr="000C5D92">
        <w:rPr>
          <w:rFonts w:eastAsia="SimSun"/>
        </w:rPr>
        <w:t>ни</w:t>
      </w:r>
      <w:r w:rsidR="00863CEA" w:rsidRPr="000C5D92">
        <w:rPr>
          <w:rFonts w:eastAsia="SimSun"/>
        </w:rPr>
        <w:t xml:space="preserve"> </w:t>
      </w:r>
      <w:r w:rsidR="001B4D2C" w:rsidRPr="000C5D92">
        <w:rPr>
          <w:rFonts w:eastAsia="SimSun"/>
        </w:rPr>
        <w:t>класове</w:t>
      </w:r>
      <w:r w:rsidR="0048446B" w:rsidRPr="000C5D92">
        <w:rPr>
          <w:rFonts w:eastAsia="SimSun"/>
        </w:rPr>
        <w:t xml:space="preserve"> (</w:t>
      </w:r>
      <w:r w:rsidR="001B4D2C" w:rsidRPr="000C5D92">
        <w:rPr>
          <w:rFonts w:eastAsia="SimSun"/>
        </w:rPr>
        <w:t>СОК</w:t>
      </w:r>
      <w:r w:rsidR="0048446B" w:rsidRPr="000C5D92">
        <w:rPr>
          <w:rFonts w:eastAsia="SimSun"/>
        </w:rPr>
        <w:t>)</w:t>
      </w:r>
      <w:r w:rsidR="00863CEA" w:rsidRPr="000C5D92">
        <w:rPr>
          <w:rFonts w:eastAsia="SimSun"/>
        </w:rPr>
        <w:t xml:space="preserve"> </w:t>
      </w:r>
      <w:r w:rsidR="00627D0E" w:rsidRPr="000C5D92">
        <w:rPr>
          <w:rFonts w:eastAsia="SimSun"/>
        </w:rPr>
        <w:t xml:space="preserve">по MedDRA </w:t>
      </w:r>
      <w:r w:rsidR="00D95555" w:rsidRPr="000C5D92">
        <w:rPr>
          <w:rFonts w:eastAsia="SimSun"/>
        </w:rPr>
        <w:t xml:space="preserve">и </w:t>
      </w:r>
      <w:r w:rsidR="001B4D2C" w:rsidRPr="000C5D92">
        <w:rPr>
          <w:rFonts w:eastAsia="SimSun"/>
        </w:rPr>
        <w:t>категории</w:t>
      </w:r>
      <w:r w:rsidR="00863CEA" w:rsidRPr="000C5D92">
        <w:rPr>
          <w:rFonts w:eastAsia="SimSun"/>
        </w:rPr>
        <w:t xml:space="preserve"> </w:t>
      </w:r>
      <w:r w:rsidR="00AE6E57" w:rsidRPr="000C5D92">
        <w:rPr>
          <w:rFonts w:eastAsia="SimSun"/>
        </w:rPr>
        <w:t xml:space="preserve">по </w:t>
      </w:r>
      <w:r w:rsidR="004B40B2" w:rsidRPr="000C5D92">
        <w:rPr>
          <w:rFonts w:eastAsia="SimSun"/>
        </w:rPr>
        <w:t>честота</w:t>
      </w:r>
      <w:r w:rsidR="00863CEA" w:rsidRPr="000C5D92">
        <w:rPr>
          <w:rFonts w:eastAsia="SimSun"/>
        </w:rPr>
        <w:t>:</w:t>
      </w:r>
      <w:r w:rsidR="00F17F8A" w:rsidRPr="000C5D92">
        <w:rPr>
          <w:rFonts w:eastAsia="SimSun"/>
        </w:rPr>
        <w:t xml:space="preserve"> </w:t>
      </w:r>
    </w:p>
    <w:p w14:paraId="7AC61B76" w14:textId="77777777" w:rsidR="00CE7799" w:rsidRPr="000C5D92" w:rsidRDefault="00C37AB8" w:rsidP="00024842">
      <w:pPr>
        <w:keepNext/>
        <w:keepLines/>
        <w:widowControl w:val="0"/>
        <w:autoSpaceDE w:val="0"/>
        <w:autoSpaceDN w:val="0"/>
        <w:adjustRightInd w:val="0"/>
        <w:rPr>
          <w:rFonts w:eastAsia="SimSun"/>
        </w:rPr>
      </w:pPr>
      <w:r w:rsidRPr="000C5D92">
        <w:rPr>
          <w:rFonts w:eastAsia="SimSun"/>
        </w:rPr>
        <w:t>Много</w:t>
      </w:r>
      <w:r w:rsidR="00CE7799" w:rsidRPr="000C5D92">
        <w:rPr>
          <w:rFonts w:eastAsia="SimSun"/>
        </w:rPr>
        <w:t xml:space="preserve"> </w:t>
      </w:r>
      <w:r w:rsidR="008E66EC" w:rsidRPr="000C5D92">
        <w:rPr>
          <w:rFonts w:eastAsia="SimSun"/>
        </w:rPr>
        <w:t>чести</w:t>
      </w:r>
      <w:r w:rsidR="00CE7799" w:rsidRPr="000C5D92">
        <w:rPr>
          <w:rFonts w:eastAsia="SimSun"/>
        </w:rPr>
        <w:t xml:space="preserve"> </w:t>
      </w:r>
      <w:r w:rsidR="00AE6E57" w:rsidRPr="000C5D92">
        <w:rPr>
          <w:rFonts w:eastAsia="SimSun"/>
        </w:rPr>
        <w:t>(</w:t>
      </w:r>
      <w:r w:rsidR="00CE7799" w:rsidRPr="000C5D92">
        <w:rPr>
          <w:rFonts w:eastAsia="SimSun"/>
        </w:rPr>
        <w:t>≥</w:t>
      </w:r>
      <w:r w:rsidR="00627D0E" w:rsidRPr="000C5D92">
        <w:rPr>
          <w:rFonts w:eastAsia="SimSun"/>
        </w:rPr>
        <w:t> </w:t>
      </w:r>
      <w:r w:rsidR="00CE7799" w:rsidRPr="000C5D92">
        <w:rPr>
          <w:rFonts w:eastAsia="SimSun"/>
        </w:rPr>
        <w:t>1/10</w:t>
      </w:r>
      <w:r w:rsidR="00AE6E57" w:rsidRPr="000C5D92">
        <w:rPr>
          <w:rFonts w:eastAsia="SimSun"/>
        </w:rPr>
        <w:t>)</w:t>
      </w:r>
    </w:p>
    <w:p w14:paraId="1D1882CB" w14:textId="77777777" w:rsidR="00CE7799" w:rsidRPr="000C5D92" w:rsidRDefault="008E66EC" w:rsidP="00024842">
      <w:pPr>
        <w:keepNext/>
        <w:keepLines/>
        <w:widowControl w:val="0"/>
        <w:autoSpaceDE w:val="0"/>
        <w:autoSpaceDN w:val="0"/>
        <w:adjustRightInd w:val="0"/>
        <w:rPr>
          <w:rFonts w:eastAsia="SimSun"/>
        </w:rPr>
      </w:pPr>
      <w:r w:rsidRPr="000C5D92">
        <w:rPr>
          <w:rFonts w:eastAsia="SimSun"/>
        </w:rPr>
        <w:t>Чести</w:t>
      </w:r>
      <w:r w:rsidR="00627D0E" w:rsidRPr="000C5D92">
        <w:rPr>
          <w:rFonts w:eastAsia="SimSun"/>
        </w:rPr>
        <w:t xml:space="preserve"> </w:t>
      </w:r>
      <w:r w:rsidR="00AE6E57" w:rsidRPr="000C5D92">
        <w:rPr>
          <w:rFonts w:eastAsia="SimSun"/>
        </w:rPr>
        <w:t>(</w:t>
      </w:r>
      <w:r w:rsidR="00CE7799" w:rsidRPr="000C5D92">
        <w:rPr>
          <w:rFonts w:eastAsia="SimSun"/>
        </w:rPr>
        <w:t>≥</w:t>
      </w:r>
      <w:r w:rsidR="00627D0E" w:rsidRPr="005E5D2C">
        <w:rPr>
          <w:rFonts w:eastAsia="SimSun"/>
        </w:rPr>
        <w:t> </w:t>
      </w:r>
      <w:r w:rsidR="00CE7799" w:rsidRPr="000C5D92">
        <w:rPr>
          <w:rFonts w:eastAsia="SimSun"/>
        </w:rPr>
        <w:t xml:space="preserve">1/100 </w:t>
      </w:r>
      <w:r w:rsidR="001B4D2C" w:rsidRPr="000C5D92">
        <w:rPr>
          <w:rFonts w:eastAsia="SimSun"/>
        </w:rPr>
        <w:t>до</w:t>
      </w:r>
      <w:r w:rsidR="00CE7799" w:rsidRPr="000C5D92">
        <w:rPr>
          <w:rFonts w:eastAsia="SimSun"/>
        </w:rPr>
        <w:t xml:space="preserve"> &lt;</w:t>
      </w:r>
      <w:r w:rsidR="00627D0E" w:rsidRPr="000C5D92">
        <w:rPr>
          <w:rFonts w:eastAsia="SimSun"/>
        </w:rPr>
        <w:t> </w:t>
      </w:r>
      <w:r w:rsidR="00CE7799" w:rsidRPr="000C5D92">
        <w:rPr>
          <w:rFonts w:eastAsia="SimSun"/>
        </w:rPr>
        <w:t>1/10</w:t>
      </w:r>
      <w:r w:rsidR="00AE6E57" w:rsidRPr="000C5D92">
        <w:rPr>
          <w:rFonts w:eastAsia="SimSun"/>
        </w:rPr>
        <w:t>)</w:t>
      </w:r>
    </w:p>
    <w:p w14:paraId="505E6236" w14:textId="77777777" w:rsidR="00CE7799" w:rsidRPr="000C5D92" w:rsidRDefault="008E66EC" w:rsidP="00024842">
      <w:pPr>
        <w:keepNext/>
        <w:keepLines/>
        <w:widowControl w:val="0"/>
        <w:autoSpaceDE w:val="0"/>
        <w:autoSpaceDN w:val="0"/>
        <w:adjustRightInd w:val="0"/>
        <w:rPr>
          <w:rFonts w:eastAsia="SimSun"/>
        </w:rPr>
      </w:pPr>
      <w:r w:rsidRPr="000C5D92">
        <w:rPr>
          <w:rFonts w:eastAsia="SimSun"/>
        </w:rPr>
        <w:t>Нечести</w:t>
      </w:r>
      <w:r w:rsidR="00BF0FDC" w:rsidRPr="000C5D92">
        <w:rPr>
          <w:rFonts w:eastAsia="SimSun"/>
        </w:rPr>
        <w:t xml:space="preserve"> </w:t>
      </w:r>
      <w:r w:rsidR="00AE6E57" w:rsidRPr="000C5D92">
        <w:rPr>
          <w:rFonts w:eastAsia="SimSun"/>
        </w:rPr>
        <w:t>(</w:t>
      </w:r>
      <w:r w:rsidR="001B4D2C" w:rsidRPr="000C5D92">
        <w:rPr>
          <w:rFonts w:eastAsia="SimSun"/>
        </w:rPr>
        <w:t>≥</w:t>
      </w:r>
      <w:r w:rsidR="00627D0E" w:rsidRPr="000C5D92">
        <w:rPr>
          <w:rFonts w:eastAsia="SimSun"/>
        </w:rPr>
        <w:t> </w:t>
      </w:r>
      <w:r w:rsidR="001B4D2C" w:rsidRPr="000C5D92">
        <w:rPr>
          <w:rFonts w:eastAsia="SimSun"/>
        </w:rPr>
        <w:t>1/1</w:t>
      </w:r>
      <w:r w:rsidR="00627D0E" w:rsidRPr="000C5D92">
        <w:rPr>
          <w:rFonts w:eastAsia="SimSun"/>
        </w:rPr>
        <w:t> </w:t>
      </w:r>
      <w:r w:rsidR="00CE7799" w:rsidRPr="000C5D92">
        <w:rPr>
          <w:rFonts w:eastAsia="SimSun"/>
        </w:rPr>
        <w:t xml:space="preserve">000 </w:t>
      </w:r>
      <w:r w:rsidR="001B4D2C" w:rsidRPr="000C5D92">
        <w:rPr>
          <w:rFonts w:eastAsia="SimSun"/>
        </w:rPr>
        <w:t>до</w:t>
      </w:r>
      <w:r w:rsidR="00CE7799" w:rsidRPr="000C5D92">
        <w:rPr>
          <w:rFonts w:eastAsia="SimSun"/>
        </w:rPr>
        <w:t xml:space="preserve"> &lt;</w:t>
      </w:r>
      <w:r w:rsidR="00627D0E" w:rsidRPr="000C5D92">
        <w:rPr>
          <w:rFonts w:eastAsia="SimSun"/>
        </w:rPr>
        <w:t> </w:t>
      </w:r>
      <w:r w:rsidR="00CE7799" w:rsidRPr="000C5D92">
        <w:rPr>
          <w:rFonts w:eastAsia="SimSun"/>
        </w:rPr>
        <w:t>1/100</w:t>
      </w:r>
      <w:r w:rsidR="00AE6E57" w:rsidRPr="000C5D92">
        <w:rPr>
          <w:rFonts w:eastAsia="SimSun"/>
        </w:rPr>
        <w:t>)</w:t>
      </w:r>
    </w:p>
    <w:p w14:paraId="4FEAA1DC" w14:textId="77777777" w:rsidR="003A0C77" w:rsidRPr="000C5D92" w:rsidRDefault="001B4D2C" w:rsidP="008B4A80">
      <w:pPr>
        <w:widowControl w:val="0"/>
        <w:autoSpaceDE w:val="0"/>
        <w:autoSpaceDN w:val="0"/>
        <w:adjustRightInd w:val="0"/>
        <w:rPr>
          <w:lang w:eastAsia="en-GB"/>
        </w:rPr>
      </w:pPr>
      <w:r w:rsidRPr="000C5D92">
        <w:rPr>
          <w:lang w:eastAsia="en-GB"/>
        </w:rPr>
        <w:t>Редки</w:t>
      </w:r>
      <w:r w:rsidR="003A0C77" w:rsidRPr="000C5D92">
        <w:rPr>
          <w:lang w:eastAsia="en-GB"/>
        </w:rPr>
        <w:t xml:space="preserve"> </w:t>
      </w:r>
      <w:r w:rsidR="00AE6E57" w:rsidRPr="000C5D92">
        <w:rPr>
          <w:lang w:eastAsia="en-GB"/>
        </w:rPr>
        <w:t>(</w:t>
      </w:r>
      <w:r w:rsidR="003A0C77" w:rsidRPr="000C5D92">
        <w:rPr>
          <w:rFonts w:eastAsia="SimSun"/>
        </w:rPr>
        <w:t>≥</w:t>
      </w:r>
      <w:r w:rsidR="00627D0E" w:rsidRPr="000C5D92">
        <w:rPr>
          <w:rFonts w:eastAsia="SimSun"/>
        </w:rPr>
        <w:t> </w:t>
      </w:r>
      <w:r w:rsidRPr="000C5D92">
        <w:rPr>
          <w:lang w:eastAsia="en-GB"/>
        </w:rPr>
        <w:t>1/10</w:t>
      </w:r>
      <w:r w:rsidR="00627D0E" w:rsidRPr="000C5D92">
        <w:rPr>
          <w:lang w:eastAsia="en-GB"/>
        </w:rPr>
        <w:t> </w:t>
      </w:r>
      <w:r w:rsidR="003A0C77" w:rsidRPr="000C5D92">
        <w:rPr>
          <w:lang w:eastAsia="en-GB"/>
        </w:rPr>
        <w:t xml:space="preserve">000 </w:t>
      </w:r>
      <w:r w:rsidRPr="000C5D92">
        <w:rPr>
          <w:lang w:eastAsia="en-GB"/>
        </w:rPr>
        <w:t>до &lt;</w:t>
      </w:r>
      <w:r w:rsidR="00627D0E" w:rsidRPr="000C5D92">
        <w:rPr>
          <w:lang w:eastAsia="en-GB"/>
        </w:rPr>
        <w:t> </w:t>
      </w:r>
      <w:r w:rsidRPr="000C5D92">
        <w:rPr>
          <w:lang w:eastAsia="en-GB"/>
        </w:rPr>
        <w:t>1/1</w:t>
      </w:r>
      <w:r w:rsidR="00627D0E" w:rsidRPr="000C5D92">
        <w:rPr>
          <w:lang w:eastAsia="en-GB"/>
        </w:rPr>
        <w:t> </w:t>
      </w:r>
      <w:r w:rsidR="003A0C77" w:rsidRPr="000C5D92">
        <w:rPr>
          <w:lang w:eastAsia="en-GB"/>
        </w:rPr>
        <w:t>000</w:t>
      </w:r>
      <w:r w:rsidR="00AE6E57" w:rsidRPr="000C5D92">
        <w:rPr>
          <w:lang w:eastAsia="en-GB"/>
        </w:rPr>
        <w:t>)</w:t>
      </w:r>
    </w:p>
    <w:p w14:paraId="77505281" w14:textId="77777777" w:rsidR="003A0C77" w:rsidRPr="000C5D92" w:rsidRDefault="00C37AB8" w:rsidP="008B4A80">
      <w:pPr>
        <w:widowControl w:val="0"/>
        <w:autoSpaceDE w:val="0"/>
        <w:autoSpaceDN w:val="0"/>
        <w:adjustRightInd w:val="0"/>
        <w:rPr>
          <w:lang w:eastAsia="en-GB"/>
        </w:rPr>
      </w:pPr>
      <w:r w:rsidRPr="000C5D92">
        <w:rPr>
          <w:lang w:eastAsia="en-GB"/>
        </w:rPr>
        <w:t>Много</w:t>
      </w:r>
      <w:r w:rsidR="003A0C77" w:rsidRPr="000C5D92">
        <w:rPr>
          <w:lang w:eastAsia="en-GB"/>
        </w:rPr>
        <w:t xml:space="preserve"> </w:t>
      </w:r>
      <w:r w:rsidR="001B4D2C" w:rsidRPr="000C5D92">
        <w:rPr>
          <w:lang w:eastAsia="en-GB"/>
        </w:rPr>
        <w:t xml:space="preserve">редки </w:t>
      </w:r>
      <w:r w:rsidR="00AE6E57" w:rsidRPr="000C5D92">
        <w:rPr>
          <w:lang w:eastAsia="en-GB"/>
        </w:rPr>
        <w:t>(</w:t>
      </w:r>
      <w:r w:rsidR="001B4D2C" w:rsidRPr="000C5D92">
        <w:rPr>
          <w:lang w:eastAsia="en-GB"/>
        </w:rPr>
        <w:t>&lt;</w:t>
      </w:r>
      <w:r w:rsidR="00627D0E" w:rsidRPr="000C5D92">
        <w:rPr>
          <w:lang w:eastAsia="en-GB"/>
        </w:rPr>
        <w:t> </w:t>
      </w:r>
      <w:r w:rsidR="001B4D2C" w:rsidRPr="000C5D92">
        <w:rPr>
          <w:lang w:eastAsia="en-GB"/>
        </w:rPr>
        <w:t>1/10</w:t>
      </w:r>
      <w:r w:rsidR="00627D0E" w:rsidRPr="000C5D92">
        <w:rPr>
          <w:lang w:eastAsia="en-GB"/>
        </w:rPr>
        <w:t> </w:t>
      </w:r>
      <w:r w:rsidR="003A0C77" w:rsidRPr="000C5D92">
        <w:rPr>
          <w:lang w:eastAsia="en-GB"/>
        </w:rPr>
        <w:t>000</w:t>
      </w:r>
      <w:r w:rsidR="00AE6E57" w:rsidRPr="000C5D92">
        <w:rPr>
          <w:lang w:eastAsia="en-GB"/>
        </w:rPr>
        <w:t>)</w:t>
      </w:r>
    </w:p>
    <w:p w14:paraId="5F7A1A0B" w14:textId="77777777" w:rsidR="003A0C77" w:rsidRPr="000C5D92" w:rsidRDefault="001B4D2C" w:rsidP="008B4A80">
      <w:pPr>
        <w:widowControl w:val="0"/>
        <w:autoSpaceDE w:val="0"/>
        <w:autoSpaceDN w:val="0"/>
        <w:adjustRightInd w:val="0"/>
        <w:rPr>
          <w:rFonts w:eastAsia="SimSun"/>
        </w:rPr>
      </w:pPr>
      <w:r w:rsidRPr="000C5D92">
        <w:t>С неизвестна честота (от наличните данни не може да бъде направена оценка</w:t>
      </w:r>
      <w:r w:rsidR="00BF0FDC" w:rsidRPr="000C5D92">
        <w:rPr>
          <w:lang w:eastAsia="en-GB"/>
        </w:rPr>
        <w:t>)</w:t>
      </w:r>
    </w:p>
    <w:p w14:paraId="6A460983" w14:textId="77777777" w:rsidR="00CE7799" w:rsidRPr="000C5D92" w:rsidRDefault="00CE7799" w:rsidP="008B4A80">
      <w:pPr>
        <w:widowControl w:val="0"/>
        <w:autoSpaceDE w:val="0"/>
        <w:autoSpaceDN w:val="0"/>
        <w:adjustRightInd w:val="0"/>
        <w:rPr>
          <w:rFonts w:eastAsia="SimSun"/>
        </w:rPr>
      </w:pPr>
    </w:p>
    <w:p w14:paraId="1BE7C78D" w14:textId="77777777" w:rsidR="00CE7799" w:rsidRPr="000C5D92" w:rsidRDefault="00627D0E" w:rsidP="008B4A80">
      <w:pPr>
        <w:widowControl w:val="0"/>
        <w:suppressLineNumbers/>
        <w:autoSpaceDE w:val="0"/>
        <w:autoSpaceDN w:val="0"/>
        <w:adjustRightInd w:val="0"/>
        <w:rPr>
          <w:rFonts w:eastAsia="SimSun"/>
        </w:rPr>
      </w:pPr>
      <w:r w:rsidRPr="000C5D92">
        <w:rPr>
          <w:rFonts w:eastAsia="SimSun"/>
        </w:rPr>
        <w:t>В</w:t>
      </w:r>
      <w:r w:rsidR="001B4D2C" w:rsidRPr="000C5D92">
        <w:rPr>
          <w:rFonts w:eastAsia="SimSun"/>
        </w:rPr>
        <w:t>ъв всяка група по</w:t>
      </w:r>
      <w:r w:rsidR="00CE7799" w:rsidRPr="000C5D92">
        <w:rPr>
          <w:rFonts w:eastAsia="SimSun"/>
        </w:rPr>
        <w:t xml:space="preserve"> </w:t>
      </w:r>
      <w:r w:rsidR="004B40B2" w:rsidRPr="000C5D92">
        <w:rPr>
          <w:rFonts w:eastAsia="SimSun"/>
        </w:rPr>
        <w:t>честота</w:t>
      </w:r>
      <w:r w:rsidR="00CE7799" w:rsidRPr="000C5D92">
        <w:rPr>
          <w:rFonts w:eastAsia="SimSun"/>
        </w:rPr>
        <w:t xml:space="preserve"> </w:t>
      </w:r>
      <w:r w:rsidR="00C0267D" w:rsidRPr="000C5D92">
        <w:rPr>
          <w:rFonts w:eastAsia="SimSun"/>
        </w:rPr>
        <w:t>и</w:t>
      </w:r>
      <w:r w:rsidR="0048446B" w:rsidRPr="000C5D92">
        <w:rPr>
          <w:rFonts w:eastAsia="SimSun"/>
        </w:rPr>
        <w:t xml:space="preserve"> </w:t>
      </w:r>
      <w:r w:rsidR="001B4D2C" w:rsidRPr="000C5D92">
        <w:rPr>
          <w:rFonts w:eastAsia="SimSun"/>
        </w:rPr>
        <w:t>СОК</w:t>
      </w:r>
      <w:r w:rsidR="00CE7799" w:rsidRPr="000C5D92">
        <w:rPr>
          <w:rFonts w:eastAsia="SimSun"/>
        </w:rPr>
        <w:t xml:space="preserve"> </w:t>
      </w:r>
      <w:r w:rsidR="005144DA" w:rsidRPr="000C5D92">
        <w:rPr>
          <w:rFonts w:eastAsia="SimSun"/>
        </w:rPr>
        <w:t>НЛР</w:t>
      </w:r>
      <w:r w:rsidR="00CE7799" w:rsidRPr="000C5D92">
        <w:rPr>
          <w:rFonts w:eastAsia="SimSun"/>
        </w:rPr>
        <w:t xml:space="preserve"> </w:t>
      </w:r>
      <w:r w:rsidR="001B4D2C" w:rsidRPr="000C5D92">
        <w:rPr>
          <w:rFonts w:eastAsia="SimSun"/>
        </w:rPr>
        <w:t>са</w:t>
      </w:r>
      <w:r w:rsidR="00CE7799" w:rsidRPr="000C5D92">
        <w:rPr>
          <w:rFonts w:eastAsia="SimSun"/>
        </w:rPr>
        <w:t xml:space="preserve"> </w:t>
      </w:r>
      <w:r w:rsidR="001B4D2C" w:rsidRPr="000C5D92">
        <w:rPr>
          <w:rFonts w:eastAsia="SimSun"/>
        </w:rPr>
        <w:t xml:space="preserve">представени </w:t>
      </w:r>
      <w:r w:rsidRPr="000C5D92">
        <w:rPr>
          <w:rFonts w:eastAsia="SimSun"/>
        </w:rPr>
        <w:t xml:space="preserve">в низходящ </w:t>
      </w:r>
      <w:r w:rsidR="001B4D2C" w:rsidRPr="000C5D92">
        <w:rPr>
          <w:rFonts w:eastAsia="SimSun"/>
        </w:rPr>
        <w:t>ред</w:t>
      </w:r>
      <w:r w:rsidRPr="000C5D92">
        <w:rPr>
          <w:rFonts w:eastAsia="SimSun"/>
        </w:rPr>
        <w:t xml:space="preserve"> по отношение на тяхната</w:t>
      </w:r>
      <w:r w:rsidR="001B4D2C" w:rsidRPr="000C5D92">
        <w:rPr>
          <w:rFonts w:eastAsia="SimSun"/>
        </w:rPr>
        <w:t xml:space="preserve"> сериозност</w:t>
      </w:r>
      <w:r w:rsidR="00CE7799" w:rsidRPr="000C5D92">
        <w:rPr>
          <w:rFonts w:eastAsia="SimSun"/>
        </w:rPr>
        <w:t>.</w:t>
      </w:r>
    </w:p>
    <w:p w14:paraId="25DF2159" w14:textId="77777777" w:rsidR="00843FA2" w:rsidRPr="000C5D92" w:rsidRDefault="00843FA2" w:rsidP="008B4A80">
      <w:pPr>
        <w:widowControl w:val="0"/>
        <w:suppressLineNumbers/>
        <w:autoSpaceDE w:val="0"/>
        <w:autoSpaceDN w:val="0"/>
        <w:adjustRightInd w:val="0"/>
        <w:rPr>
          <w:rFonts w:eastAsia="SimSun"/>
        </w:rPr>
      </w:pPr>
    </w:p>
    <w:p w14:paraId="7C0F24DA" w14:textId="77777777" w:rsidR="00843FA2" w:rsidRPr="000C5D92" w:rsidRDefault="00843FA2" w:rsidP="008B4A80">
      <w:pPr>
        <w:widowControl w:val="0"/>
        <w:suppressLineNumbers/>
        <w:autoSpaceDE w:val="0"/>
        <w:autoSpaceDN w:val="0"/>
        <w:adjustRightInd w:val="0"/>
        <w:rPr>
          <w:rFonts w:eastAsia="SimSun"/>
        </w:rPr>
      </w:pPr>
      <w:r w:rsidRPr="000C5D92">
        <w:rPr>
          <w:rFonts w:eastAsia="SimSun"/>
        </w:rPr>
        <w:t xml:space="preserve">Най-честите НЛР (≥30%) от тези обобщени данни са диария, алопеция, гадене, умора, неутропения и повръщане. Най-честите НЛР степен 3-4 </w:t>
      </w:r>
      <w:r w:rsidR="002D5533" w:rsidRPr="000C5D92">
        <w:rPr>
          <w:rFonts w:eastAsia="SimSun"/>
        </w:rPr>
        <w:t xml:space="preserve">според </w:t>
      </w:r>
      <w:r w:rsidRPr="005E5D2C">
        <w:rPr>
          <w:rFonts w:eastAsia="SimSun"/>
        </w:rPr>
        <w:t>NCI</w:t>
      </w:r>
      <w:r w:rsidRPr="000C5D92">
        <w:rPr>
          <w:rFonts w:eastAsia="SimSun"/>
        </w:rPr>
        <w:t>-</w:t>
      </w:r>
      <w:r w:rsidRPr="005E5D2C">
        <w:rPr>
          <w:rFonts w:eastAsia="SimSun"/>
        </w:rPr>
        <w:t>CTCAE</w:t>
      </w:r>
      <w:r w:rsidRPr="000C5D92">
        <w:rPr>
          <w:rFonts w:eastAsia="SimSun"/>
        </w:rPr>
        <w:t xml:space="preserve"> (≥10%) са неутропения и фебрилна неутропения.</w:t>
      </w:r>
    </w:p>
    <w:p w14:paraId="6C05B102" w14:textId="77777777" w:rsidR="00843FA2" w:rsidRPr="000C5D92" w:rsidRDefault="00843FA2" w:rsidP="008B4A80">
      <w:pPr>
        <w:widowControl w:val="0"/>
        <w:suppressLineNumbers/>
        <w:rPr>
          <w:rFonts w:eastAsia="SimSun"/>
          <w:b/>
        </w:rPr>
      </w:pPr>
    </w:p>
    <w:p w14:paraId="316496A2" w14:textId="77777777" w:rsidR="00863CEA" w:rsidRPr="000C5D92" w:rsidRDefault="004B40B2" w:rsidP="00FA1242">
      <w:pPr>
        <w:suppressLineNumbers/>
        <w:ind w:left="1260" w:hanging="1260"/>
        <w:rPr>
          <w:rFonts w:eastAsia="SimSun"/>
          <w:b/>
        </w:rPr>
      </w:pPr>
      <w:r w:rsidRPr="000C5D92">
        <w:rPr>
          <w:rFonts w:eastAsia="SimSun"/>
          <w:b/>
        </w:rPr>
        <w:t>Таблица</w:t>
      </w:r>
      <w:r w:rsidR="00863CEA" w:rsidRPr="000C5D92">
        <w:rPr>
          <w:rFonts w:eastAsia="SimSun"/>
          <w:b/>
        </w:rPr>
        <w:t xml:space="preserve"> </w:t>
      </w:r>
      <w:r w:rsidR="000551E4" w:rsidRPr="000C5D92">
        <w:rPr>
          <w:rFonts w:eastAsia="SimSun"/>
          <w:b/>
        </w:rPr>
        <w:t>2</w:t>
      </w:r>
      <w:r w:rsidR="000551E4" w:rsidRPr="000C5D92">
        <w:rPr>
          <w:rFonts w:eastAsia="SimSun"/>
          <w:b/>
        </w:rPr>
        <w:tab/>
      </w:r>
      <w:r w:rsidR="00994FD8" w:rsidRPr="000C5D92">
        <w:rPr>
          <w:rFonts w:eastAsia="SimSun"/>
          <w:b/>
        </w:rPr>
        <w:t>Обобщение</w:t>
      </w:r>
      <w:r w:rsidR="00863CEA" w:rsidRPr="000C5D92">
        <w:rPr>
          <w:rFonts w:eastAsia="SimSun"/>
          <w:b/>
        </w:rPr>
        <w:t xml:space="preserve"> </w:t>
      </w:r>
      <w:r w:rsidR="00450219" w:rsidRPr="000C5D92">
        <w:rPr>
          <w:rFonts w:eastAsia="SimSun"/>
          <w:b/>
        </w:rPr>
        <w:t>на</w:t>
      </w:r>
      <w:r w:rsidR="00863CEA" w:rsidRPr="000C5D92">
        <w:rPr>
          <w:rFonts w:eastAsia="SimSun"/>
          <w:b/>
        </w:rPr>
        <w:t xml:space="preserve"> </w:t>
      </w:r>
      <w:r w:rsidR="008E66EC" w:rsidRPr="000C5D92">
        <w:rPr>
          <w:rFonts w:eastAsia="SimSun"/>
          <w:b/>
        </w:rPr>
        <w:t>НЛР</w:t>
      </w:r>
      <w:r w:rsidR="00863CEA" w:rsidRPr="000C5D92">
        <w:rPr>
          <w:rFonts w:eastAsia="SimSun"/>
          <w:b/>
        </w:rPr>
        <w:t xml:space="preserve"> </w:t>
      </w:r>
      <w:r w:rsidR="00A23C26" w:rsidRPr="000C5D92">
        <w:rPr>
          <w:rFonts w:eastAsia="SimSun"/>
          <w:b/>
        </w:rPr>
        <w:t>при пациенти</w:t>
      </w:r>
      <w:r w:rsidR="00F9237C" w:rsidRPr="000C5D92">
        <w:rPr>
          <w:rFonts w:eastAsia="SimSun"/>
          <w:b/>
        </w:rPr>
        <w:t>,</w:t>
      </w:r>
      <w:r w:rsidR="00A23C26" w:rsidRPr="000C5D92">
        <w:rPr>
          <w:rFonts w:eastAsia="SimSun"/>
          <w:b/>
        </w:rPr>
        <w:t xml:space="preserve"> лекувани с Perjeta</w:t>
      </w:r>
      <w:r w:rsidR="00A667A9" w:rsidRPr="000C5D92">
        <w:rPr>
          <w:b/>
        </w:rPr>
        <w:t>^</w:t>
      </w:r>
      <w:r w:rsidR="00553662" w:rsidRPr="000C5D92">
        <w:rPr>
          <w:b/>
        </w:rPr>
        <w:t xml:space="preserve"> в клинични изпитвания</w:t>
      </w:r>
      <w:r w:rsidR="00987EFF" w:rsidRPr="000C5D92">
        <w:rPr>
          <w:b/>
        </w:rPr>
        <w:t xml:space="preserve"> и </w:t>
      </w:r>
      <w:r w:rsidR="008535CC" w:rsidRPr="000C5D92">
        <w:rPr>
          <w:b/>
        </w:rPr>
        <w:t>при</w:t>
      </w:r>
      <w:r w:rsidR="00987EFF" w:rsidRPr="000C5D92">
        <w:rPr>
          <w:b/>
        </w:rPr>
        <w:t xml:space="preserve"> постмаркетингови условия</w:t>
      </w:r>
      <w:r w:rsidR="00987EFF" w:rsidRPr="000C5D92">
        <w:rPr>
          <w:sz w:val="20"/>
          <w:lang w:eastAsia="en-US"/>
        </w:rPr>
        <w:t>†</w:t>
      </w:r>
      <w:r w:rsidR="00987EFF" w:rsidRPr="000C5D92">
        <w:rPr>
          <w:b/>
        </w:rPr>
        <w:t xml:space="preserve"> </w:t>
      </w:r>
    </w:p>
    <w:p w14:paraId="7AF396E5" w14:textId="77777777" w:rsidR="0082777C" w:rsidRPr="000C5D92" w:rsidRDefault="0082777C" w:rsidP="00315529">
      <w:pPr>
        <w:suppressLineNumbers/>
        <w:autoSpaceDE w:val="0"/>
        <w:autoSpaceDN w:val="0"/>
        <w:adjustRightInd w:val="0"/>
        <w:rPr>
          <w:rFonts w:eastAsia="SimSun"/>
          <w:i/>
        </w:rPr>
      </w:pPr>
    </w:p>
    <w:tbl>
      <w:tblPr>
        <w:tblW w:w="9429"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85" w:type="dxa"/>
          <w:right w:w="85" w:type="dxa"/>
        </w:tblCellMar>
        <w:tblLook w:val="01E0" w:firstRow="1" w:lastRow="1" w:firstColumn="1" w:lastColumn="1" w:noHBand="0" w:noVBand="0"/>
      </w:tblPr>
      <w:tblGrid>
        <w:gridCol w:w="1844"/>
        <w:gridCol w:w="2163"/>
        <w:gridCol w:w="1701"/>
        <w:gridCol w:w="1736"/>
        <w:gridCol w:w="1985"/>
      </w:tblGrid>
      <w:tr w:rsidR="000551E4" w:rsidRPr="000C5D92" w14:paraId="6323DBE2" w14:textId="77777777" w:rsidTr="008B4A80">
        <w:trPr>
          <w:trHeight w:hRule="exact" w:val="852"/>
          <w:tblHeader/>
          <w:jc w:val="center"/>
        </w:trPr>
        <w:tc>
          <w:tcPr>
            <w:tcW w:w="1844" w:type="dxa"/>
            <w:tcBorders>
              <w:top w:val="single" w:sz="12" w:space="0" w:color="auto"/>
              <w:left w:val="single" w:sz="12" w:space="0" w:color="auto"/>
              <w:bottom w:val="single" w:sz="12" w:space="0" w:color="auto"/>
              <w:right w:val="single" w:sz="12" w:space="0" w:color="auto"/>
            </w:tcBorders>
            <w:noWrap/>
            <w:vAlign w:val="center"/>
          </w:tcPr>
          <w:p w14:paraId="6DF0CB6C" w14:textId="77777777" w:rsidR="000551E4" w:rsidRPr="000C5D92" w:rsidRDefault="000551E4" w:rsidP="00315529">
            <w:pPr>
              <w:autoSpaceDE w:val="0"/>
              <w:autoSpaceDN w:val="0"/>
              <w:adjustRightInd w:val="0"/>
              <w:ind w:left="-1" w:firstLine="1"/>
              <w:rPr>
                <w:rFonts w:eastAsia="SimSun"/>
                <w:b/>
                <w:color w:val="000000"/>
                <w:sz w:val="20"/>
                <w:lang w:eastAsia="zh-CN"/>
              </w:rPr>
            </w:pPr>
            <w:r w:rsidRPr="000C5D92">
              <w:rPr>
                <w:b/>
                <w:sz w:val="20"/>
              </w:rPr>
              <w:t>Системо-органен клас</w:t>
            </w:r>
          </w:p>
        </w:tc>
        <w:tc>
          <w:tcPr>
            <w:tcW w:w="2163" w:type="dxa"/>
            <w:tcBorders>
              <w:top w:val="single" w:sz="12" w:space="0" w:color="auto"/>
              <w:left w:val="single" w:sz="12" w:space="0" w:color="auto"/>
              <w:bottom w:val="single" w:sz="12" w:space="0" w:color="auto"/>
              <w:right w:val="single" w:sz="12" w:space="0" w:color="auto"/>
            </w:tcBorders>
            <w:noWrap/>
            <w:vAlign w:val="center"/>
          </w:tcPr>
          <w:p w14:paraId="49B8CE5E" w14:textId="77777777" w:rsidR="000551E4" w:rsidRPr="000C5D92" w:rsidRDefault="000551E4" w:rsidP="00315529">
            <w:pPr>
              <w:autoSpaceDE w:val="0"/>
              <w:autoSpaceDN w:val="0"/>
              <w:adjustRightInd w:val="0"/>
              <w:jc w:val="center"/>
              <w:rPr>
                <w:rFonts w:eastAsia="SimSun"/>
                <w:b/>
                <w:i/>
                <w:color w:val="000000"/>
                <w:sz w:val="20"/>
                <w:u w:val="single"/>
                <w:lang w:eastAsia="zh-CN"/>
              </w:rPr>
            </w:pPr>
            <w:r w:rsidRPr="000C5D92">
              <w:rPr>
                <w:rFonts w:eastAsia="SimSun"/>
                <w:b/>
                <w:i/>
                <w:color w:val="000000"/>
                <w:sz w:val="20"/>
                <w:u w:val="single"/>
                <w:lang w:eastAsia="zh-CN"/>
              </w:rPr>
              <w:t>Много чести</w:t>
            </w:r>
          </w:p>
          <w:p w14:paraId="51D1C7C9" w14:textId="77777777" w:rsidR="000551E4" w:rsidRPr="000C5D92" w:rsidRDefault="000551E4" w:rsidP="00315529">
            <w:pPr>
              <w:jc w:val="center"/>
              <w:rPr>
                <w:rFonts w:eastAsia="SimSun"/>
                <w:i/>
                <w:color w:val="000000"/>
                <w:sz w:val="20"/>
                <w:u w:val="single"/>
                <w:lang w:eastAsia="zh-CN"/>
              </w:rPr>
            </w:pPr>
          </w:p>
        </w:tc>
        <w:tc>
          <w:tcPr>
            <w:tcW w:w="1701" w:type="dxa"/>
            <w:tcBorders>
              <w:top w:val="single" w:sz="12" w:space="0" w:color="auto"/>
              <w:left w:val="single" w:sz="12" w:space="0" w:color="auto"/>
              <w:bottom w:val="single" w:sz="12" w:space="0" w:color="auto"/>
              <w:right w:val="single" w:sz="12" w:space="0" w:color="auto"/>
            </w:tcBorders>
            <w:noWrap/>
            <w:vAlign w:val="center"/>
          </w:tcPr>
          <w:p w14:paraId="77EA497A" w14:textId="77777777" w:rsidR="000551E4" w:rsidRPr="000C5D92" w:rsidRDefault="000551E4" w:rsidP="00315529">
            <w:pPr>
              <w:autoSpaceDE w:val="0"/>
              <w:autoSpaceDN w:val="0"/>
              <w:adjustRightInd w:val="0"/>
              <w:jc w:val="center"/>
              <w:rPr>
                <w:rFonts w:eastAsia="SimSun"/>
                <w:b/>
                <w:i/>
                <w:color w:val="000000"/>
                <w:sz w:val="20"/>
                <w:u w:val="single"/>
                <w:lang w:eastAsia="zh-CN"/>
              </w:rPr>
            </w:pPr>
            <w:r w:rsidRPr="000C5D92">
              <w:rPr>
                <w:rFonts w:eastAsia="SimSun"/>
                <w:b/>
                <w:i/>
                <w:color w:val="000000"/>
                <w:sz w:val="20"/>
                <w:u w:val="single"/>
                <w:lang w:eastAsia="zh-CN"/>
              </w:rPr>
              <w:t>Чести</w:t>
            </w:r>
          </w:p>
          <w:p w14:paraId="7211B6E4" w14:textId="77777777" w:rsidR="000551E4" w:rsidRPr="000C5D92" w:rsidRDefault="000551E4" w:rsidP="00315529">
            <w:pPr>
              <w:autoSpaceDE w:val="0"/>
              <w:autoSpaceDN w:val="0"/>
              <w:adjustRightInd w:val="0"/>
              <w:jc w:val="center"/>
              <w:rPr>
                <w:rFonts w:eastAsia="SimSun"/>
                <w:i/>
                <w:color w:val="000000"/>
                <w:sz w:val="20"/>
                <w:lang w:eastAsia="zh-CN"/>
              </w:rPr>
            </w:pPr>
          </w:p>
        </w:tc>
        <w:tc>
          <w:tcPr>
            <w:tcW w:w="1736" w:type="dxa"/>
            <w:tcBorders>
              <w:top w:val="single" w:sz="12" w:space="0" w:color="auto"/>
              <w:left w:val="single" w:sz="12" w:space="0" w:color="auto"/>
              <w:bottom w:val="single" w:sz="12" w:space="0" w:color="auto"/>
              <w:right w:val="single" w:sz="12" w:space="0" w:color="auto"/>
            </w:tcBorders>
            <w:noWrap/>
            <w:vAlign w:val="center"/>
          </w:tcPr>
          <w:p w14:paraId="2CA2467C" w14:textId="77777777" w:rsidR="000551E4" w:rsidRPr="000C5D92" w:rsidRDefault="000551E4" w:rsidP="00315529">
            <w:pPr>
              <w:autoSpaceDE w:val="0"/>
              <w:autoSpaceDN w:val="0"/>
              <w:adjustRightInd w:val="0"/>
              <w:jc w:val="center"/>
              <w:rPr>
                <w:rFonts w:eastAsia="SimSun"/>
                <w:b/>
                <w:i/>
                <w:color w:val="000000"/>
                <w:sz w:val="20"/>
                <w:u w:val="single"/>
                <w:lang w:eastAsia="zh-CN"/>
              </w:rPr>
            </w:pPr>
            <w:r w:rsidRPr="000C5D92">
              <w:rPr>
                <w:rFonts w:eastAsia="SimSun"/>
                <w:b/>
                <w:i/>
                <w:color w:val="000000"/>
                <w:sz w:val="20"/>
                <w:u w:val="single"/>
                <w:lang w:eastAsia="zh-CN"/>
              </w:rPr>
              <w:t>Нечести</w:t>
            </w:r>
          </w:p>
          <w:p w14:paraId="6876CE0C" w14:textId="77777777" w:rsidR="000551E4" w:rsidRPr="000C5D92" w:rsidRDefault="000551E4" w:rsidP="00315529">
            <w:pPr>
              <w:jc w:val="center"/>
              <w:rPr>
                <w:rFonts w:eastAsia="SimSun"/>
                <w:i/>
                <w:color w:val="000000"/>
                <w:sz w:val="20"/>
                <w:lang w:eastAsia="zh-CN"/>
              </w:rPr>
            </w:pPr>
          </w:p>
        </w:tc>
        <w:tc>
          <w:tcPr>
            <w:tcW w:w="1985" w:type="dxa"/>
            <w:tcBorders>
              <w:top w:val="single" w:sz="12" w:space="0" w:color="auto"/>
              <w:left w:val="single" w:sz="12" w:space="0" w:color="auto"/>
              <w:bottom w:val="single" w:sz="12" w:space="0" w:color="auto"/>
              <w:right w:val="single" w:sz="12" w:space="0" w:color="auto"/>
            </w:tcBorders>
          </w:tcPr>
          <w:p w14:paraId="30CB9BBF" w14:textId="77777777" w:rsidR="000551E4" w:rsidRPr="000C5D92" w:rsidRDefault="000551E4" w:rsidP="00315529">
            <w:pPr>
              <w:autoSpaceDE w:val="0"/>
              <w:autoSpaceDN w:val="0"/>
              <w:adjustRightInd w:val="0"/>
              <w:jc w:val="center"/>
              <w:rPr>
                <w:rFonts w:eastAsia="SimSun"/>
                <w:i/>
                <w:color w:val="000000"/>
                <w:sz w:val="20"/>
                <w:u w:val="single"/>
                <w:lang w:eastAsia="zh-CN"/>
              </w:rPr>
            </w:pPr>
          </w:p>
          <w:p w14:paraId="0E22ABC2" w14:textId="77777777" w:rsidR="000551E4" w:rsidRPr="000C5D92" w:rsidRDefault="000551E4" w:rsidP="00315529">
            <w:pPr>
              <w:autoSpaceDE w:val="0"/>
              <w:autoSpaceDN w:val="0"/>
              <w:adjustRightInd w:val="0"/>
              <w:jc w:val="center"/>
              <w:rPr>
                <w:rFonts w:eastAsia="SimSun"/>
                <w:b/>
                <w:i/>
                <w:color w:val="000000"/>
                <w:sz w:val="20"/>
                <w:u w:val="single"/>
                <w:lang w:eastAsia="zh-CN"/>
              </w:rPr>
            </w:pPr>
            <w:r w:rsidRPr="000C5D92">
              <w:rPr>
                <w:rFonts w:eastAsia="SimSun"/>
                <w:b/>
                <w:i/>
                <w:color w:val="000000"/>
                <w:sz w:val="20"/>
                <w:u w:val="single"/>
                <w:lang w:eastAsia="zh-CN"/>
              </w:rPr>
              <w:t>Редки</w:t>
            </w:r>
          </w:p>
        </w:tc>
      </w:tr>
      <w:tr w:rsidR="000551E4" w:rsidRPr="000C5D92" w14:paraId="31B70457" w14:textId="77777777" w:rsidTr="008B4A80">
        <w:trPr>
          <w:trHeight w:val="592"/>
          <w:jc w:val="center"/>
        </w:trPr>
        <w:tc>
          <w:tcPr>
            <w:tcW w:w="1844" w:type="dxa"/>
            <w:tcBorders>
              <w:top w:val="single" w:sz="12" w:space="0" w:color="auto"/>
              <w:left w:val="single" w:sz="12" w:space="0" w:color="auto"/>
              <w:bottom w:val="single" w:sz="12" w:space="0" w:color="auto"/>
              <w:right w:val="single" w:sz="12" w:space="0" w:color="auto"/>
            </w:tcBorders>
            <w:noWrap/>
          </w:tcPr>
          <w:p w14:paraId="71B765F5" w14:textId="77777777" w:rsidR="000551E4" w:rsidRPr="000C5D92" w:rsidRDefault="000551E4" w:rsidP="00315529">
            <w:pPr>
              <w:autoSpaceDE w:val="0"/>
              <w:autoSpaceDN w:val="0"/>
              <w:adjustRightInd w:val="0"/>
              <w:rPr>
                <w:rFonts w:eastAsia="SimSun"/>
                <w:color w:val="000000"/>
                <w:sz w:val="20"/>
                <w:lang w:eastAsia="zh-CN"/>
              </w:rPr>
            </w:pPr>
            <w:r w:rsidRPr="000C5D92">
              <w:rPr>
                <w:sz w:val="20"/>
              </w:rPr>
              <w:t>Инфекции и инфестации</w:t>
            </w:r>
          </w:p>
        </w:tc>
        <w:tc>
          <w:tcPr>
            <w:tcW w:w="2163" w:type="dxa"/>
            <w:tcBorders>
              <w:top w:val="single" w:sz="12" w:space="0" w:color="auto"/>
              <w:left w:val="single" w:sz="12" w:space="0" w:color="auto"/>
              <w:bottom w:val="single" w:sz="12" w:space="0" w:color="auto"/>
              <w:right w:val="single" w:sz="12" w:space="0" w:color="auto"/>
            </w:tcBorders>
            <w:noWrap/>
          </w:tcPr>
          <w:p w14:paraId="23CF67AF" w14:textId="77777777" w:rsidR="000551E4" w:rsidRPr="000C5D92" w:rsidRDefault="000551E4" w:rsidP="00315529">
            <w:pPr>
              <w:autoSpaceDE w:val="0"/>
              <w:autoSpaceDN w:val="0"/>
              <w:adjustRightInd w:val="0"/>
              <w:rPr>
                <w:rFonts w:eastAsia="SimSun"/>
                <w:color w:val="000000"/>
                <w:sz w:val="20"/>
                <w:lang w:eastAsia="zh-CN"/>
              </w:rPr>
            </w:pPr>
            <w:r w:rsidRPr="000C5D92">
              <w:rPr>
                <w:rFonts w:eastAsia="SimSun"/>
                <w:color w:val="000000"/>
                <w:sz w:val="20"/>
                <w:lang w:eastAsia="zh-CN"/>
              </w:rPr>
              <w:t>Назофарингит</w:t>
            </w:r>
          </w:p>
        </w:tc>
        <w:tc>
          <w:tcPr>
            <w:tcW w:w="1701" w:type="dxa"/>
            <w:tcBorders>
              <w:top w:val="single" w:sz="12" w:space="0" w:color="auto"/>
              <w:left w:val="single" w:sz="12" w:space="0" w:color="auto"/>
              <w:bottom w:val="single" w:sz="12" w:space="0" w:color="auto"/>
              <w:right w:val="single" w:sz="12" w:space="0" w:color="auto"/>
            </w:tcBorders>
            <w:noWrap/>
          </w:tcPr>
          <w:p w14:paraId="66C96BD4" w14:textId="77777777" w:rsidR="000551E4" w:rsidRPr="000C5D92" w:rsidRDefault="000551E4" w:rsidP="00315529">
            <w:pPr>
              <w:autoSpaceDE w:val="0"/>
              <w:autoSpaceDN w:val="0"/>
              <w:adjustRightInd w:val="0"/>
              <w:rPr>
                <w:rFonts w:eastAsia="SimSun"/>
                <w:color w:val="000000"/>
                <w:sz w:val="20"/>
                <w:lang w:eastAsia="zh-CN"/>
              </w:rPr>
            </w:pPr>
            <w:r w:rsidRPr="000C5D92">
              <w:rPr>
                <w:rFonts w:eastAsia="SimSun"/>
                <w:color w:val="000000"/>
                <w:sz w:val="20"/>
                <w:lang w:eastAsia="zh-CN"/>
              </w:rPr>
              <w:t xml:space="preserve">Паронихия </w:t>
            </w:r>
          </w:p>
          <w:p w14:paraId="583A9A40" w14:textId="77777777" w:rsidR="000551E4" w:rsidRPr="000C5D92" w:rsidRDefault="000551E4" w:rsidP="00315529">
            <w:pPr>
              <w:autoSpaceDE w:val="0"/>
              <w:autoSpaceDN w:val="0"/>
              <w:adjustRightInd w:val="0"/>
              <w:rPr>
                <w:rFonts w:eastAsia="SimSun"/>
                <w:color w:val="000000"/>
                <w:sz w:val="20"/>
                <w:lang w:eastAsia="zh-CN"/>
              </w:rPr>
            </w:pPr>
            <w:r w:rsidRPr="000C5D92">
              <w:rPr>
                <w:rFonts w:eastAsia="SimSun"/>
                <w:color w:val="000000"/>
                <w:sz w:val="20"/>
                <w:lang w:eastAsia="zh-CN"/>
              </w:rPr>
              <w:t>Инфекция на горните дихателни пътища</w:t>
            </w:r>
          </w:p>
          <w:p w14:paraId="5B3C7B37" w14:textId="77777777" w:rsidR="000551E4" w:rsidRPr="000C5D92" w:rsidRDefault="000551E4" w:rsidP="00315529">
            <w:pPr>
              <w:autoSpaceDE w:val="0"/>
              <w:autoSpaceDN w:val="0"/>
              <w:adjustRightInd w:val="0"/>
              <w:rPr>
                <w:rFonts w:eastAsia="SimSun"/>
                <w:color w:val="000000"/>
                <w:sz w:val="20"/>
                <w:lang w:eastAsia="zh-CN"/>
              </w:rPr>
            </w:pPr>
          </w:p>
        </w:tc>
        <w:tc>
          <w:tcPr>
            <w:tcW w:w="1736" w:type="dxa"/>
            <w:tcBorders>
              <w:top w:val="single" w:sz="12" w:space="0" w:color="auto"/>
              <w:left w:val="single" w:sz="12" w:space="0" w:color="auto"/>
              <w:bottom w:val="single" w:sz="12" w:space="0" w:color="auto"/>
              <w:right w:val="single" w:sz="12" w:space="0" w:color="auto"/>
            </w:tcBorders>
            <w:noWrap/>
          </w:tcPr>
          <w:p w14:paraId="3A4FD163" w14:textId="77777777" w:rsidR="000551E4" w:rsidRPr="000C5D92" w:rsidRDefault="000551E4" w:rsidP="00315529">
            <w:pPr>
              <w:autoSpaceDE w:val="0"/>
              <w:autoSpaceDN w:val="0"/>
              <w:adjustRightInd w:val="0"/>
              <w:rPr>
                <w:rFonts w:eastAsia="SimSun"/>
                <w:color w:val="000000"/>
                <w:sz w:val="20"/>
                <w:lang w:eastAsia="zh-CN"/>
              </w:rPr>
            </w:pPr>
          </w:p>
        </w:tc>
        <w:tc>
          <w:tcPr>
            <w:tcW w:w="1985" w:type="dxa"/>
            <w:tcBorders>
              <w:top w:val="single" w:sz="12" w:space="0" w:color="auto"/>
              <w:left w:val="single" w:sz="12" w:space="0" w:color="auto"/>
              <w:bottom w:val="single" w:sz="12" w:space="0" w:color="auto"/>
              <w:right w:val="single" w:sz="12" w:space="0" w:color="auto"/>
            </w:tcBorders>
          </w:tcPr>
          <w:p w14:paraId="232085BA" w14:textId="77777777" w:rsidR="000551E4" w:rsidRPr="000C5D92" w:rsidRDefault="000551E4" w:rsidP="00315529">
            <w:pPr>
              <w:autoSpaceDE w:val="0"/>
              <w:autoSpaceDN w:val="0"/>
              <w:adjustRightInd w:val="0"/>
              <w:rPr>
                <w:rFonts w:eastAsia="SimSun"/>
                <w:color w:val="000000"/>
                <w:sz w:val="20"/>
                <w:lang w:eastAsia="zh-CN"/>
              </w:rPr>
            </w:pPr>
          </w:p>
        </w:tc>
      </w:tr>
      <w:tr w:rsidR="000551E4" w:rsidRPr="000C5D92" w14:paraId="34CA5258" w14:textId="77777777" w:rsidTr="008B4A80">
        <w:trPr>
          <w:trHeight w:val="541"/>
          <w:jc w:val="center"/>
        </w:trPr>
        <w:tc>
          <w:tcPr>
            <w:tcW w:w="1844" w:type="dxa"/>
            <w:tcBorders>
              <w:top w:val="single" w:sz="12" w:space="0" w:color="auto"/>
              <w:left w:val="single" w:sz="12" w:space="0" w:color="auto"/>
              <w:bottom w:val="single" w:sz="12" w:space="0" w:color="auto"/>
              <w:right w:val="single" w:sz="12" w:space="0" w:color="auto"/>
            </w:tcBorders>
            <w:noWrap/>
          </w:tcPr>
          <w:p w14:paraId="552E5A4A" w14:textId="77777777" w:rsidR="000551E4" w:rsidRPr="000C5D92" w:rsidRDefault="000551E4" w:rsidP="00315529">
            <w:pPr>
              <w:autoSpaceDE w:val="0"/>
              <w:autoSpaceDN w:val="0"/>
              <w:adjustRightInd w:val="0"/>
              <w:rPr>
                <w:rFonts w:eastAsia="SimSun"/>
                <w:color w:val="000000"/>
                <w:sz w:val="20"/>
                <w:lang w:eastAsia="zh-CN"/>
              </w:rPr>
            </w:pPr>
            <w:r w:rsidRPr="000C5D92">
              <w:rPr>
                <w:sz w:val="20"/>
              </w:rPr>
              <w:t>Нарушения на кръвта и лимфната система</w:t>
            </w:r>
          </w:p>
        </w:tc>
        <w:tc>
          <w:tcPr>
            <w:tcW w:w="2163" w:type="dxa"/>
            <w:tcBorders>
              <w:top w:val="single" w:sz="12" w:space="0" w:color="auto"/>
              <w:left w:val="single" w:sz="12" w:space="0" w:color="auto"/>
              <w:bottom w:val="single" w:sz="12" w:space="0" w:color="auto"/>
              <w:right w:val="single" w:sz="12" w:space="0" w:color="auto"/>
            </w:tcBorders>
            <w:noWrap/>
          </w:tcPr>
          <w:p w14:paraId="6E4ABD2B" w14:textId="77777777" w:rsidR="000551E4" w:rsidRPr="000C5D92" w:rsidRDefault="000551E4" w:rsidP="00315529">
            <w:pPr>
              <w:autoSpaceDE w:val="0"/>
              <w:autoSpaceDN w:val="0"/>
              <w:adjustRightInd w:val="0"/>
              <w:rPr>
                <w:rFonts w:eastAsia="SimSun"/>
                <w:color w:val="000000"/>
                <w:sz w:val="20"/>
                <w:lang w:eastAsia="zh-CN"/>
              </w:rPr>
            </w:pPr>
            <w:r w:rsidRPr="000C5D92">
              <w:rPr>
                <w:rFonts w:eastAsia="SimSun"/>
                <w:color w:val="000000"/>
                <w:sz w:val="20"/>
                <w:lang w:eastAsia="zh-CN"/>
              </w:rPr>
              <w:t>Фебрилна неутропения*</w:t>
            </w:r>
          </w:p>
          <w:p w14:paraId="4448173A" w14:textId="77777777" w:rsidR="000551E4" w:rsidRPr="000C5D92" w:rsidRDefault="000551E4" w:rsidP="00315529">
            <w:pPr>
              <w:autoSpaceDE w:val="0"/>
              <w:autoSpaceDN w:val="0"/>
              <w:adjustRightInd w:val="0"/>
              <w:rPr>
                <w:rFonts w:eastAsia="SimSun"/>
                <w:color w:val="000000"/>
                <w:sz w:val="20"/>
                <w:lang w:eastAsia="zh-CN"/>
              </w:rPr>
            </w:pPr>
            <w:r w:rsidRPr="000C5D92">
              <w:rPr>
                <w:rFonts w:eastAsia="SimSun"/>
                <w:color w:val="000000"/>
                <w:sz w:val="20"/>
                <w:lang w:eastAsia="zh-CN"/>
              </w:rPr>
              <w:t xml:space="preserve">Неутропения </w:t>
            </w:r>
          </w:p>
          <w:p w14:paraId="1CAFE89C" w14:textId="77777777" w:rsidR="000551E4" w:rsidRPr="000C5D92" w:rsidRDefault="000551E4" w:rsidP="00315529">
            <w:pPr>
              <w:autoSpaceDE w:val="0"/>
              <w:autoSpaceDN w:val="0"/>
              <w:adjustRightInd w:val="0"/>
              <w:rPr>
                <w:rFonts w:eastAsia="SimSun"/>
                <w:color w:val="000000"/>
                <w:sz w:val="20"/>
                <w:lang w:eastAsia="zh-CN"/>
              </w:rPr>
            </w:pPr>
            <w:r w:rsidRPr="000C5D92">
              <w:rPr>
                <w:rFonts w:eastAsia="SimSun"/>
                <w:color w:val="000000"/>
                <w:sz w:val="20"/>
                <w:lang w:eastAsia="zh-CN"/>
              </w:rPr>
              <w:t xml:space="preserve">Левкопения </w:t>
            </w:r>
          </w:p>
          <w:p w14:paraId="237B68AA" w14:textId="77777777" w:rsidR="000551E4" w:rsidRPr="000C5D92" w:rsidRDefault="000551E4" w:rsidP="00315529">
            <w:pPr>
              <w:autoSpaceDE w:val="0"/>
              <w:autoSpaceDN w:val="0"/>
              <w:adjustRightInd w:val="0"/>
              <w:rPr>
                <w:rFonts w:eastAsia="SimSun"/>
                <w:color w:val="000000"/>
                <w:sz w:val="20"/>
                <w:lang w:eastAsia="zh-CN"/>
              </w:rPr>
            </w:pPr>
            <w:r w:rsidRPr="000C5D92">
              <w:rPr>
                <w:rFonts w:eastAsia="SimSun"/>
                <w:color w:val="000000"/>
                <w:sz w:val="20"/>
                <w:lang w:eastAsia="zh-CN"/>
              </w:rPr>
              <w:t>Анемия</w:t>
            </w:r>
          </w:p>
        </w:tc>
        <w:tc>
          <w:tcPr>
            <w:tcW w:w="1701" w:type="dxa"/>
            <w:tcBorders>
              <w:top w:val="single" w:sz="12" w:space="0" w:color="auto"/>
              <w:left w:val="single" w:sz="12" w:space="0" w:color="auto"/>
              <w:bottom w:val="single" w:sz="12" w:space="0" w:color="auto"/>
              <w:right w:val="single" w:sz="12" w:space="0" w:color="auto"/>
            </w:tcBorders>
            <w:noWrap/>
          </w:tcPr>
          <w:p w14:paraId="506AF9E1" w14:textId="77777777" w:rsidR="000551E4" w:rsidRPr="000C5D92" w:rsidRDefault="000551E4" w:rsidP="00315529">
            <w:pPr>
              <w:autoSpaceDE w:val="0"/>
              <w:autoSpaceDN w:val="0"/>
              <w:adjustRightInd w:val="0"/>
              <w:rPr>
                <w:rFonts w:eastAsia="SimSun"/>
                <w:color w:val="000000"/>
                <w:sz w:val="20"/>
                <w:lang w:eastAsia="zh-CN"/>
              </w:rPr>
            </w:pPr>
          </w:p>
        </w:tc>
        <w:tc>
          <w:tcPr>
            <w:tcW w:w="1736" w:type="dxa"/>
            <w:tcBorders>
              <w:top w:val="single" w:sz="12" w:space="0" w:color="auto"/>
              <w:left w:val="single" w:sz="12" w:space="0" w:color="auto"/>
              <w:bottom w:val="single" w:sz="12" w:space="0" w:color="auto"/>
              <w:right w:val="single" w:sz="12" w:space="0" w:color="auto"/>
            </w:tcBorders>
            <w:noWrap/>
          </w:tcPr>
          <w:p w14:paraId="33010874" w14:textId="77777777" w:rsidR="000551E4" w:rsidRPr="000C5D92" w:rsidRDefault="000551E4" w:rsidP="00315529">
            <w:pPr>
              <w:autoSpaceDE w:val="0"/>
              <w:autoSpaceDN w:val="0"/>
              <w:adjustRightInd w:val="0"/>
              <w:rPr>
                <w:rFonts w:eastAsia="SimSun"/>
                <w:color w:val="000000"/>
                <w:sz w:val="20"/>
                <w:lang w:eastAsia="zh-CN"/>
              </w:rPr>
            </w:pPr>
          </w:p>
        </w:tc>
        <w:tc>
          <w:tcPr>
            <w:tcW w:w="1985" w:type="dxa"/>
            <w:tcBorders>
              <w:top w:val="single" w:sz="12" w:space="0" w:color="auto"/>
              <w:left w:val="single" w:sz="12" w:space="0" w:color="auto"/>
              <w:bottom w:val="single" w:sz="12" w:space="0" w:color="auto"/>
              <w:right w:val="single" w:sz="12" w:space="0" w:color="auto"/>
            </w:tcBorders>
          </w:tcPr>
          <w:p w14:paraId="49AE0A34" w14:textId="77777777" w:rsidR="000551E4" w:rsidRPr="000C5D92" w:rsidRDefault="000551E4" w:rsidP="00315529">
            <w:pPr>
              <w:autoSpaceDE w:val="0"/>
              <w:autoSpaceDN w:val="0"/>
              <w:adjustRightInd w:val="0"/>
              <w:rPr>
                <w:rFonts w:eastAsia="SimSun"/>
                <w:color w:val="000000"/>
                <w:sz w:val="20"/>
                <w:lang w:eastAsia="zh-CN"/>
              </w:rPr>
            </w:pPr>
          </w:p>
        </w:tc>
      </w:tr>
      <w:tr w:rsidR="000551E4" w:rsidRPr="000C5D92" w14:paraId="39E6369C" w14:textId="77777777" w:rsidTr="008B4A80">
        <w:trPr>
          <w:trHeight w:val="541"/>
          <w:jc w:val="center"/>
        </w:trPr>
        <w:tc>
          <w:tcPr>
            <w:tcW w:w="1844" w:type="dxa"/>
            <w:tcBorders>
              <w:top w:val="single" w:sz="12" w:space="0" w:color="auto"/>
              <w:left w:val="single" w:sz="12" w:space="0" w:color="auto"/>
              <w:bottom w:val="single" w:sz="12" w:space="0" w:color="auto"/>
              <w:right w:val="single" w:sz="12" w:space="0" w:color="auto"/>
            </w:tcBorders>
            <w:noWrap/>
          </w:tcPr>
          <w:p w14:paraId="50C5D18F" w14:textId="77777777" w:rsidR="000551E4" w:rsidRPr="000C5D92" w:rsidRDefault="000551E4" w:rsidP="00315529">
            <w:pPr>
              <w:autoSpaceDE w:val="0"/>
              <w:autoSpaceDN w:val="0"/>
              <w:adjustRightInd w:val="0"/>
              <w:rPr>
                <w:rFonts w:eastAsia="SimSun"/>
                <w:color w:val="000000"/>
                <w:sz w:val="20"/>
                <w:lang w:eastAsia="zh-CN"/>
              </w:rPr>
            </w:pPr>
            <w:r w:rsidRPr="000C5D92">
              <w:rPr>
                <w:sz w:val="20"/>
              </w:rPr>
              <w:t>Нарушения на имунната система</w:t>
            </w:r>
          </w:p>
        </w:tc>
        <w:tc>
          <w:tcPr>
            <w:tcW w:w="2163" w:type="dxa"/>
            <w:tcBorders>
              <w:top w:val="single" w:sz="12" w:space="0" w:color="auto"/>
              <w:left w:val="single" w:sz="12" w:space="0" w:color="auto"/>
              <w:bottom w:val="single" w:sz="12" w:space="0" w:color="auto"/>
              <w:right w:val="single" w:sz="12" w:space="0" w:color="auto"/>
            </w:tcBorders>
            <w:noWrap/>
          </w:tcPr>
          <w:p w14:paraId="500541C0" w14:textId="67814A16" w:rsidR="000551E4" w:rsidRPr="000C5D92" w:rsidRDefault="000551E4" w:rsidP="00315529">
            <w:pPr>
              <w:autoSpaceDE w:val="0"/>
              <w:autoSpaceDN w:val="0"/>
              <w:adjustRightInd w:val="0"/>
              <w:rPr>
                <w:rFonts w:eastAsia="SimSun"/>
                <w:color w:val="000000"/>
                <w:sz w:val="20"/>
                <w:lang w:eastAsia="zh-CN"/>
              </w:rPr>
            </w:pPr>
            <w:r w:rsidRPr="000C5D92">
              <w:rPr>
                <w:rFonts w:eastAsia="SimSun"/>
                <w:color w:val="000000"/>
                <w:sz w:val="20"/>
                <w:lang w:eastAsia="zh-CN"/>
              </w:rPr>
              <w:t>Реакция</w:t>
            </w:r>
            <w:ins w:id="28" w:author="Author">
              <w:r w:rsidR="00955D40">
                <w:rPr>
                  <w:rFonts w:eastAsia="SimSun"/>
                  <w:color w:val="000000"/>
                  <w:sz w:val="20"/>
                  <w:lang w:eastAsia="zh-CN"/>
                </w:rPr>
                <w:t>, свързана</w:t>
              </w:r>
            </w:ins>
            <w:r w:rsidRPr="000C5D92">
              <w:rPr>
                <w:rFonts w:eastAsia="SimSun"/>
                <w:color w:val="000000"/>
                <w:sz w:val="20"/>
                <w:lang w:eastAsia="zh-CN"/>
              </w:rPr>
              <w:t xml:space="preserve"> </w:t>
            </w:r>
            <w:del w:id="29" w:author="Author">
              <w:r w:rsidRPr="000C5D92" w:rsidDel="00955D40">
                <w:rPr>
                  <w:rFonts w:eastAsia="SimSun"/>
                  <w:color w:val="000000"/>
                  <w:sz w:val="20"/>
                  <w:lang w:eastAsia="zh-CN"/>
                </w:rPr>
                <w:delText xml:space="preserve">към </w:delText>
              </w:r>
            </w:del>
            <w:ins w:id="30" w:author="Author">
              <w:r w:rsidR="00955D40">
                <w:rPr>
                  <w:rFonts w:eastAsia="SimSun"/>
                  <w:color w:val="000000"/>
                  <w:sz w:val="20"/>
                  <w:lang w:eastAsia="zh-CN"/>
                </w:rPr>
                <w:t>с</w:t>
              </w:r>
              <w:r w:rsidR="00955D40" w:rsidRPr="000C5D92">
                <w:rPr>
                  <w:rFonts w:eastAsia="SimSun"/>
                  <w:color w:val="000000"/>
                  <w:sz w:val="20"/>
                  <w:lang w:eastAsia="zh-CN"/>
                </w:rPr>
                <w:t xml:space="preserve"> </w:t>
              </w:r>
            </w:ins>
            <w:r w:rsidRPr="000C5D92">
              <w:rPr>
                <w:rFonts w:eastAsia="SimSun"/>
                <w:color w:val="000000"/>
                <w:sz w:val="20"/>
                <w:lang w:eastAsia="zh-CN"/>
              </w:rPr>
              <w:t>инфузията</w:t>
            </w:r>
            <w:r w:rsidR="0036497B" w:rsidRPr="000C5D92">
              <w:rPr>
                <w:rFonts w:eastAsia="SimSun"/>
                <w:color w:val="000000"/>
                <w:sz w:val="20"/>
                <w:lang w:eastAsia="zh-CN"/>
              </w:rPr>
              <w:t>°°</w:t>
            </w:r>
            <w:r w:rsidR="001423E1" w:rsidRPr="005E5D2C">
              <w:rPr>
                <w:rFonts w:eastAsia="SimSun"/>
                <w:color w:val="000000"/>
                <w:sz w:val="20"/>
                <w:lang w:eastAsia="zh-CN"/>
              </w:rPr>
              <w:t>, *</w:t>
            </w:r>
          </w:p>
        </w:tc>
        <w:tc>
          <w:tcPr>
            <w:tcW w:w="1701" w:type="dxa"/>
            <w:tcBorders>
              <w:top w:val="single" w:sz="12" w:space="0" w:color="auto"/>
              <w:left w:val="single" w:sz="12" w:space="0" w:color="auto"/>
              <w:bottom w:val="single" w:sz="12" w:space="0" w:color="auto"/>
              <w:right w:val="single" w:sz="12" w:space="0" w:color="auto"/>
            </w:tcBorders>
            <w:noWrap/>
          </w:tcPr>
          <w:p w14:paraId="74B844AE" w14:textId="77777777" w:rsidR="000551E4" w:rsidRPr="005E5D2C" w:rsidRDefault="0036497B" w:rsidP="00315529">
            <w:pPr>
              <w:autoSpaceDE w:val="0"/>
              <w:autoSpaceDN w:val="0"/>
              <w:adjustRightInd w:val="0"/>
              <w:rPr>
                <w:rFonts w:eastAsia="SimSun"/>
                <w:color w:val="000000"/>
                <w:sz w:val="20"/>
                <w:lang w:eastAsia="zh-CN"/>
              </w:rPr>
            </w:pPr>
            <w:r w:rsidRPr="000C5D92">
              <w:rPr>
                <w:rFonts w:eastAsia="SimSun"/>
                <w:color w:val="000000"/>
                <w:sz w:val="20"/>
                <w:lang w:eastAsia="zh-CN"/>
              </w:rPr>
              <w:t>Свръхчувствителност</w:t>
            </w:r>
            <w:r w:rsidRPr="005E5D2C">
              <w:rPr>
                <w:rFonts w:eastAsia="SimSun"/>
                <w:color w:val="000000"/>
                <w:sz w:val="20"/>
                <w:lang w:eastAsia="zh-CN"/>
              </w:rPr>
              <w:t>°</w:t>
            </w:r>
            <w:r w:rsidR="001423E1" w:rsidRPr="005E5D2C">
              <w:rPr>
                <w:rFonts w:eastAsia="SimSun"/>
                <w:color w:val="000000"/>
                <w:sz w:val="20"/>
                <w:lang w:eastAsia="zh-CN"/>
              </w:rPr>
              <w:t>, *</w:t>
            </w:r>
          </w:p>
          <w:p w14:paraId="5C2FB08F" w14:textId="77777777" w:rsidR="0036497B" w:rsidRPr="000C5D92" w:rsidRDefault="0036497B" w:rsidP="00315529">
            <w:pPr>
              <w:autoSpaceDE w:val="0"/>
              <w:autoSpaceDN w:val="0"/>
              <w:adjustRightInd w:val="0"/>
              <w:rPr>
                <w:rFonts w:eastAsia="SimSun"/>
                <w:color w:val="000000"/>
                <w:sz w:val="20"/>
                <w:lang w:eastAsia="zh-CN"/>
              </w:rPr>
            </w:pPr>
            <w:r w:rsidRPr="000C5D92">
              <w:rPr>
                <w:rFonts w:eastAsia="SimSun"/>
                <w:color w:val="000000"/>
                <w:sz w:val="20"/>
                <w:lang w:eastAsia="zh-CN"/>
              </w:rPr>
              <w:t>Лекарствена свръхчувствителност</w:t>
            </w:r>
            <w:r w:rsidRPr="005E5D2C">
              <w:rPr>
                <w:rFonts w:eastAsia="SimSun"/>
                <w:color w:val="000000"/>
                <w:sz w:val="20"/>
                <w:lang w:eastAsia="zh-CN"/>
              </w:rPr>
              <w:t>°</w:t>
            </w:r>
            <w:r w:rsidR="001423E1" w:rsidRPr="005E5D2C">
              <w:rPr>
                <w:rFonts w:eastAsia="SimSun"/>
                <w:color w:val="000000"/>
                <w:sz w:val="20"/>
                <w:lang w:eastAsia="zh-CN"/>
              </w:rPr>
              <w:t>, *</w:t>
            </w:r>
          </w:p>
        </w:tc>
        <w:tc>
          <w:tcPr>
            <w:tcW w:w="1736" w:type="dxa"/>
            <w:tcBorders>
              <w:top w:val="single" w:sz="12" w:space="0" w:color="auto"/>
              <w:left w:val="single" w:sz="12" w:space="0" w:color="auto"/>
              <w:bottom w:val="single" w:sz="12" w:space="0" w:color="auto"/>
              <w:right w:val="single" w:sz="12" w:space="0" w:color="auto"/>
            </w:tcBorders>
            <w:noWrap/>
          </w:tcPr>
          <w:p w14:paraId="2C9546C7" w14:textId="77777777" w:rsidR="000551E4" w:rsidRPr="000C5D92" w:rsidRDefault="007D032B" w:rsidP="00315529">
            <w:pPr>
              <w:autoSpaceDE w:val="0"/>
              <w:autoSpaceDN w:val="0"/>
              <w:adjustRightInd w:val="0"/>
              <w:rPr>
                <w:rFonts w:eastAsia="SimSun"/>
                <w:color w:val="000000"/>
                <w:sz w:val="20"/>
                <w:lang w:eastAsia="zh-CN"/>
              </w:rPr>
            </w:pPr>
            <w:r w:rsidRPr="000C5D92">
              <w:rPr>
                <w:rFonts w:eastAsia="SimSun"/>
                <w:color w:val="000000"/>
                <w:sz w:val="20"/>
                <w:lang w:eastAsia="zh-CN"/>
              </w:rPr>
              <w:t>Анафилактична реакция</w:t>
            </w:r>
            <w:r w:rsidRPr="005E5D2C">
              <w:rPr>
                <w:rFonts w:eastAsia="SimSun"/>
                <w:color w:val="000000"/>
                <w:sz w:val="20"/>
                <w:lang w:eastAsia="zh-CN"/>
              </w:rPr>
              <w:t>°</w:t>
            </w:r>
            <w:r w:rsidR="001423E1" w:rsidRPr="005E5D2C">
              <w:rPr>
                <w:rFonts w:eastAsia="SimSun"/>
                <w:color w:val="000000"/>
                <w:sz w:val="20"/>
                <w:lang w:eastAsia="zh-CN"/>
              </w:rPr>
              <w:t>, *</w:t>
            </w:r>
          </w:p>
        </w:tc>
        <w:tc>
          <w:tcPr>
            <w:tcW w:w="1985" w:type="dxa"/>
            <w:tcBorders>
              <w:top w:val="single" w:sz="12" w:space="0" w:color="auto"/>
              <w:left w:val="single" w:sz="12" w:space="0" w:color="auto"/>
              <w:bottom w:val="single" w:sz="12" w:space="0" w:color="auto"/>
              <w:right w:val="single" w:sz="12" w:space="0" w:color="auto"/>
            </w:tcBorders>
          </w:tcPr>
          <w:p w14:paraId="75C8F830" w14:textId="77777777" w:rsidR="000551E4" w:rsidRPr="000C5D92" w:rsidRDefault="007D032B" w:rsidP="00315529">
            <w:pPr>
              <w:autoSpaceDE w:val="0"/>
              <w:autoSpaceDN w:val="0"/>
              <w:adjustRightInd w:val="0"/>
              <w:rPr>
                <w:rFonts w:eastAsia="SimSun"/>
                <w:color w:val="000000"/>
                <w:sz w:val="20"/>
                <w:lang w:eastAsia="zh-CN"/>
              </w:rPr>
            </w:pPr>
            <w:r w:rsidRPr="000C5D92">
              <w:rPr>
                <w:rFonts w:eastAsia="SimSun"/>
                <w:color w:val="000000"/>
                <w:sz w:val="20"/>
                <w:lang w:eastAsia="zh-CN"/>
              </w:rPr>
              <w:t>Синдром на освобождаване на цитокини</w:t>
            </w:r>
            <w:r w:rsidRPr="005E5D2C">
              <w:rPr>
                <w:rFonts w:eastAsia="SimSun"/>
                <w:color w:val="000000"/>
                <w:sz w:val="20"/>
                <w:lang w:eastAsia="zh-CN"/>
              </w:rPr>
              <w:t>°°</w:t>
            </w:r>
          </w:p>
        </w:tc>
      </w:tr>
      <w:tr w:rsidR="000551E4" w:rsidRPr="000C5D92" w14:paraId="0B2ED4AE" w14:textId="77777777" w:rsidTr="008B4A80">
        <w:trPr>
          <w:trHeight w:val="541"/>
          <w:jc w:val="center"/>
        </w:trPr>
        <w:tc>
          <w:tcPr>
            <w:tcW w:w="1844" w:type="dxa"/>
            <w:tcBorders>
              <w:top w:val="single" w:sz="12" w:space="0" w:color="auto"/>
              <w:left w:val="single" w:sz="12" w:space="0" w:color="auto"/>
              <w:bottom w:val="single" w:sz="12" w:space="0" w:color="auto"/>
              <w:right w:val="single" w:sz="12" w:space="0" w:color="auto"/>
            </w:tcBorders>
            <w:noWrap/>
          </w:tcPr>
          <w:p w14:paraId="4FC9CB2C" w14:textId="77777777" w:rsidR="000551E4" w:rsidRPr="000C5D92" w:rsidRDefault="000551E4" w:rsidP="00315529">
            <w:pPr>
              <w:autoSpaceDE w:val="0"/>
              <w:autoSpaceDN w:val="0"/>
              <w:adjustRightInd w:val="0"/>
              <w:rPr>
                <w:rFonts w:eastAsia="SimSun"/>
                <w:color w:val="000000"/>
                <w:sz w:val="20"/>
                <w:lang w:eastAsia="zh-CN"/>
              </w:rPr>
            </w:pPr>
            <w:r w:rsidRPr="000C5D92">
              <w:rPr>
                <w:sz w:val="20"/>
              </w:rPr>
              <w:t>Нарушения на метаболизма и храненето</w:t>
            </w:r>
            <w:r w:rsidRPr="000C5D92">
              <w:rPr>
                <w:rFonts w:eastAsia="SimSun"/>
                <w:color w:val="000000"/>
                <w:sz w:val="20"/>
                <w:lang w:eastAsia="zh-CN"/>
              </w:rPr>
              <w:t xml:space="preserve"> </w:t>
            </w:r>
          </w:p>
        </w:tc>
        <w:tc>
          <w:tcPr>
            <w:tcW w:w="2163" w:type="dxa"/>
            <w:tcBorders>
              <w:top w:val="single" w:sz="12" w:space="0" w:color="auto"/>
              <w:left w:val="single" w:sz="12" w:space="0" w:color="auto"/>
              <w:bottom w:val="single" w:sz="12" w:space="0" w:color="auto"/>
              <w:right w:val="single" w:sz="12" w:space="0" w:color="auto"/>
            </w:tcBorders>
            <w:noWrap/>
          </w:tcPr>
          <w:p w14:paraId="0B844249" w14:textId="77777777" w:rsidR="000551E4" w:rsidRPr="000C5D92" w:rsidRDefault="000551E4" w:rsidP="00315529">
            <w:pPr>
              <w:autoSpaceDE w:val="0"/>
              <w:autoSpaceDN w:val="0"/>
              <w:adjustRightInd w:val="0"/>
              <w:rPr>
                <w:rFonts w:eastAsia="SimSun"/>
                <w:color w:val="000000"/>
                <w:sz w:val="20"/>
                <w:lang w:eastAsia="zh-CN"/>
              </w:rPr>
            </w:pPr>
            <w:r w:rsidRPr="000C5D92">
              <w:rPr>
                <w:rFonts w:eastAsia="SimSun"/>
                <w:color w:val="000000"/>
                <w:sz w:val="20"/>
                <w:lang w:eastAsia="zh-CN"/>
              </w:rPr>
              <w:t>Намален апетит</w:t>
            </w:r>
          </w:p>
        </w:tc>
        <w:tc>
          <w:tcPr>
            <w:tcW w:w="1701" w:type="dxa"/>
            <w:tcBorders>
              <w:top w:val="single" w:sz="12" w:space="0" w:color="auto"/>
              <w:left w:val="single" w:sz="12" w:space="0" w:color="auto"/>
              <w:bottom w:val="single" w:sz="12" w:space="0" w:color="auto"/>
              <w:right w:val="single" w:sz="12" w:space="0" w:color="auto"/>
            </w:tcBorders>
            <w:noWrap/>
          </w:tcPr>
          <w:p w14:paraId="6BEFA230" w14:textId="77777777" w:rsidR="000551E4" w:rsidRPr="000C5D92" w:rsidRDefault="000551E4" w:rsidP="00315529">
            <w:pPr>
              <w:autoSpaceDE w:val="0"/>
              <w:autoSpaceDN w:val="0"/>
              <w:adjustRightInd w:val="0"/>
              <w:rPr>
                <w:rFonts w:eastAsia="SimSun"/>
                <w:color w:val="000000"/>
                <w:sz w:val="20"/>
                <w:lang w:eastAsia="zh-CN"/>
              </w:rPr>
            </w:pPr>
          </w:p>
        </w:tc>
        <w:tc>
          <w:tcPr>
            <w:tcW w:w="1736" w:type="dxa"/>
            <w:tcBorders>
              <w:top w:val="single" w:sz="12" w:space="0" w:color="auto"/>
              <w:left w:val="single" w:sz="12" w:space="0" w:color="auto"/>
              <w:bottom w:val="single" w:sz="12" w:space="0" w:color="auto"/>
              <w:right w:val="single" w:sz="12" w:space="0" w:color="auto"/>
            </w:tcBorders>
            <w:noWrap/>
          </w:tcPr>
          <w:p w14:paraId="632E0A11" w14:textId="77777777" w:rsidR="000551E4" w:rsidRPr="000C5D92" w:rsidRDefault="000551E4" w:rsidP="00315529">
            <w:pPr>
              <w:autoSpaceDE w:val="0"/>
              <w:autoSpaceDN w:val="0"/>
              <w:adjustRightInd w:val="0"/>
              <w:rPr>
                <w:rFonts w:eastAsia="SimSun"/>
                <w:color w:val="000000"/>
                <w:sz w:val="20"/>
                <w:lang w:eastAsia="zh-CN"/>
              </w:rPr>
            </w:pPr>
          </w:p>
        </w:tc>
        <w:tc>
          <w:tcPr>
            <w:tcW w:w="1985" w:type="dxa"/>
            <w:tcBorders>
              <w:top w:val="single" w:sz="12" w:space="0" w:color="auto"/>
              <w:left w:val="single" w:sz="12" w:space="0" w:color="auto"/>
              <w:bottom w:val="single" w:sz="12" w:space="0" w:color="auto"/>
              <w:right w:val="single" w:sz="12" w:space="0" w:color="auto"/>
            </w:tcBorders>
          </w:tcPr>
          <w:p w14:paraId="7845071D" w14:textId="77777777" w:rsidR="000551E4" w:rsidRPr="000C5D92" w:rsidRDefault="00987EFF" w:rsidP="00315529">
            <w:pPr>
              <w:autoSpaceDE w:val="0"/>
              <w:autoSpaceDN w:val="0"/>
              <w:adjustRightInd w:val="0"/>
              <w:rPr>
                <w:rFonts w:eastAsia="SimSun"/>
                <w:color w:val="000000"/>
                <w:sz w:val="20"/>
                <w:lang w:eastAsia="zh-CN"/>
              </w:rPr>
            </w:pPr>
            <w:r w:rsidRPr="005E5D2C">
              <w:rPr>
                <w:rFonts w:eastAsia="SimSun"/>
                <w:color w:val="000000"/>
                <w:sz w:val="20"/>
                <w:lang w:eastAsia="zh-CN"/>
              </w:rPr>
              <w:t>Синдром на туморен лизис†</w:t>
            </w:r>
          </w:p>
        </w:tc>
      </w:tr>
      <w:tr w:rsidR="000551E4" w:rsidRPr="000C5D92" w14:paraId="37237C8C" w14:textId="77777777" w:rsidTr="008B4A80">
        <w:trPr>
          <w:trHeight w:val="311"/>
          <w:jc w:val="center"/>
        </w:trPr>
        <w:tc>
          <w:tcPr>
            <w:tcW w:w="1844" w:type="dxa"/>
            <w:tcBorders>
              <w:top w:val="single" w:sz="12" w:space="0" w:color="auto"/>
              <w:left w:val="single" w:sz="12" w:space="0" w:color="auto"/>
              <w:bottom w:val="single" w:sz="12" w:space="0" w:color="auto"/>
              <w:right w:val="single" w:sz="12" w:space="0" w:color="auto"/>
            </w:tcBorders>
            <w:noWrap/>
          </w:tcPr>
          <w:p w14:paraId="1EA1D57B" w14:textId="77777777" w:rsidR="000551E4" w:rsidRPr="000C5D92" w:rsidRDefault="000551E4" w:rsidP="00315529">
            <w:pPr>
              <w:autoSpaceDE w:val="0"/>
              <w:autoSpaceDN w:val="0"/>
              <w:adjustRightInd w:val="0"/>
              <w:rPr>
                <w:rFonts w:eastAsia="SimSun"/>
                <w:color w:val="000000"/>
                <w:sz w:val="20"/>
                <w:lang w:eastAsia="zh-CN"/>
              </w:rPr>
            </w:pPr>
            <w:r w:rsidRPr="000C5D92">
              <w:rPr>
                <w:sz w:val="20"/>
              </w:rPr>
              <w:t>Психични нарушения</w:t>
            </w:r>
          </w:p>
        </w:tc>
        <w:tc>
          <w:tcPr>
            <w:tcW w:w="2163" w:type="dxa"/>
            <w:tcBorders>
              <w:top w:val="single" w:sz="12" w:space="0" w:color="auto"/>
              <w:left w:val="single" w:sz="12" w:space="0" w:color="auto"/>
              <w:bottom w:val="single" w:sz="12" w:space="0" w:color="auto"/>
              <w:right w:val="single" w:sz="12" w:space="0" w:color="auto"/>
            </w:tcBorders>
            <w:noWrap/>
          </w:tcPr>
          <w:p w14:paraId="418780FD" w14:textId="77777777" w:rsidR="000551E4" w:rsidRPr="000C5D92" w:rsidRDefault="000551E4" w:rsidP="00315529">
            <w:pPr>
              <w:autoSpaceDE w:val="0"/>
              <w:autoSpaceDN w:val="0"/>
              <w:adjustRightInd w:val="0"/>
              <w:rPr>
                <w:rFonts w:eastAsia="SimSun"/>
                <w:color w:val="000000"/>
                <w:sz w:val="20"/>
                <w:lang w:eastAsia="zh-CN"/>
              </w:rPr>
            </w:pPr>
            <w:r w:rsidRPr="000C5D92">
              <w:rPr>
                <w:rFonts w:eastAsia="SimSun"/>
                <w:color w:val="000000"/>
                <w:sz w:val="20"/>
                <w:lang w:eastAsia="zh-CN"/>
              </w:rPr>
              <w:t xml:space="preserve">Безсъние </w:t>
            </w:r>
          </w:p>
        </w:tc>
        <w:tc>
          <w:tcPr>
            <w:tcW w:w="1701" w:type="dxa"/>
            <w:tcBorders>
              <w:top w:val="single" w:sz="12" w:space="0" w:color="auto"/>
              <w:left w:val="single" w:sz="12" w:space="0" w:color="auto"/>
              <w:bottom w:val="single" w:sz="12" w:space="0" w:color="auto"/>
              <w:right w:val="single" w:sz="12" w:space="0" w:color="auto"/>
            </w:tcBorders>
            <w:noWrap/>
          </w:tcPr>
          <w:p w14:paraId="066C3152" w14:textId="77777777" w:rsidR="000551E4" w:rsidRPr="000C5D92" w:rsidRDefault="000551E4" w:rsidP="00315529">
            <w:pPr>
              <w:autoSpaceDE w:val="0"/>
              <w:autoSpaceDN w:val="0"/>
              <w:adjustRightInd w:val="0"/>
              <w:rPr>
                <w:rFonts w:eastAsia="SimSun"/>
                <w:color w:val="000000"/>
                <w:sz w:val="20"/>
                <w:lang w:eastAsia="zh-CN"/>
              </w:rPr>
            </w:pPr>
          </w:p>
        </w:tc>
        <w:tc>
          <w:tcPr>
            <w:tcW w:w="1736" w:type="dxa"/>
            <w:tcBorders>
              <w:top w:val="single" w:sz="12" w:space="0" w:color="auto"/>
              <w:left w:val="single" w:sz="12" w:space="0" w:color="auto"/>
              <w:bottom w:val="single" w:sz="12" w:space="0" w:color="auto"/>
              <w:right w:val="single" w:sz="12" w:space="0" w:color="auto"/>
            </w:tcBorders>
            <w:noWrap/>
          </w:tcPr>
          <w:p w14:paraId="7FACCE3C" w14:textId="77777777" w:rsidR="000551E4" w:rsidRPr="000C5D92" w:rsidRDefault="000551E4" w:rsidP="00315529">
            <w:pPr>
              <w:autoSpaceDE w:val="0"/>
              <w:autoSpaceDN w:val="0"/>
              <w:adjustRightInd w:val="0"/>
              <w:rPr>
                <w:rFonts w:eastAsia="SimSun"/>
                <w:color w:val="000000"/>
                <w:sz w:val="20"/>
                <w:lang w:eastAsia="zh-CN"/>
              </w:rPr>
            </w:pPr>
          </w:p>
        </w:tc>
        <w:tc>
          <w:tcPr>
            <w:tcW w:w="1985" w:type="dxa"/>
            <w:tcBorders>
              <w:top w:val="single" w:sz="12" w:space="0" w:color="auto"/>
              <w:left w:val="single" w:sz="12" w:space="0" w:color="auto"/>
              <w:bottom w:val="single" w:sz="12" w:space="0" w:color="auto"/>
              <w:right w:val="single" w:sz="12" w:space="0" w:color="auto"/>
            </w:tcBorders>
          </w:tcPr>
          <w:p w14:paraId="2370BD86" w14:textId="77777777" w:rsidR="000551E4" w:rsidRPr="000C5D92" w:rsidRDefault="000551E4" w:rsidP="00315529">
            <w:pPr>
              <w:autoSpaceDE w:val="0"/>
              <w:autoSpaceDN w:val="0"/>
              <w:adjustRightInd w:val="0"/>
              <w:rPr>
                <w:rFonts w:eastAsia="SimSun"/>
                <w:color w:val="000000"/>
                <w:sz w:val="20"/>
                <w:lang w:eastAsia="zh-CN"/>
              </w:rPr>
            </w:pPr>
          </w:p>
        </w:tc>
      </w:tr>
      <w:tr w:rsidR="000551E4" w:rsidRPr="000C5D92" w14:paraId="29ECC5BB" w14:textId="77777777" w:rsidTr="008B4A80">
        <w:trPr>
          <w:trHeight w:val="261"/>
          <w:jc w:val="center"/>
        </w:trPr>
        <w:tc>
          <w:tcPr>
            <w:tcW w:w="1844" w:type="dxa"/>
            <w:tcBorders>
              <w:top w:val="single" w:sz="12" w:space="0" w:color="auto"/>
              <w:left w:val="single" w:sz="12" w:space="0" w:color="auto"/>
              <w:bottom w:val="single" w:sz="12" w:space="0" w:color="auto"/>
              <w:right w:val="single" w:sz="12" w:space="0" w:color="auto"/>
            </w:tcBorders>
            <w:noWrap/>
          </w:tcPr>
          <w:p w14:paraId="676DC98B" w14:textId="77777777" w:rsidR="000551E4" w:rsidRPr="000C5D92" w:rsidRDefault="000551E4" w:rsidP="00315529">
            <w:pPr>
              <w:autoSpaceDE w:val="0"/>
              <w:autoSpaceDN w:val="0"/>
              <w:adjustRightInd w:val="0"/>
              <w:rPr>
                <w:rFonts w:eastAsia="SimSun"/>
                <w:color w:val="000000"/>
                <w:sz w:val="20"/>
                <w:lang w:eastAsia="zh-CN"/>
              </w:rPr>
            </w:pPr>
            <w:r w:rsidRPr="000C5D92">
              <w:rPr>
                <w:sz w:val="20"/>
              </w:rPr>
              <w:t>Нарушения на нервната система</w:t>
            </w:r>
          </w:p>
        </w:tc>
        <w:tc>
          <w:tcPr>
            <w:tcW w:w="2163" w:type="dxa"/>
            <w:tcBorders>
              <w:top w:val="single" w:sz="12" w:space="0" w:color="auto"/>
              <w:left w:val="single" w:sz="12" w:space="0" w:color="auto"/>
              <w:bottom w:val="single" w:sz="12" w:space="0" w:color="auto"/>
              <w:right w:val="single" w:sz="12" w:space="0" w:color="auto"/>
            </w:tcBorders>
            <w:noWrap/>
          </w:tcPr>
          <w:p w14:paraId="79D9CCA8" w14:textId="77777777" w:rsidR="000551E4" w:rsidRPr="000C5D92" w:rsidRDefault="000551E4" w:rsidP="00315529">
            <w:pPr>
              <w:autoSpaceDE w:val="0"/>
              <w:autoSpaceDN w:val="0"/>
              <w:adjustRightInd w:val="0"/>
              <w:rPr>
                <w:rFonts w:eastAsia="SimSun"/>
                <w:color w:val="000000"/>
                <w:sz w:val="20"/>
                <w:lang w:eastAsia="zh-CN"/>
              </w:rPr>
            </w:pPr>
            <w:r w:rsidRPr="000C5D92">
              <w:rPr>
                <w:rFonts w:eastAsia="SimSun"/>
                <w:color w:val="000000"/>
                <w:sz w:val="20"/>
                <w:lang w:eastAsia="zh-CN"/>
              </w:rPr>
              <w:t xml:space="preserve">Периферна невропатия </w:t>
            </w:r>
          </w:p>
          <w:p w14:paraId="338D5034" w14:textId="77777777" w:rsidR="008A1B75" w:rsidRPr="000C5D92" w:rsidRDefault="000551E4" w:rsidP="00315529">
            <w:pPr>
              <w:autoSpaceDE w:val="0"/>
              <w:autoSpaceDN w:val="0"/>
              <w:adjustRightInd w:val="0"/>
              <w:rPr>
                <w:rFonts w:eastAsia="SimSun"/>
                <w:color w:val="000000"/>
                <w:sz w:val="20"/>
                <w:lang w:eastAsia="zh-CN"/>
              </w:rPr>
            </w:pPr>
            <w:r w:rsidRPr="000C5D92">
              <w:rPr>
                <w:rFonts w:eastAsia="SimSun"/>
                <w:color w:val="000000"/>
                <w:sz w:val="20"/>
                <w:lang w:eastAsia="zh-CN"/>
              </w:rPr>
              <w:t>Главоболие</w:t>
            </w:r>
          </w:p>
          <w:p w14:paraId="4F4AA871" w14:textId="77777777" w:rsidR="000551E4" w:rsidRPr="000C5D92" w:rsidRDefault="000551E4" w:rsidP="00315529">
            <w:pPr>
              <w:autoSpaceDE w:val="0"/>
              <w:autoSpaceDN w:val="0"/>
              <w:adjustRightInd w:val="0"/>
              <w:rPr>
                <w:rFonts w:eastAsia="SimSun"/>
                <w:color w:val="000000"/>
                <w:sz w:val="20"/>
                <w:lang w:eastAsia="zh-CN"/>
              </w:rPr>
            </w:pPr>
            <w:r w:rsidRPr="000C5D92">
              <w:rPr>
                <w:rFonts w:eastAsia="SimSun"/>
                <w:color w:val="000000"/>
                <w:sz w:val="20"/>
                <w:lang w:eastAsia="zh-CN"/>
              </w:rPr>
              <w:t>Дисгеузия</w:t>
            </w:r>
          </w:p>
          <w:p w14:paraId="7E2CD0D0" w14:textId="77777777" w:rsidR="008A1B75" w:rsidRPr="000C5D92" w:rsidRDefault="008A1B75" w:rsidP="00315529">
            <w:pPr>
              <w:autoSpaceDE w:val="0"/>
              <w:autoSpaceDN w:val="0"/>
              <w:adjustRightInd w:val="0"/>
              <w:rPr>
                <w:rFonts w:eastAsia="SimSun"/>
                <w:color w:val="000000"/>
                <w:sz w:val="20"/>
                <w:lang w:eastAsia="zh-CN"/>
              </w:rPr>
            </w:pPr>
            <w:r w:rsidRPr="000C5D92">
              <w:rPr>
                <w:rFonts w:eastAsia="SimSun"/>
                <w:color w:val="000000"/>
                <w:sz w:val="20"/>
                <w:lang w:eastAsia="zh-CN"/>
              </w:rPr>
              <w:t>Периферна сензорна невропатия</w:t>
            </w:r>
          </w:p>
          <w:p w14:paraId="1853ACA2" w14:textId="77777777" w:rsidR="008A1B75" w:rsidRPr="000C5D92" w:rsidRDefault="008A1B75" w:rsidP="00315529">
            <w:pPr>
              <w:autoSpaceDE w:val="0"/>
              <w:autoSpaceDN w:val="0"/>
              <w:adjustRightInd w:val="0"/>
              <w:rPr>
                <w:rFonts w:eastAsia="SimSun"/>
                <w:color w:val="000000"/>
                <w:sz w:val="20"/>
                <w:lang w:eastAsia="zh-CN"/>
              </w:rPr>
            </w:pPr>
            <w:r w:rsidRPr="000C5D92">
              <w:rPr>
                <w:rFonts w:eastAsia="SimSun"/>
                <w:color w:val="000000"/>
                <w:sz w:val="20"/>
                <w:lang w:eastAsia="zh-CN"/>
              </w:rPr>
              <w:t>Замайване</w:t>
            </w:r>
          </w:p>
          <w:p w14:paraId="5D127A13" w14:textId="77777777" w:rsidR="008A1B75" w:rsidRPr="000C5D92" w:rsidRDefault="004B570F" w:rsidP="00315529">
            <w:pPr>
              <w:autoSpaceDE w:val="0"/>
              <w:autoSpaceDN w:val="0"/>
              <w:adjustRightInd w:val="0"/>
              <w:rPr>
                <w:rFonts w:eastAsia="SimSun"/>
                <w:color w:val="000000"/>
                <w:sz w:val="20"/>
                <w:lang w:eastAsia="zh-CN"/>
              </w:rPr>
            </w:pPr>
            <w:r w:rsidRPr="000C5D92">
              <w:rPr>
                <w:rFonts w:eastAsia="SimSun"/>
                <w:color w:val="000000"/>
                <w:sz w:val="20"/>
                <w:lang w:eastAsia="zh-CN"/>
              </w:rPr>
              <w:t>Парестезии</w:t>
            </w:r>
          </w:p>
        </w:tc>
        <w:tc>
          <w:tcPr>
            <w:tcW w:w="1701" w:type="dxa"/>
            <w:tcBorders>
              <w:top w:val="single" w:sz="12" w:space="0" w:color="auto"/>
              <w:left w:val="single" w:sz="12" w:space="0" w:color="auto"/>
              <w:bottom w:val="single" w:sz="12" w:space="0" w:color="auto"/>
              <w:right w:val="single" w:sz="12" w:space="0" w:color="auto"/>
            </w:tcBorders>
            <w:noWrap/>
          </w:tcPr>
          <w:p w14:paraId="28E1FFB9" w14:textId="77777777" w:rsidR="000551E4" w:rsidRPr="000C5D92" w:rsidRDefault="000551E4" w:rsidP="00315529">
            <w:pPr>
              <w:autoSpaceDE w:val="0"/>
              <w:autoSpaceDN w:val="0"/>
              <w:adjustRightInd w:val="0"/>
              <w:rPr>
                <w:rFonts w:eastAsia="SimSun"/>
                <w:color w:val="000000"/>
                <w:sz w:val="20"/>
                <w:lang w:eastAsia="zh-CN"/>
              </w:rPr>
            </w:pPr>
          </w:p>
        </w:tc>
        <w:tc>
          <w:tcPr>
            <w:tcW w:w="1736" w:type="dxa"/>
            <w:tcBorders>
              <w:top w:val="single" w:sz="12" w:space="0" w:color="auto"/>
              <w:left w:val="single" w:sz="12" w:space="0" w:color="auto"/>
              <w:bottom w:val="single" w:sz="12" w:space="0" w:color="auto"/>
              <w:right w:val="single" w:sz="12" w:space="0" w:color="auto"/>
            </w:tcBorders>
            <w:noWrap/>
          </w:tcPr>
          <w:p w14:paraId="011C275D" w14:textId="77777777" w:rsidR="000551E4" w:rsidRPr="000C5D92" w:rsidRDefault="000551E4" w:rsidP="00315529">
            <w:pPr>
              <w:autoSpaceDE w:val="0"/>
              <w:autoSpaceDN w:val="0"/>
              <w:adjustRightInd w:val="0"/>
              <w:rPr>
                <w:rFonts w:eastAsia="SimSun"/>
                <w:color w:val="000000"/>
                <w:sz w:val="20"/>
                <w:lang w:eastAsia="zh-CN"/>
              </w:rPr>
            </w:pPr>
            <w:r w:rsidRPr="000C5D92">
              <w:rPr>
                <w:rFonts w:eastAsia="SimSun"/>
                <w:color w:val="000000"/>
                <w:sz w:val="20"/>
                <w:lang w:eastAsia="zh-CN"/>
              </w:rPr>
              <w:t xml:space="preserve"> </w:t>
            </w:r>
          </w:p>
        </w:tc>
        <w:tc>
          <w:tcPr>
            <w:tcW w:w="1985" w:type="dxa"/>
            <w:tcBorders>
              <w:top w:val="single" w:sz="12" w:space="0" w:color="auto"/>
              <w:left w:val="single" w:sz="12" w:space="0" w:color="auto"/>
              <w:bottom w:val="single" w:sz="12" w:space="0" w:color="auto"/>
              <w:right w:val="single" w:sz="12" w:space="0" w:color="auto"/>
            </w:tcBorders>
          </w:tcPr>
          <w:p w14:paraId="301ED561" w14:textId="77777777" w:rsidR="000551E4" w:rsidRPr="000C5D92" w:rsidRDefault="000551E4" w:rsidP="00315529">
            <w:pPr>
              <w:autoSpaceDE w:val="0"/>
              <w:autoSpaceDN w:val="0"/>
              <w:adjustRightInd w:val="0"/>
              <w:rPr>
                <w:rFonts w:eastAsia="SimSun"/>
                <w:color w:val="000000"/>
                <w:sz w:val="20"/>
                <w:lang w:eastAsia="zh-CN"/>
              </w:rPr>
            </w:pPr>
          </w:p>
        </w:tc>
      </w:tr>
      <w:tr w:rsidR="000551E4" w:rsidRPr="000C5D92" w14:paraId="33B2880A" w14:textId="77777777" w:rsidTr="008B4A80">
        <w:trPr>
          <w:trHeight w:val="364"/>
          <w:jc w:val="center"/>
        </w:trPr>
        <w:tc>
          <w:tcPr>
            <w:tcW w:w="1844" w:type="dxa"/>
            <w:tcBorders>
              <w:top w:val="single" w:sz="12" w:space="0" w:color="auto"/>
              <w:left w:val="single" w:sz="12" w:space="0" w:color="auto"/>
              <w:bottom w:val="single" w:sz="12" w:space="0" w:color="auto"/>
              <w:right w:val="single" w:sz="12" w:space="0" w:color="auto"/>
            </w:tcBorders>
            <w:noWrap/>
          </w:tcPr>
          <w:p w14:paraId="7B6A4D97" w14:textId="77777777" w:rsidR="000551E4" w:rsidRPr="000C5D92" w:rsidRDefault="000551E4" w:rsidP="00315529">
            <w:pPr>
              <w:pStyle w:val="Header"/>
              <w:rPr>
                <w:sz w:val="20"/>
              </w:rPr>
            </w:pPr>
            <w:r w:rsidRPr="000C5D92">
              <w:rPr>
                <w:sz w:val="20"/>
              </w:rPr>
              <w:t xml:space="preserve">Нарушения на очите </w:t>
            </w:r>
          </w:p>
        </w:tc>
        <w:tc>
          <w:tcPr>
            <w:tcW w:w="2163" w:type="dxa"/>
            <w:tcBorders>
              <w:top w:val="single" w:sz="12" w:space="0" w:color="auto"/>
              <w:left w:val="single" w:sz="12" w:space="0" w:color="auto"/>
              <w:bottom w:val="single" w:sz="12" w:space="0" w:color="auto"/>
              <w:right w:val="single" w:sz="12" w:space="0" w:color="auto"/>
            </w:tcBorders>
            <w:noWrap/>
          </w:tcPr>
          <w:p w14:paraId="382F9A52" w14:textId="77777777" w:rsidR="000551E4" w:rsidRPr="000C5D92" w:rsidRDefault="008E118C" w:rsidP="00315529">
            <w:pPr>
              <w:autoSpaceDE w:val="0"/>
              <w:autoSpaceDN w:val="0"/>
              <w:adjustRightInd w:val="0"/>
              <w:rPr>
                <w:rFonts w:eastAsia="SimSun"/>
                <w:color w:val="000000"/>
                <w:sz w:val="20"/>
                <w:lang w:eastAsia="zh-CN"/>
              </w:rPr>
            </w:pPr>
            <w:r w:rsidRPr="000C5D92">
              <w:rPr>
                <w:rFonts w:eastAsia="SimSun"/>
                <w:color w:val="000000"/>
                <w:sz w:val="20"/>
                <w:lang w:eastAsia="zh-CN"/>
              </w:rPr>
              <w:t>Повишено сълзоотделяне</w:t>
            </w:r>
          </w:p>
        </w:tc>
        <w:tc>
          <w:tcPr>
            <w:tcW w:w="1701" w:type="dxa"/>
            <w:tcBorders>
              <w:top w:val="single" w:sz="12" w:space="0" w:color="auto"/>
              <w:left w:val="single" w:sz="12" w:space="0" w:color="auto"/>
              <w:bottom w:val="single" w:sz="12" w:space="0" w:color="auto"/>
              <w:right w:val="single" w:sz="12" w:space="0" w:color="auto"/>
            </w:tcBorders>
            <w:noWrap/>
          </w:tcPr>
          <w:p w14:paraId="154012C9" w14:textId="77777777" w:rsidR="000551E4" w:rsidRPr="000C5D92" w:rsidRDefault="000551E4" w:rsidP="00315529">
            <w:pPr>
              <w:autoSpaceDE w:val="0"/>
              <w:autoSpaceDN w:val="0"/>
              <w:adjustRightInd w:val="0"/>
              <w:rPr>
                <w:rFonts w:eastAsia="SimSun"/>
                <w:color w:val="000000"/>
                <w:sz w:val="20"/>
                <w:lang w:eastAsia="zh-CN"/>
              </w:rPr>
            </w:pPr>
          </w:p>
        </w:tc>
        <w:tc>
          <w:tcPr>
            <w:tcW w:w="1736" w:type="dxa"/>
            <w:tcBorders>
              <w:top w:val="single" w:sz="12" w:space="0" w:color="auto"/>
              <w:left w:val="single" w:sz="12" w:space="0" w:color="auto"/>
              <w:bottom w:val="single" w:sz="12" w:space="0" w:color="auto"/>
              <w:right w:val="single" w:sz="12" w:space="0" w:color="auto"/>
            </w:tcBorders>
            <w:noWrap/>
          </w:tcPr>
          <w:p w14:paraId="561D5813" w14:textId="77777777" w:rsidR="000551E4" w:rsidRPr="000C5D92" w:rsidRDefault="000551E4" w:rsidP="00315529">
            <w:pPr>
              <w:autoSpaceDE w:val="0"/>
              <w:autoSpaceDN w:val="0"/>
              <w:adjustRightInd w:val="0"/>
              <w:rPr>
                <w:rFonts w:eastAsia="SimSun"/>
                <w:color w:val="000000"/>
                <w:sz w:val="20"/>
                <w:lang w:eastAsia="zh-CN"/>
              </w:rPr>
            </w:pPr>
          </w:p>
        </w:tc>
        <w:tc>
          <w:tcPr>
            <w:tcW w:w="1985" w:type="dxa"/>
            <w:tcBorders>
              <w:top w:val="single" w:sz="12" w:space="0" w:color="auto"/>
              <w:left w:val="single" w:sz="12" w:space="0" w:color="auto"/>
              <w:bottom w:val="single" w:sz="12" w:space="0" w:color="auto"/>
              <w:right w:val="single" w:sz="12" w:space="0" w:color="auto"/>
            </w:tcBorders>
          </w:tcPr>
          <w:p w14:paraId="3EC8AD70" w14:textId="77777777" w:rsidR="000551E4" w:rsidRPr="000C5D92" w:rsidRDefault="000551E4" w:rsidP="00315529">
            <w:pPr>
              <w:autoSpaceDE w:val="0"/>
              <w:autoSpaceDN w:val="0"/>
              <w:adjustRightInd w:val="0"/>
              <w:rPr>
                <w:rFonts w:eastAsia="SimSun"/>
                <w:color w:val="000000"/>
                <w:sz w:val="20"/>
                <w:lang w:eastAsia="zh-CN"/>
              </w:rPr>
            </w:pPr>
          </w:p>
        </w:tc>
      </w:tr>
      <w:tr w:rsidR="000551E4" w:rsidRPr="000C5D92" w14:paraId="36918C1D" w14:textId="77777777" w:rsidTr="008B4A80">
        <w:trPr>
          <w:trHeight w:val="364"/>
          <w:jc w:val="center"/>
        </w:trPr>
        <w:tc>
          <w:tcPr>
            <w:tcW w:w="1844" w:type="dxa"/>
            <w:tcBorders>
              <w:top w:val="single" w:sz="12" w:space="0" w:color="auto"/>
              <w:left w:val="single" w:sz="12" w:space="0" w:color="auto"/>
              <w:bottom w:val="single" w:sz="12" w:space="0" w:color="auto"/>
              <w:right w:val="single" w:sz="12" w:space="0" w:color="auto"/>
            </w:tcBorders>
            <w:noWrap/>
          </w:tcPr>
          <w:p w14:paraId="6319C61E" w14:textId="77777777" w:rsidR="000551E4" w:rsidRPr="000C5D92" w:rsidRDefault="000551E4" w:rsidP="00315529">
            <w:pPr>
              <w:autoSpaceDE w:val="0"/>
              <w:autoSpaceDN w:val="0"/>
              <w:adjustRightInd w:val="0"/>
              <w:rPr>
                <w:rFonts w:eastAsia="SimSun"/>
                <w:color w:val="000000"/>
                <w:sz w:val="20"/>
                <w:lang w:eastAsia="zh-CN"/>
              </w:rPr>
            </w:pPr>
            <w:r w:rsidRPr="000C5D92">
              <w:rPr>
                <w:sz w:val="20"/>
              </w:rPr>
              <w:t>Сърдечни нарушения</w:t>
            </w:r>
          </w:p>
        </w:tc>
        <w:tc>
          <w:tcPr>
            <w:tcW w:w="2163" w:type="dxa"/>
            <w:tcBorders>
              <w:top w:val="single" w:sz="12" w:space="0" w:color="auto"/>
              <w:left w:val="single" w:sz="12" w:space="0" w:color="auto"/>
              <w:bottom w:val="single" w:sz="12" w:space="0" w:color="auto"/>
              <w:right w:val="single" w:sz="12" w:space="0" w:color="auto"/>
            </w:tcBorders>
            <w:noWrap/>
          </w:tcPr>
          <w:p w14:paraId="6ED2489C" w14:textId="77777777" w:rsidR="000551E4" w:rsidRPr="000C5D92" w:rsidRDefault="000551E4" w:rsidP="00315529">
            <w:pPr>
              <w:autoSpaceDE w:val="0"/>
              <w:autoSpaceDN w:val="0"/>
              <w:adjustRightInd w:val="0"/>
              <w:rPr>
                <w:rFonts w:eastAsia="SimSun"/>
                <w:color w:val="000000"/>
                <w:sz w:val="20"/>
                <w:lang w:eastAsia="zh-CN"/>
              </w:rPr>
            </w:pPr>
          </w:p>
        </w:tc>
        <w:tc>
          <w:tcPr>
            <w:tcW w:w="1701" w:type="dxa"/>
            <w:tcBorders>
              <w:top w:val="single" w:sz="12" w:space="0" w:color="auto"/>
              <w:left w:val="single" w:sz="12" w:space="0" w:color="auto"/>
              <w:bottom w:val="single" w:sz="12" w:space="0" w:color="auto"/>
              <w:right w:val="single" w:sz="12" w:space="0" w:color="auto"/>
            </w:tcBorders>
            <w:noWrap/>
          </w:tcPr>
          <w:p w14:paraId="14386F1A" w14:textId="77777777" w:rsidR="000551E4" w:rsidRPr="000C5D92" w:rsidRDefault="000551E4" w:rsidP="00315529">
            <w:pPr>
              <w:autoSpaceDE w:val="0"/>
              <w:autoSpaceDN w:val="0"/>
              <w:adjustRightInd w:val="0"/>
              <w:rPr>
                <w:rFonts w:eastAsia="SimSun"/>
                <w:color w:val="000000"/>
                <w:sz w:val="20"/>
                <w:lang w:eastAsia="zh-CN"/>
              </w:rPr>
            </w:pPr>
            <w:r w:rsidRPr="000C5D92">
              <w:rPr>
                <w:rFonts w:eastAsia="SimSun"/>
                <w:color w:val="000000"/>
                <w:sz w:val="20"/>
                <w:lang w:eastAsia="zh-CN"/>
              </w:rPr>
              <w:t>Левокамерна дисфункция</w:t>
            </w:r>
            <w:r w:rsidR="00132C3C" w:rsidRPr="000C5D92">
              <w:rPr>
                <w:rFonts w:eastAsia="SimSun"/>
                <w:color w:val="000000"/>
                <w:sz w:val="20"/>
                <w:lang w:eastAsia="zh-CN"/>
              </w:rPr>
              <w:t>**</w:t>
            </w:r>
          </w:p>
        </w:tc>
        <w:tc>
          <w:tcPr>
            <w:tcW w:w="1736" w:type="dxa"/>
            <w:tcBorders>
              <w:top w:val="single" w:sz="12" w:space="0" w:color="auto"/>
              <w:left w:val="single" w:sz="12" w:space="0" w:color="auto"/>
              <w:bottom w:val="single" w:sz="12" w:space="0" w:color="auto"/>
              <w:right w:val="single" w:sz="12" w:space="0" w:color="auto"/>
            </w:tcBorders>
            <w:noWrap/>
          </w:tcPr>
          <w:p w14:paraId="540AF79C" w14:textId="77777777" w:rsidR="000551E4" w:rsidRPr="000C5D92" w:rsidRDefault="001F713E" w:rsidP="00315529">
            <w:pPr>
              <w:autoSpaceDE w:val="0"/>
              <w:autoSpaceDN w:val="0"/>
              <w:adjustRightInd w:val="0"/>
              <w:rPr>
                <w:rFonts w:eastAsia="SimSun"/>
                <w:color w:val="000000"/>
                <w:sz w:val="20"/>
                <w:lang w:eastAsia="zh-CN"/>
              </w:rPr>
            </w:pPr>
            <w:r w:rsidRPr="000C5D92">
              <w:rPr>
                <w:sz w:val="20"/>
                <w:lang w:eastAsia="en-US"/>
              </w:rPr>
              <w:t>Застойна сърдечна недостатъчност</w:t>
            </w:r>
            <w:r w:rsidRPr="005E5D2C">
              <w:rPr>
                <w:color w:val="000000"/>
                <w:sz w:val="20"/>
              </w:rPr>
              <w:t>**</w:t>
            </w:r>
          </w:p>
        </w:tc>
        <w:tc>
          <w:tcPr>
            <w:tcW w:w="1985" w:type="dxa"/>
            <w:tcBorders>
              <w:top w:val="single" w:sz="12" w:space="0" w:color="auto"/>
              <w:left w:val="single" w:sz="12" w:space="0" w:color="auto"/>
              <w:bottom w:val="single" w:sz="12" w:space="0" w:color="auto"/>
              <w:right w:val="single" w:sz="12" w:space="0" w:color="auto"/>
            </w:tcBorders>
          </w:tcPr>
          <w:p w14:paraId="43C9FA3B" w14:textId="77777777" w:rsidR="000551E4" w:rsidRPr="000C5D92" w:rsidRDefault="000551E4" w:rsidP="00315529">
            <w:pPr>
              <w:autoSpaceDE w:val="0"/>
              <w:autoSpaceDN w:val="0"/>
              <w:adjustRightInd w:val="0"/>
              <w:rPr>
                <w:rFonts w:eastAsia="SimSun"/>
                <w:color w:val="000000"/>
                <w:sz w:val="20"/>
                <w:lang w:eastAsia="zh-CN"/>
              </w:rPr>
            </w:pPr>
          </w:p>
        </w:tc>
      </w:tr>
      <w:tr w:rsidR="00DF0529" w:rsidRPr="000C5D92" w14:paraId="71A04C4E" w14:textId="77777777" w:rsidTr="0062766D">
        <w:trPr>
          <w:trHeight w:val="251"/>
          <w:jc w:val="center"/>
        </w:trPr>
        <w:tc>
          <w:tcPr>
            <w:tcW w:w="1844" w:type="dxa"/>
            <w:tcBorders>
              <w:top w:val="single" w:sz="12" w:space="0" w:color="auto"/>
              <w:left w:val="single" w:sz="12" w:space="0" w:color="auto"/>
              <w:bottom w:val="single" w:sz="12" w:space="0" w:color="auto"/>
              <w:right w:val="single" w:sz="12" w:space="0" w:color="auto"/>
            </w:tcBorders>
            <w:noWrap/>
          </w:tcPr>
          <w:p w14:paraId="08B916D8" w14:textId="77777777" w:rsidR="00DF0529" w:rsidRPr="000C5D92" w:rsidRDefault="00DF0529" w:rsidP="00024842">
            <w:pPr>
              <w:keepNext/>
              <w:keepLines/>
              <w:autoSpaceDE w:val="0"/>
              <w:autoSpaceDN w:val="0"/>
              <w:adjustRightInd w:val="0"/>
              <w:rPr>
                <w:sz w:val="20"/>
              </w:rPr>
            </w:pPr>
            <w:r w:rsidRPr="000C5D92">
              <w:rPr>
                <w:sz w:val="20"/>
              </w:rPr>
              <w:lastRenderedPageBreak/>
              <w:t>Съдови нарушения</w:t>
            </w:r>
          </w:p>
        </w:tc>
        <w:tc>
          <w:tcPr>
            <w:tcW w:w="2163" w:type="dxa"/>
            <w:tcBorders>
              <w:top w:val="single" w:sz="12" w:space="0" w:color="auto"/>
              <w:left w:val="single" w:sz="12" w:space="0" w:color="auto"/>
              <w:bottom w:val="single" w:sz="12" w:space="0" w:color="auto"/>
              <w:right w:val="single" w:sz="12" w:space="0" w:color="auto"/>
            </w:tcBorders>
            <w:noWrap/>
          </w:tcPr>
          <w:p w14:paraId="3FAE1BEF" w14:textId="77777777" w:rsidR="00DF0529" w:rsidRPr="000C5D92" w:rsidDel="007F689B" w:rsidRDefault="00DF0529" w:rsidP="00024842">
            <w:pPr>
              <w:keepNext/>
              <w:keepLines/>
              <w:autoSpaceDE w:val="0"/>
              <w:autoSpaceDN w:val="0"/>
              <w:adjustRightInd w:val="0"/>
              <w:rPr>
                <w:rFonts w:eastAsia="SimSun"/>
                <w:color w:val="000000"/>
                <w:sz w:val="20"/>
                <w:lang w:eastAsia="zh-CN"/>
              </w:rPr>
            </w:pPr>
            <w:r w:rsidRPr="000C5D92">
              <w:rPr>
                <w:rFonts w:eastAsia="SimSun"/>
                <w:color w:val="000000"/>
                <w:sz w:val="20"/>
                <w:lang w:eastAsia="zh-CN"/>
              </w:rPr>
              <w:t>Топли вълни</w:t>
            </w:r>
          </w:p>
        </w:tc>
        <w:tc>
          <w:tcPr>
            <w:tcW w:w="1701" w:type="dxa"/>
            <w:tcBorders>
              <w:top w:val="single" w:sz="12" w:space="0" w:color="auto"/>
              <w:left w:val="single" w:sz="12" w:space="0" w:color="auto"/>
              <w:bottom w:val="single" w:sz="12" w:space="0" w:color="auto"/>
              <w:right w:val="single" w:sz="12" w:space="0" w:color="auto"/>
            </w:tcBorders>
            <w:noWrap/>
          </w:tcPr>
          <w:p w14:paraId="157273E6" w14:textId="77777777" w:rsidR="00DF0529" w:rsidRPr="000C5D92" w:rsidRDefault="00DF0529" w:rsidP="00024842">
            <w:pPr>
              <w:keepNext/>
              <w:keepLines/>
              <w:autoSpaceDE w:val="0"/>
              <w:autoSpaceDN w:val="0"/>
              <w:adjustRightInd w:val="0"/>
              <w:rPr>
                <w:rFonts w:eastAsia="SimSun"/>
                <w:color w:val="000000"/>
                <w:sz w:val="20"/>
                <w:lang w:eastAsia="zh-CN"/>
              </w:rPr>
            </w:pPr>
          </w:p>
        </w:tc>
        <w:tc>
          <w:tcPr>
            <w:tcW w:w="1736" w:type="dxa"/>
            <w:tcBorders>
              <w:top w:val="single" w:sz="12" w:space="0" w:color="auto"/>
              <w:left w:val="single" w:sz="12" w:space="0" w:color="auto"/>
              <w:bottom w:val="single" w:sz="12" w:space="0" w:color="auto"/>
              <w:right w:val="single" w:sz="12" w:space="0" w:color="auto"/>
            </w:tcBorders>
            <w:noWrap/>
          </w:tcPr>
          <w:p w14:paraId="62D4EA63" w14:textId="77777777" w:rsidR="00DF0529" w:rsidRPr="000C5D92" w:rsidRDefault="00DF0529" w:rsidP="00024842">
            <w:pPr>
              <w:keepNext/>
              <w:keepLines/>
              <w:autoSpaceDE w:val="0"/>
              <w:autoSpaceDN w:val="0"/>
              <w:adjustRightInd w:val="0"/>
              <w:rPr>
                <w:rFonts w:eastAsia="SimSun"/>
                <w:color w:val="000000"/>
                <w:sz w:val="20"/>
                <w:lang w:eastAsia="zh-CN"/>
              </w:rPr>
            </w:pPr>
          </w:p>
        </w:tc>
        <w:tc>
          <w:tcPr>
            <w:tcW w:w="1985" w:type="dxa"/>
            <w:tcBorders>
              <w:top w:val="single" w:sz="12" w:space="0" w:color="auto"/>
              <w:left w:val="single" w:sz="12" w:space="0" w:color="auto"/>
              <w:bottom w:val="single" w:sz="12" w:space="0" w:color="auto"/>
              <w:right w:val="single" w:sz="12" w:space="0" w:color="auto"/>
            </w:tcBorders>
          </w:tcPr>
          <w:p w14:paraId="1D30BBC6" w14:textId="77777777" w:rsidR="00DF0529" w:rsidRPr="000C5D92" w:rsidRDefault="00DF0529" w:rsidP="00024842">
            <w:pPr>
              <w:keepNext/>
              <w:keepLines/>
              <w:autoSpaceDE w:val="0"/>
              <w:autoSpaceDN w:val="0"/>
              <w:adjustRightInd w:val="0"/>
              <w:rPr>
                <w:rFonts w:eastAsia="SimSun"/>
                <w:color w:val="000000"/>
                <w:sz w:val="20"/>
                <w:lang w:eastAsia="zh-CN"/>
              </w:rPr>
            </w:pPr>
          </w:p>
        </w:tc>
      </w:tr>
      <w:tr w:rsidR="000551E4" w:rsidRPr="000C5D92" w14:paraId="5B71D49A" w14:textId="77777777" w:rsidTr="008B4A80">
        <w:trPr>
          <w:trHeight w:val="364"/>
          <w:jc w:val="center"/>
        </w:trPr>
        <w:tc>
          <w:tcPr>
            <w:tcW w:w="1844" w:type="dxa"/>
            <w:tcBorders>
              <w:top w:val="single" w:sz="12" w:space="0" w:color="auto"/>
              <w:left w:val="single" w:sz="12" w:space="0" w:color="auto"/>
              <w:bottom w:val="single" w:sz="12" w:space="0" w:color="auto"/>
              <w:right w:val="single" w:sz="12" w:space="0" w:color="auto"/>
            </w:tcBorders>
            <w:noWrap/>
          </w:tcPr>
          <w:p w14:paraId="2D9C4113" w14:textId="77777777" w:rsidR="000551E4" w:rsidRPr="000C5D92" w:rsidRDefault="000551E4" w:rsidP="00024842">
            <w:pPr>
              <w:pStyle w:val="Header"/>
              <w:keepNext/>
              <w:keepLines/>
              <w:rPr>
                <w:sz w:val="20"/>
              </w:rPr>
            </w:pPr>
            <w:r w:rsidRPr="000C5D92">
              <w:rPr>
                <w:sz w:val="20"/>
              </w:rPr>
              <w:t xml:space="preserve">Респираторни, гръдни и медиастинални нарушения </w:t>
            </w:r>
          </w:p>
        </w:tc>
        <w:tc>
          <w:tcPr>
            <w:tcW w:w="2163" w:type="dxa"/>
            <w:tcBorders>
              <w:top w:val="single" w:sz="12" w:space="0" w:color="auto"/>
              <w:left w:val="single" w:sz="12" w:space="0" w:color="auto"/>
              <w:bottom w:val="single" w:sz="12" w:space="0" w:color="auto"/>
              <w:right w:val="single" w:sz="12" w:space="0" w:color="auto"/>
            </w:tcBorders>
            <w:noWrap/>
          </w:tcPr>
          <w:p w14:paraId="5E794FBD" w14:textId="77777777" w:rsidR="000551E4" w:rsidRPr="000C5D92" w:rsidRDefault="000551E4" w:rsidP="00024842">
            <w:pPr>
              <w:keepNext/>
              <w:keepLines/>
              <w:autoSpaceDE w:val="0"/>
              <w:autoSpaceDN w:val="0"/>
              <w:adjustRightInd w:val="0"/>
              <w:rPr>
                <w:sz w:val="20"/>
                <w:lang w:eastAsia="en-US"/>
              </w:rPr>
            </w:pPr>
            <w:r w:rsidRPr="000C5D92">
              <w:rPr>
                <w:rFonts w:eastAsia="SimSun"/>
                <w:color w:val="000000"/>
                <w:sz w:val="20"/>
                <w:lang w:eastAsia="zh-CN"/>
              </w:rPr>
              <w:t>Кашлица</w:t>
            </w:r>
          </w:p>
          <w:p w14:paraId="6EF4FDB1" w14:textId="77777777" w:rsidR="00ED118D" w:rsidRPr="000C5D92" w:rsidRDefault="00ED118D" w:rsidP="00024842">
            <w:pPr>
              <w:keepNext/>
              <w:keepLines/>
              <w:autoSpaceDE w:val="0"/>
              <w:autoSpaceDN w:val="0"/>
              <w:adjustRightInd w:val="0"/>
              <w:rPr>
                <w:rFonts w:eastAsia="SimSun"/>
                <w:color w:val="000000"/>
                <w:sz w:val="20"/>
                <w:lang w:eastAsia="zh-CN"/>
              </w:rPr>
            </w:pPr>
            <w:r w:rsidRPr="000C5D92">
              <w:rPr>
                <w:rFonts w:eastAsia="SimSun"/>
                <w:color w:val="000000"/>
                <w:sz w:val="20"/>
                <w:lang w:eastAsia="zh-CN"/>
              </w:rPr>
              <w:t>Епистаксис</w:t>
            </w:r>
          </w:p>
          <w:p w14:paraId="47B56F0E" w14:textId="77777777" w:rsidR="00ED118D" w:rsidRPr="000C5D92" w:rsidRDefault="00ED118D" w:rsidP="00024842">
            <w:pPr>
              <w:keepNext/>
              <w:keepLines/>
              <w:autoSpaceDE w:val="0"/>
              <w:autoSpaceDN w:val="0"/>
              <w:adjustRightInd w:val="0"/>
              <w:rPr>
                <w:rFonts w:eastAsia="SimSun"/>
                <w:color w:val="000000"/>
                <w:sz w:val="20"/>
                <w:lang w:eastAsia="zh-CN"/>
              </w:rPr>
            </w:pPr>
            <w:r w:rsidRPr="000C5D92">
              <w:rPr>
                <w:rFonts w:eastAsia="SimSun"/>
                <w:color w:val="000000"/>
                <w:sz w:val="20"/>
                <w:lang w:eastAsia="zh-CN"/>
              </w:rPr>
              <w:t>Диспнея</w:t>
            </w:r>
          </w:p>
          <w:p w14:paraId="16723A64" w14:textId="77777777" w:rsidR="00ED118D" w:rsidRPr="000C5D92" w:rsidRDefault="00ED118D" w:rsidP="00024842">
            <w:pPr>
              <w:keepNext/>
              <w:keepLines/>
              <w:autoSpaceDE w:val="0"/>
              <w:autoSpaceDN w:val="0"/>
              <w:adjustRightInd w:val="0"/>
              <w:rPr>
                <w:rFonts w:eastAsia="SimSun"/>
                <w:color w:val="000000"/>
                <w:sz w:val="20"/>
                <w:lang w:eastAsia="zh-CN"/>
              </w:rPr>
            </w:pPr>
          </w:p>
        </w:tc>
        <w:tc>
          <w:tcPr>
            <w:tcW w:w="1701" w:type="dxa"/>
            <w:tcBorders>
              <w:top w:val="single" w:sz="12" w:space="0" w:color="auto"/>
              <w:left w:val="single" w:sz="12" w:space="0" w:color="auto"/>
              <w:bottom w:val="single" w:sz="12" w:space="0" w:color="auto"/>
              <w:right w:val="single" w:sz="12" w:space="0" w:color="auto"/>
            </w:tcBorders>
            <w:noWrap/>
          </w:tcPr>
          <w:p w14:paraId="3736BAB0" w14:textId="77777777" w:rsidR="000551E4" w:rsidRPr="000C5D92" w:rsidRDefault="000551E4" w:rsidP="00024842">
            <w:pPr>
              <w:keepNext/>
              <w:keepLines/>
              <w:autoSpaceDE w:val="0"/>
              <w:autoSpaceDN w:val="0"/>
              <w:adjustRightInd w:val="0"/>
              <w:rPr>
                <w:rFonts w:eastAsia="SimSun"/>
                <w:color w:val="000000"/>
                <w:sz w:val="20"/>
                <w:lang w:eastAsia="zh-CN"/>
              </w:rPr>
            </w:pPr>
          </w:p>
        </w:tc>
        <w:tc>
          <w:tcPr>
            <w:tcW w:w="1736" w:type="dxa"/>
            <w:tcBorders>
              <w:top w:val="single" w:sz="12" w:space="0" w:color="auto"/>
              <w:left w:val="single" w:sz="12" w:space="0" w:color="auto"/>
              <w:bottom w:val="single" w:sz="12" w:space="0" w:color="auto"/>
              <w:right w:val="single" w:sz="12" w:space="0" w:color="auto"/>
            </w:tcBorders>
            <w:noWrap/>
          </w:tcPr>
          <w:p w14:paraId="49A4B9CB" w14:textId="77777777" w:rsidR="000551E4" w:rsidRPr="000C5D92" w:rsidRDefault="000551E4" w:rsidP="00024842">
            <w:pPr>
              <w:keepNext/>
              <w:keepLines/>
              <w:autoSpaceDE w:val="0"/>
              <w:autoSpaceDN w:val="0"/>
              <w:adjustRightInd w:val="0"/>
              <w:rPr>
                <w:rFonts w:eastAsia="SimSun"/>
                <w:color w:val="000000"/>
                <w:sz w:val="20"/>
                <w:lang w:eastAsia="zh-CN"/>
              </w:rPr>
            </w:pPr>
            <w:r w:rsidRPr="000C5D92">
              <w:rPr>
                <w:rFonts w:eastAsia="SimSun"/>
                <w:color w:val="000000"/>
                <w:sz w:val="20"/>
                <w:lang w:eastAsia="zh-CN"/>
              </w:rPr>
              <w:t xml:space="preserve">Интерстициална белодробна болест </w:t>
            </w:r>
          </w:p>
          <w:p w14:paraId="4F788201" w14:textId="77777777" w:rsidR="00DF0E28" w:rsidRPr="000C5D92" w:rsidRDefault="00DF0E28" w:rsidP="00024842">
            <w:pPr>
              <w:keepNext/>
              <w:keepLines/>
              <w:autoSpaceDE w:val="0"/>
              <w:autoSpaceDN w:val="0"/>
              <w:adjustRightInd w:val="0"/>
              <w:rPr>
                <w:rFonts w:eastAsia="SimSun"/>
                <w:color w:val="000000"/>
                <w:sz w:val="20"/>
                <w:lang w:eastAsia="zh-CN"/>
              </w:rPr>
            </w:pPr>
            <w:r w:rsidRPr="000C5D92">
              <w:rPr>
                <w:rFonts w:eastAsia="SimSun"/>
                <w:color w:val="000000"/>
                <w:sz w:val="20"/>
                <w:lang w:eastAsia="zh-CN"/>
              </w:rPr>
              <w:t>Плеврален излив</w:t>
            </w:r>
          </w:p>
          <w:p w14:paraId="5D20315C" w14:textId="77777777" w:rsidR="000551E4" w:rsidRPr="000C5D92" w:rsidRDefault="000551E4" w:rsidP="00024842">
            <w:pPr>
              <w:keepNext/>
              <w:keepLines/>
              <w:autoSpaceDE w:val="0"/>
              <w:autoSpaceDN w:val="0"/>
              <w:adjustRightInd w:val="0"/>
              <w:rPr>
                <w:rFonts w:eastAsia="SimSun"/>
                <w:color w:val="000000"/>
                <w:sz w:val="20"/>
                <w:lang w:eastAsia="zh-CN"/>
              </w:rPr>
            </w:pPr>
          </w:p>
        </w:tc>
        <w:tc>
          <w:tcPr>
            <w:tcW w:w="1985" w:type="dxa"/>
            <w:tcBorders>
              <w:top w:val="single" w:sz="12" w:space="0" w:color="auto"/>
              <w:left w:val="single" w:sz="12" w:space="0" w:color="auto"/>
              <w:bottom w:val="single" w:sz="12" w:space="0" w:color="auto"/>
              <w:right w:val="single" w:sz="12" w:space="0" w:color="auto"/>
            </w:tcBorders>
          </w:tcPr>
          <w:p w14:paraId="37127DD3" w14:textId="77777777" w:rsidR="000551E4" w:rsidRPr="000C5D92" w:rsidRDefault="000551E4" w:rsidP="00024842">
            <w:pPr>
              <w:keepNext/>
              <w:keepLines/>
              <w:autoSpaceDE w:val="0"/>
              <w:autoSpaceDN w:val="0"/>
              <w:adjustRightInd w:val="0"/>
              <w:rPr>
                <w:rFonts w:eastAsia="SimSun"/>
                <w:color w:val="000000"/>
                <w:sz w:val="20"/>
                <w:lang w:eastAsia="zh-CN"/>
              </w:rPr>
            </w:pPr>
          </w:p>
        </w:tc>
      </w:tr>
      <w:tr w:rsidR="000551E4" w:rsidRPr="000C5D92" w14:paraId="0963D020" w14:textId="77777777" w:rsidTr="008B4A80">
        <w:trPr>
          <w:trHeight w:val="232"/>
          <w:jc w:val="center"/>
        </w:trPr>
        <w:tc>
          <w:tcPr>
            <w:tcW w:w="1844" w:type="dxa"/>
            <w:tcBorders>
              <w:top w:val="single" w:sz="12" w:space="0" w:color="auto"/>
              <w:left w:val="single" w:sz="12" w:space="0" w:color="auto"/>
              <w:bottom w:val="single" w:sz="12" w:space="0" w:color="auto"/>
              <w:right w:val="single" w:sz="12" w:space="0" w:color="auto"/>
            </w:tcBorders>
            <w:noWrap/>
          </w:tcPr>
          <w:p w14:paraId="38F606B1" w14:textId="77777777" w:rsidR="000551E4" w:rsidRPr="000C5D92" w:rsidRDefault="000551E4" w:rsidP="00315529">
            <w:pPr>
              <w:autoSpaceDE w:val="0"/>
              <w:autoSpaceDN w:val="0"/>
              <w:adjustRightInd w:val="0"/>
              <w:rPr>
                <w:rFonts w:eastAsia="SimSun"/>
                <w:color w:val="000000"/>
                <w:sz w:val="20"/>
                <w:lang w:eastAsia="zh-CN"/>
              </w:rPr>
            </w:pPr>
            <w:r w:rsidRPr="000C5D92">
              <w:rPr>
                <w:sz w:val="20"/>
              </w:rPr>
              <w:t>Стомашно-чревни нарушения</w:t>
            </w:r>
          </w:p>
        </w:tc>
        <w:tc>
          <w:tcPr>
            <w:tcW w:w="2163" w:type="dxa"/>
            <w:tcBorders>
              <w:top w:val="single" w:sz="12" w:space="0" w:color="auto"/>
              <w:left w:val="single" w:sz="12" w:space="0" w:color="auto"/>
              <w:bottom w:val="single" w:sz="12" w:space="0" w:color="auto"/>
              <w:right w:val="single" w:sz="12" w:space="0" w:color="auto"/>
            </w:tcBorders>
            <w:noWrap/>
          </w:tcPr>
          <w:p w14:paraId="516B799C" w14:textId="77777777" w:rsidR="000551E4" w:rsidRPr="000C5D92" w:rsidRDefault="000551E4" w:rsidP="00315529">
            <w:pPr>
              <w:autoSpaceDE w:val="0"/>
              <w:autoSpaceDN w:val="0"/>
              <w:adjustRightInd w:val="0"/>
              <w:rPr>
                <w:rFonts w:eastAsia="SimSun"/>
                <w:color w:val="000000"/>
                <w:sz w:val="20"/>
                <w:lang w:eastAsia="zh-CN"/>
              </w:rPr>
            </w:pPr>
            <w:r w:rsidRPr="000C5D92">
              <w:rPr>
                <w:rFonts w:eastAsia="SimSun"/>
                <w:color w:val="000000"/>
                <w:sz w:val="20"/>
                <w:lang w:eastAsia="zh-CN"/>
              </w:rPr>
              <w:t>Диария</w:t>
            </w:r>
          </w:p>
          <w:p w14:paraId="23253030" w14:textId="77777777" w:rsidR="000551E4" w:rsidRPr="000C5D92" w:rsidRDefault="000551E4" w:rsidP="00315529">
            <w:pPr>
              <w:autoSpaceDE w:val="0"/>
              <w:autoSpaceDN w:val="0"/>
              <w:adjustRightInd w:val="0"/>
              <w:rPr>
                <w:rFonts w:eastAsia="SimSun"/>
                <w:color w:val="000000"/>
                <w:sz w:val="20"/>
                <w:lang w:eastAsia="zh-CN"/>
              </w:rPr>
            </w:pPr>
            <w:r w:rsidRPr="000C5D92">
              <w:rPr>
                <w:rFonts w:eastAsia="SimSun"/>
                <w:color w:val="000000"/>
                <w:sz w:val="20"/>
                <w:lang w:eastAsia="zh-CN"/>
              </w:rPr>
              <w:t>Повръщане</w:t>
            </w:r>
          </w:p>
          <w:p w14:paraId="64B66519" w14:textId="77777777" w:rsidR="000551E4" w:rsidRPr="000C5D92" w:rsidRDefault="000551E4" w:rsidP="00315529">
            <w:pPr>
              <w:autoSpaceDE w:val="0"/>
              <w:autoSpaceDN w:val="0"/>
              <w:adjustRightInd w:val="0"/>
              <w:rPr>
                <w:rFonts w:eastAsia="SimSun"/>
                <w:color w:val="000000"/>
                <w:sz w:val="20"/>
                <w:lang w:eastAsia="zh-CN"/>
              </w:rPr>
            </w:pPr>
            <w:r w:rsidRPr="000C5D92">
              <w:rPr>
                <w:rFonts w:eastAsia="SimSun"/>
                <w:color w:val="000000"/>
                <w:sz w:val="20"/>
                <w:lang w:eastAsia="zh-CN"/>
              </w:rPr>
              <w:t xml:space="preserve">Стоматит </w:t>
            </w:r>
          </w:p>
          <w:p w14:paraId="44514ABF" w14:textId="77777777" w:rsidR="000551E4" w:rsidRPr="000C5D92" w:rsidRDefault="000551E4" w:rsidP="00315529">
            <w:pPr>
              <w:autoSpaceDE w:val="0"/>
              <w:autoSpaceDN w:val="0"/>
              <w:adjustRightInd w:val="0"/>
              <w:rPr>
                <w:rFonts w:eastAsia="SimSun"/>
                <w:color w:val="000000"/>
                <w:sz w:val="20"/>
                <w:lang w:eastAsia="zh-CN"/>
              </w:rPr>
            </w:pPr>
            <w:r w:rsidRPr="000C5D92">
              <w:rPr>
                <w:rFonts w:eastAsia="SimSun"/>
                <w:color w:val="000000"/>
                <w:sz w:val="20"/>
                <w:lang w:eastAsia="zh-CN"/>
              </w:rPr>
              <w:t>Гадене</w:t>
            </w:r>
          </w:p>
          <w:p w14:paraId="7DAD52FB" w14:textId="77777777" w:rsidR="000551E4" w:rsidRPr="000C5D92" w:rsidRDefault="000551E4" w:rsidP="00315529">
            <w:pPr>
              <w:autoSpaceDE w:val="0"/>
              <w:autoSpaceDN w:val="0"/>
              <w:adjustRightInd w:val="0"/>
              <w:rPr>
                <w:rFonts w:eastAsia="SimSun"/>
                <w:color w:val="000000"/>
                <w:sz w:val="20"/>
                <w:lang w:eastAsia="zh-CN"/>
              </w:rPr>
            </w:pPr>
            <w:r w:rsidRPr="000C5D92">
              <w:rPr>
                <w:rFonts w:eastAsia="SimSun"/>
                <w:color w:val="000000"/>
                <w:sz w:val="20"/>
                <w:lang w:eastAsia="zh-CN"/>
              </w:rPr>
              <w:t>Запек</w:t>
            </w:r>
          </w:p>
          <w:p w14:paraId="7D555FF7" w14:textId="77777777" w:rsidR="000551E4" w:rsidRPr="000C5D92" w:rsidRDefault="000551E4" w:rsidP="00315529">
            <w:pPr>
              <w:autoSpaceDE w:val="0"/>
              <w:autoSpaceDN w:val="0"/>
              <w:adjustRightInd w:val="0"/>
              <w:rPr>
                <w:rFonts w:eastAsia="SimSun"/>
                <w:color w:val="000000"/>
                <w:sz w:val="20"/>
                <w:lang w:eastAsia="zh-CN"/>
              </w:rPr>
            </w:pPr>
            <w:r w:rsidRPr="000C5D92">
              <w:rPr>
                <w:rFonts w:eastAsia="SimSun"/>
                <w:color w:val="000000"/>
                <w:sz w:val="20"/>
                <w:lang w:eastAsia="zh-CN"/>
              </w:rPr>
              <w:t xml:space="preserve">Диспепсия </w:t>
            </w:r>
          </w:p>
          <w:p w14:paraId="4F4F7F70" w14:textId="77777777" w:rsidR="00F85035" w:rsidRPr="000C5D92" w:rsidRDefault="00F85035" w:rsidP="00315529">
            <w:pPr>
              <w:autoSpaceDE w:val="0"/>
              <w:autoSpaceDN w:val="0"/>
              <w:adjustRightInd w:val="0"/>
              <w:rPr>
                <w:rFonts w:eastAsia="SimSun"/>
                <w:color w:val="000000"/>
                <w:sz w:val="20"/>
                <w:lang w:eastAsia="zh-CN"/>
              </w:rPr>
            </w:pPr>
            <w:r w:rsidRPr="000C5D92">
              <w:rPr>
                <w:rFonts w:eastAsia="SimSun"/>
                <w:color w:val="000000"/>
                <w:sz w:val="20"/>
                <w:lang w:eastAsia="zh-CN"/>
              </w:rPr>
              <w:t>Коремна болка</w:t>
            </w:r>
          </w:p>
        </w:tc>
        <w:tc>
          <w:tcPr>
            <w:tcW w:w="1701" w:type="dxa"/>
            <w:tcBorders>
              <w:top w:val="single" w:sz="12" w:space="0" w:color="auto"/>
              <w:left w:val="single" w:sz="12" w:space="0" w:color="auto"/>
              <w:bottom w:val="single" w:sz="12" w:space="0" w:color="auto"/>
              <w:right w:val="single" w:sz="12" w:space="0" w:color="auto"/>
            </w:tcBorders>
            <w:noWrap/>
          </w:tcPr>
          <w:p w14:paraId="37D8DD81" w14:textId="77777777" w:rsidR="000551E4" w:rsidRPr="000C5D92" w:rsidRDefault="000551E4" w:rsidP="00315529">
            <w:pPr>
              <w:autoSpaceDE w:val="0"/>
              <w:autoSpaceDN w:val="0"/>
              <w:adjustRightInd w:val="0"/>
              <w:rPr>
                <w:rFonts w:eastAsia="SimSun"/>
                <w:b/>
                <w:color w:val="000000"/>
                <w:sz w:val="20"/>
                <w:lang w:eastAsia="zh-CN"/>
              </w:rPr>
            </w:pPr>
          </w:p>
        </w:tc>
        <w:tc>
          <w:tcPr>
            <w:tcW w:w="1736" w:type="dxa"/>
            <w:tcBorders>
              <w:top w:val="single" w:sz="12" w:space="0" w:color="auto"/>
              <w:left w:val="single" w:sz="12" w:space="0" w:color="auto"/>
              <w:bottom w:val="single" w:sz="12" w:space="0" w:color="auto"/>
              <w:right w:val="single" w:sz="12" w:space="0" w:color="auto"/>
            </w:tcBorders>
            <w:noWrap/>
          </w:tcPr>
          <w:p w14:paraId="15B67455" w14:textId="77777777" w:rsidR="000551E4" w:rsidRPr="000C5D92" w:rsidRDefault="000551E4" w:rsidP="00315529">
            <w:pPr>
              <w:autoSpaceDE w:val="0"/>
              <w:autoSpaceDN w:val="0"/>
              <w:adjustRightInd w:val="0"/>
              <w:rPr>
                <w:rFonts w:eastAsia="SimSun"/>
                <w:b/>
                <w:color w:val="000000"/>
                <w:sz w:val="20"/>
                <w:lang w:eastAsia="zh-CN"/>
              </w:rPr>
            </w:pPr>
          </w:p>
        </w:tc>
        <w:tc>
          <w:tcPr>
            <w:tcW w:w="1985" w:type="dxa"/>
            <w:tcBorders>
              <w:top w:val="single" w:sz="12" w:space="0" w:color="auto"/>
              <w:left w:val="single" w:sz="12" w:space="0" w:color="auto"/>
              <w:bottom w:val="single" w:sz="12" w:space="0" w:color="auto"/>
              <w:right w:val="single" w:sz="12" w:space="0" w:color="auto"/>
            </w:tcBorders>
          </w:tcPr>
          <w:p w14:paraId="1399ABE3" w14:textId="77777777" w:rsidR="000551E4" w:rsidRPr="000C5D92" w:rsidRDefault="000551E4" w:rsidP="00315529">
            <w:pPr>
              <w:autoSpaceDE w:val="0"/>
              <w:autoSpaceDN w:val="0"/>
              <w:adjustRightInd w:val="0"/>
              <w:rPr>
                <w:rFonts w:eastAsia="SimSun"/>
                <w:b/>
                <w:color w:val="000000"/>
                <w:sz w:val="20"/>
                <w:lang w:eastAsia="zh-CN"/>
              </w:rPr>
            </w:pPr>
          </w:p>
        </w:tc>
      </w:tr>
      <w:tr w:rsidR="000551E4" w:rsidRPr="000C5D92" w14:paraId="0A7EBE0E" w14:textId="77777777" w:rsidTr="008B4A80">
        <w:trPr>
          <w:trHeight w:val="1131"/>
          <w:jc w:val="center"/>
        </w:trPr>
        <w:tc>
          <w:tcPr>
            <w:tcW w:w="1844" w:type="dxa"/>
            <w:tcBorders>
              <w:top w:val="single" w:sz="12" w:space="0" w:color="auto"/>
              <w:left w:val="single" w:sz="12" w:space="0" w:color="auto"/>
              <w:bottom w:val="single" w:sz="12" w:space="0" w:color="auto"/>
              <w:right w:val="single" w:sz="12" w:space="0" w:color="auto"/>
            </w:tcBorders>
            <w:noWrap/>
          </w:tcPr>
          <w:p w14:paraId="553418FE" w14:textId="77777777" w:rsidR="000551E4" w:rsidRPr="000C5D92" w:rsidRDefault="000551E4" w:rsidP="00D759EB">
            <w:pPr>
              <w:autoSpaceDE w:val="0"/>
              <w:autoSpaceDN w:val="0"/>
              <w:adjustRightInd w:val="0"/>
              <w:rPr>
                <w:rFonts w:eastAsia="SimSun"/>
                <w:color w:val="000000"/>
                <w:sz w:val="20"/>
                <w:lang w:eastAsia="zh-CN"/>
              </w:rPr>
            </w:pPr>
            <w:r w:rsidRPr="000C5D92">
              <w:rPr>
                <w:sz w:val="20"/>
              </w:rPr>
              <w:t>Нарушения на кожата и подкожната тъкан</w:t>
            </w:r>
          </w:p>
        </w:tc>
        <w:tc>
          <w:tcPr>
            <w:tcW w:w="2163" w:type="dxa"/>
            <w:tcBorders>
              <w:top w:val="single" w:sz="12" w:space="0" w:color="auto"/>
              <w:left w:val="single" w:sz="12" w:space="0" w:color="auto"/>
              <w:bottom w:val="single" w:sz="12" w:space="0" w:color="auto"/>
              <w:right w:val="single" w:sz="12" w:space="0" w:color="auto"/>
            </w:tcBorders>
            <w:noWrap/>
          </w:tcPr>
          <w:p w14:paraId="4AAF990C" w14:textId="77777777" w:rsidR="000551E4" w:rsidRPr="000C5D92" w:rsidRDefault="000551E4" w:rsidP="001057FB">
            <w:pPr>
              <w:keepNext/>
              <w:keepLines/>
              <w:autoSpaceDE w:val="0"/>
              <w:autoSpaceDN w:val="0"/>
              <w:adjustRightInd w:val="0"/>
              <w:rPr>
                <w:rFonts w:eastAsia="SimSun"/>
                <w:color w:val="000000"/>
                <w:sz w:val="20"/>
                <w:lang w:eastAsia="zh-CN"/>
              </w:rPr>
            </w:pPr>
            <w:r w:rsidRPr="000C5D92">
              <w:rPr>
                <w:rFonts w:eastAsia="SimSun"/>
                <w:color w:val="000000"/>
                <w:sz w:val="20"/>
                <w:lang w:eastAsia="zh-CN"/>
              </w:rPr>
              <w:t xml:space="preserve">Алопеция </w:t>
            </w:r>
          </w:p>
          <w:p w14:paraId="4D8F33DB" w14:textId="77777777" w:rsidR="000551E4" w:rsidRPr="000C5D92" w:rsidRDefault="000551E4" w:rsidP="004C4791">
            <w:pPr>
              <w:keepNext/>
              <w:keepLines/>
              <w:autoSpaceDE w:val="0"/>
              <w:autoSpaceDN w:val="0"/>
              <w:adjustRightInd w:val="0"/>
              <w:rPr>
                <w:rFonts w:eastAsia="SimSun"/>
                <w:color w:val="000000"/>
                <w:sz w:val="20"/>
                <w:lang w:eastAsia="zh-CN"/>
              </w:rPr>
            </w:pPr>
            <w:r w:rsidRPr="000C5D92">
              <w:rPr>
                <w:rFonts w:eastAsia="SimSun"/>
                <w:color w:val="000000"/>
                <w:sz w:val="20"/>
                <w:lang w:eastAsia="zh-CN"/>
              </w:rPr>
              <w:t>Обрив</w:t>
            </w:r>
          </w:p>
          <w:p w14:paraId="09C531E0" w14:textId="77777777" w:rsidR="000551E4" w:rsidRPr="000C5D92" w:rsidRDefault="000551E4" w:rsidP="005814B1">
            <w:pPr>
              <w:keepNext/>
              <w:keepLines/>
              <w:autoSpaceDE w:val="0"/>
              <w:autoSpaceDN w:val="0"/>
              <w:adjustRightInd w:val="0"/>
              <w:rPr>
                <w:rFonts w:eastAsia="SimSun"/>
                <w:color w:val="000000"/>
                <w:sz w:val="20"/>
                <w:lang w:eastAsia="zh-CN"/>
              </w:rPr>
            </w:pPr>
            <w:r w:rsidRPr="000C5D92">
              <w:rPr>
                <w:rFonts w:eastAsia="SimSun"/>
                <w:color w:val="000000"/>
                <w:sz w:val="20"/>
                <w:lang w:eastAsia="zh-CN"/>
              </w:rPr>
              <w:t xml:space="preserve">Нарушение на ноктите </w:t>
            </w:r>
          </w:p>
          <w:p w14:paraId="6D1725A1" w14:textId="77777777" w:rsidR="00F85035" w:rsidRPr="000C5D92" w:rsidRDefault="00F85035" w:rsidP="005814B1">
            <w:pPr>
              <w:keepNext/>
              <w:keepLines/>
              <w:autoSpaceDE w:val="0"/>
              <w:autoSpaceDN w:val="0"/>
              <w:adjustRightInd w:val="0"/>
              <w:rPr>
                <w:rFonts w:eastAsia="SimSun"/>
                <w:color w:val="000000"/>
                <w:sz w:val="20"/>
                <w:lang w:eastAsia="zh-CN"/>
              </w:rPr>
            </w:pPr>
            <w:r w:rsidRPr="000C5D92">
              <w:rPr>
                <w:rFonts w:eastAsia="SimSun"/>
                <w:color w:val="000000"/>
                <w:sz w:val="20"/>
                <w:lang w:eastAsia="zh-CN"/>
              </w:rPr>
              <w:t>Сърбеж</w:t>
            </w:r>
          </w:p>
          <w:p w14:paraId="2C0B87BA" w14:textId="77777777" w:rsidR="00F85035" w:rsidRPr="000C5D92" w:rsidRDefault="007F689B" w:rsidP="005814B1">
            <w:pPr>
              <w:keepNext/>
              <w:keepLines/>
              <w:autoSpaceDE w:val="0"/>
              <w:autoSpaceDN w:val="0"/>
              <w:adjustRightInd w:val="0"/>
              <w:rPr>
                <w:rFonts w:eastAsia="SimSun"/>
                <w:color w:val="000000"/>
                <w:sz w:val="20"/>
                <w:lang w:eastAsia="zh-CN"/>
              </w:rPr>
            </w:pPr>
            <w:r w:rsidRPr="000C5D92">
              <w:rPr>
                <w:rFonts w:eastAsia="SimSun"/>
                <w:color w:val="000000"/>
                <w:sz w:val="20"/>
                <w:lang w:eastAsia="zh-CN"/>
              </w:rPr>
              <w:t>Суха кожа</w:t>
            </w:r>
          </w:p>
          <w:p w14:paraId="5162B652" w14:textId="77777777" w:rsidR="000551E4" w:rsidRPr="000C5D92" w:rsidRDefault="000551E4" w:rsidP="006163AD">
            <w:pPr>
              <w:keepNext/>
              <w:keepLines/>
              <w:autoSpaceDE w:val="0"/>
              <w:autoSpaceDN w:val="0"/>
              <w:adjustRightInd w:val="0"/>
              <w:rPr>
                <w:rFonts w:eastAsia="SimSun"/>
                <w:color w:val="000000"/>
                <w:sz w:val="20"/>
                <w:lang w:eastAsia="zh-CN"/>
              </w:rPr>
            </w:pPr>
            <w:r w:rsidRPr="000C5D92">
              <w:rPr>
                <w:rFonts w:eastAsia="SimSun"/>
                <w:color w:val="000000"/>
                <w:sz w:val="20"/>
                <w:lang w:eastAsia="zh-CN"/>
              </w:rPr>
              <w:t xml:space="preserve"> </w:t>
            </w:r>
          </w:p>
        </w:tc>
        <w:tc>
          <w:tcPr>
            <w:tcW w:w="1701" w:type="dxa"/>
            <w:tcBorders>
              <w:top w:val="single" w:sz="12" w:space="0" w:color="auto"/>
              <w:left w:val="single" w:sz="12" w:space="0" w:color="auto"/>
              <w:bottom w:val="single" w:sz="12" w:space="0" w:color="auto"/>
              <w:right w:val="single" w:sz="12" w:space="0" w:color="auto"/>
            </w:tcBorders>
            <w:noWrap/>
          </w:tcPr>
          <w:p w14:paraId="52F95A21" w14:textId="77777777" w:rsidR="000551E4" w:rsidRPr="000C5D92" w:rsidRDefault="000551E4" w:rsidP="00F62066">
            <w:pPr>
              <w:keepNext/>
              <w:keepLines/>
              <w:autoSpaceDE w:val="0"/>
              <w:autoSpaceDN w:val="0"/>
              <w:adjustRightInd w:val="0"/>
              <w:rPr>
                <w:rFonts w:eastAsia="SimSun"/>
                <w:color w:val="000000"/>
                <w:sz w:val="20"/>
                <w:lang w:eastAsia="zh-CN"/>
              </w:rPr>
            </w:pPr>
          </w:p>
        </w:tc>
        <w:tc>
          <w:tcPr>
            <w:tcW w:w="1736" w:type="dxa"/>
            <w:tcBorders>
              <w:top w:val="single" w:sz="12" w:space="0" w:color="auto"/>
              <w:left w:val="single" w:sz="12" w:space="0" w:color="auto"/>
              <w:bottom w:val="single" w:sz="12" w:space="0" w:color="auto"/>
              <w:right w:val="single" w:sz="12" w:space="0" w:color="auto"/>
            </w:tcBorders>
            <w:noWrap/>
          </w:tcPr>
          <w:p w14:paraId="430384DF" w14:textId="77777777" w:rsidR="000551E4" w:rsidRPr="000C5D92" w:rsidRDefault="000551E4" w:rsidP="00DB43DF">
            <w:pPr>
              <w:keepNext/>
              <w:keepLines/>
              <w:autoSpaceDE w:val="0"/>
              <w:autoSpaceDN w:val="0"/>
              <w:adjustRightInd w:val="0"/>
              <w:rPr>
                <w:rFonts w:eastAsia="SimSun"/>
                <w:color w:val="000000"/>
                <w:sz w:val="20"/>
                <w:lang w:eastAsia="zh-CN"/>
              </w:rPr>
            </w:pPr>
          </w:p>
        </w:tc>
        <w:tc>
          <w:tcPr>
            <w:tcW w:w="1985" w:type="dxa"/>
            <w:tcBorders>
              <w:top w:val="single" w:sz="12" w:space="0" w:color="auto"/>
              <w:left w:val="single" w:sz="12" w:space="0" w:color="auto"/>
              <w:bottom w:val="single" w:sz="12" w:space="0" w:color="auto"/>
              <w:right w:val="single" w:sz="12" w:space="0" w:color="auto"/>
            </w:tcBorders>
          </w:tcPr>
          <w:p w14:paraId="790D3387" w14:textId="77777777" w:rsidR="000551E4" w:rsidRPr="000C5D92" w:rsidRDefault="000551E4" w:rsidP="00DB43DF">
            <w:pPr>
              <w:keepNext/>
              <w:keepLines/>
              <w:autoSpaceDE w:val="0"/>
              <w:autoSpaceDN w:val="0"/>
              <w:adjustRightInd w:val="0"/>
              <w:rPr>
                <w:rFonts w:eastAsia="SimSun"/>
                <w:color w:val="000000"/>
                <w:sz w:val="20"/>
                <w:lang w:eastAsia="zh-CN"/>
              </w:rPr>
            </w:pPr>
          </w:p>
        </w:tc>
      </w:tr>
      <w:tr w:rsidR="000551E4" w:rsidRPr="000C5D92" w14:paraId="1B4C7E4B" w14:textId="77777777" w:rsidTr="008B4A80">
        <w:trPr>
          <w:trHeight w:val="529"/>
          <w:jc w:val="center"/>
        </w:trPr>
        <w:tc>
          <w:tcPr>
            <w:tcW w:w="1844" w:type="dxa"/>
            <w:tcBorders>
              <w:top w:val="single" w:sz="12" w:space="0" w:color="auto"/>
              <w:left w:val="single" w:sz="12" w:space="0" w:color="auto"/>
              <w:bottom w:val="single" w:sz="12" w:space="0" w:color="auto"/>
              <w:right w:val="single" w:sz="12" w:space="0" w:color="auto"/>
            </w:tcBorders>
            <w:noWrap/>
          </w:tcPr>
          <w:p w14:paraId="3B4DC3E0" w14:textId="77777777" w:rsidR="000551E4" w:rsidRPr="000C5D92" w:rsidRDefault="000551E4" w:rsidP="001057FB">
            <w:pPr>
              <w:keepNext/>
              <w:keepLines/>
              <w:autoSpaceDE w:val="0"/>
              <w:autoSpaceDN w:val="0"/>
              <w:adjustRightInd w:val="0"/>
              <w:rPr>
                <w:rFonts w:eastAsia="SimSun"/>
                <w:color w:val="000000"/>
                <w:sz w:val="20"/>
                <w:lang w:eastAsia="zh-CN"/>
              </w:rPr>
            </w:pPr>
            <w:r w:rsidRPr="000C5D92">
              <w:rPr>
                <w:sz w:val="20"/>
              </w:rPr>
              <w:t>Нарушения на мускулно-скелетната система и съединителната тъкан</w:t>
            </w:r>
          </w:p>
        </w:tc>
        <w:tc>
          <w:tcPr>
            <w:tcW w:w="2163" w:type="dxa"/>
            <w:tcBorders>
              <w:top w:val="single" w:sz="12" w:space="0" w:color="auto"/>
              <w:left w:val="single" w:sz="12" w:space="0" w:color="auto"/>
              <w:bottom w:val="single" w:sz="12" w:space="0" w:color="auto"/>
              <w:right w:val="single" w:sz="12" w:space="0" w:color="auto"/>
            </w:tcBorders>
            <w:noWrap/>
          </w:tcPr>
          <w:p w14:paraId="31604955" w14:textId="77777777" w:rsidR="000551E4" w:rsidRPr="000C5D92" w:rsidRDefault="000551E4" w:rsidP="004C4791">
            <w:pPr>
              <w:keepNext/>
              <w:keepLines/>
              <w:autoSpaceDE w:val="0"/>
              <w:autoSpaceDN w:val="0"/>
              <w:adjustRightInd w:val="0"/>
              <w:rPr>
                <w:rFonts w:eastAsia="SimSun"/>
                <w:color w:val="000000"/>
                <w:sz w:val="20"/>
                <w:lang w:eastAsia="zh-CN"/>
              </w:rPr>
            </w:pPr>
            <w:r w:rsidRPr="000C5D92">
              <w:rPr>
                <w:rFonts w:eastAsia="SimSun"/>
                <w:color w:val="000000"/>
                <w:sz w:val="20"/>
                <w:lang w:eastAsia="zh-CN"/>
              </w:rPr>
              <w:t xml:space="preserve">Миалгия </w:t>
            </w:r>
          </w:p>
          <w:p w14:paraId="55EA1D5E" w14:textId="77777777" w:rsidR="000551E4" w:rsidRPr="000C5D92" w:rsidRDefault="000551E4" w:rsidP="005814B1">
            <w:pPr>
              <w:keepNext/>
              <w:keepLines/>
              <w:autoSpaceDE w:val="0"/>
              <w:autoSpaceDN w:val="0"/>
              <w:adjustRightInd w:val="0"/>
              <w:rPr>
                <w:rFonts w:eastAsia="SimSun"/>
                <w:color w:val="000000"/>
                <w:sz w:val="20"/>
                <w:lang w:eastAsia="zh-CN"/>
              </w:rPr>
            </w:pPr>
            <w:r w:rsidRPr="000C5D92">
              <w:rPr>
                <w:rFonts w:eastAsia="SimSun"/>
                <w:color w:val="000000"/>
                <w:sz w:val="20"/>
                <w:lang w:eastAsia="zh-CN"/>
              </w:rPr>
              <w:t xml:space="preserve">Артралгия </w:t>
            </w:r>
          </w:p>
          <w:p w14:paraId="117570AC" w14:textId="77777777" w:rsidR="007F689B" w:rsidRPr="000C5D92" w:rsidRDefault="007F689B" w:rsidP="005814B1">
            <w:pPr>
              <w:keepNext/>
              <w:keepLines/>
              <w:autoSpaceDE w:val="0"/>
              <w:autoSpaceDN w:val="0"/>
              <w:adjustRightInd w:val="0"/>
              <w:rPr>
                <w:rFonts w:eastAsia="SimSun"/>
                <w:color w:val="000000"/>
                <w:sz w:val="20"/>
                <w:lang w:eastAsia="zh-CN"/>
              </w:rPr>
            </w:pPr>
            <w:r w:rsidRPr="000C5D92">
              <w:rPr>
                <w:rFonts w:eastAsia="SimSun"/>
                <w:color w:val="000000"/>
                <w:sz w:val="20"/>
                <w:lang w:eastAsia="zh-CN"/>
              </w:rPr>
              <w:t>Болка в крайниците</w:t>
            </w:r>
          </w:p>
        </w:tc>
        <w:tc>
          <w:tcPr>
            <w:tcW w:w="1701" w:type="dxa"/>
            <w:tcBorders>
              <w:top w:val="single" w:sz="12" w:space="0" w:color="auto"/>
              <w:left w:val="single" w:sz="12" w:space="0" w:color="auto"/>
              <w:bottom w:val="single" w:sz="12" w:space="0" w:color="auto"/>
              <w:right w:val="single" w:sz="12" w:space="0" w:color="auto"/>
            </w:tcBorders>
            <w:noWrap/>
          </w:tcPr>
          <w:p w14:paraId="617041EF" w14:textId="77777777" w:rsidR="000551E4" w:rsidRPr="000C5D92" w:rsidRDefault="000551E4" w:rsidP="006163AD">
            <w:pPr>
              <w:keepNext/>
              <w:keepLines/>
              <w:autoSpaceDE w:val="0"/>
              <w:autoSpaceDN w:val="0"/>
              <w:adjustRightInd w:val="0"/>
              <w:rPr>
                <w:rFonts w:eastAsia="SimSun"/>
                <w:color w:val="000000"/>
                <w:sz w:val="20"/>
                <w:lang w:eastAsia="zh-CN"/>
              </w:rPr>
            </w:pPr>
          </w:p>
        </w:tc>
        <w:tc>
          <w:tcPr>
            <w:tcW w:w="1736" w:type="dxa"/>
            <w:tcBorders>
              <w:top w:val="single" w:sz="12" w:space="0" w:color="auto"/>
              <w:left w:val="single" w:sz="12" w:space="0" w:color="auto"/>
              <w:bottom w:val="single" w:sz="12" w:space="0" w:color="auto"/>
              <w:right w:val="single" w:sz="12" w:space="0" w:color="auto"/>
            </w:tcBorders>
            <w:noWrap/>
          </w:tcPr>
          <w:p w14:paraId="2A9E6AA8" w14:textId="77777777" w:rsidR="000551E4" w:rsidRPr="000C5D92" w:rsidRDefault="000551E4" w:rsidP="008E474D">
            <w:pPr>
              <w:autoSpaceDE w:val="0"/>
              <w:autoSpaceDN w:val="0"/>
              <w:adjustRightInd w:val="0"/>
              <w:rPr>
                <w:rFonts w:eastAsia="SimSun"/>
                <w:color w:val="000000"/>
                <w:sz w:val="20"/>
                <w:lang w:eastAsia="zh-CN"/>
              </w:rPr>
            </w:pPr>
          </w:p>
        </w:tc>
        <w:tc>
          <w:tcPr>
            <w:tcW w:w="1985" w:type="dxa"/>
            <w:tcBorders>
              <w:top w:val="single" w:sz="12" w:space="0" w:color="auto"/>
              <w:left w:val="single" w:sz="12" w:space="0" w:color="auto"/>
              <w:bottom w:val="single" w:sz="12" w:space="0" w:color="auto"/>
              <w:right w:val="single" w:sz="12" w:space="0" w:color="auto"/>
            </w:tcBorders>
          </w:tcPr>
          <w:p w14:paraId="1A6E7A09" w14:textId="77777777" w:rsidR="000551E4" w:rsidRPr="000C5D92" w:rsidRDefault="000551E4" w:rsidP="008E474D">
            <w:pPr>
              <w:autoSpaceDE w:val="0"/>
              <w:autoSpaceDN w:val="0"/>
              <w:adjustRightInd w:val="0"/>
              <w:rPr>
                <w:rFonts w:eastAsia="SimSun"/>
                <w:color w:val="000000"/>
                <w:sz w:val="20"/>
                <w:lang w:eastAsia="zh-CN"/>
              </w:rPr>
            </w:pPr>
          </w:p>
        </w:tc>
      </w:tr>
      <w:tr w:rsidR="000551E4" w:rsidRPr="000C5D92" w14:paraId="094E3D89" w14:textId="77777777" w:rsidTr="008B4A80">
        <w:trPr>
          <w:trHeight w:val="251"/>
          <w:jc w:val="center"/>
        </w:trPr>
        <w:tc>
          <w:tcPr>
            <w:tcW w:w="1844" w:type="dxa"/>
            <w:tcBorders>
              <w:top w:val="single" w:sz="12" w:space="0" w:color="auto"/>
              <w:left w:val="single" w:sz="12" w:space="0" w:color="auto"/>
              <w:bottom w:val="single" w:sz="12" w:space="0" w:color="auto"/>
              <w:right w:val="single" w:sz="12" w:space="0" w:color="auto"/>
            </w:tcBorders>
            <w:noWrap/>
          </w:tcPr>
          <w:p w14:paraId="6095C09C" w14:textId="77777777" w:rsidR="000551E4" w:rsidRPr="000C5D92" w:rsidRDefault="000551E4" w:rsidP="00D759EB">
            <w:pPr>
              <w:keepNext/>
              <w:keepLines/>
              <w:autoSpaceDE w:val="0"/>
              <w:autoSpaceDN w:val="0"/>
              <w:adjustRightInd w:val="0"/>
              <w:rPr>
                <w:rFonts w:eastAsia="SimSun"/>
                <w:color w:val="000000"/>
                <w:sz w:val="20"/>
                <w:lang w:eastAsia="zh-CN"/>
              </w:rPr>
            </w:pPr>
            <w:r w:rsidRPr="000C5D92">
              <w:rPr>
                <w:sz w:val="20"/>
              </w:rPr>
              <w:t>Общи нарушения и ефекти на мястото на приложение</w:t>
            </w:r>
            <w:r w:rsidRPr="000C5D92">
              <w:rPr>
                <w:rFonts w:eastAsia="SimSun"/>
                <w:color w:val="000000"/>
                <w:sz w:val="20"/>
                <w:lang w:eastAsia="zh-CN"/>
              </w:rPr>
              <w:t xml:space="preserve"> </w:t>
            </w:r>
          </w:p>
        </w:tc>
        <w:tc>
          <w:tcPr>
            <w:tcW w:w="2163" w:type="dxa"/>
            <w:tcBorders>
              <w:top w:val="single" w:sz="12" w:space="0" w:color="auto"/>
              <w:left w:val="single" w:sz="12" w:space="0" w:color="auto"/>
              <w:bottom w:val="single" w:sz="12" w:space="0" w:color="auto"/>
              <w:right w:val="single" w:sz="12" w:space="0" w:color="auto"/>
            </w:tcBorders>
            <w:noWrap/>
          </w:tcPr>
          <w:p w14:paraId="6C0B17CE" w14:textId="77777777" w:rsidR="000551E4" w:rsidRPr="000C5D92" w:rsidRDefault="007F689B" w:rsidP="00D759EB">
            <w:pPr>
              <w:keepNext/>
              <w:keepLines/>
              <w:autoSpaceDE w:val="0"/>
              <w:autoSpaceDN w:val="0"/>
              <w:adjustRightInd w:val="0"/>
              <w:rPr>
                <w:rFonts w:eastAsia="SimSun"/>
                <w:color w:val="000000"/>
                <w:sz w:val="20"/>
                <w:lang w:eastAsia="zh-CN"/>
              </w:rPr>
            </w:pPr>
            <w:r w:rsidRPr="000C5D92">
              <w:rPr>
                <w:rFonts w:eastAsia="SimSun"/>
                <w:color w:val="000000"/>
                <w:sz w:val="20"/>
                <w:lang w:eastAsia="zh-CN"/>
              </w:rPr>
              <w:t>Възпаление на лигавицата</w:t>
            </w:r>
          </w:p>
          <w:p w14:paraId="009D32B3" w14:textId="77777777" w:rsidR="007F689B" w:rsidRPr="000C5D92" w:rsidRDefault="007F689B" w:rsidP="00D759EB">
            <w:pPr>
              <w:keepNext/>
              <w:keepLines/>
              <w:autoSpaceDE w:val="0"/>
              <w:autoSpaceDN w:val="0"/>
              <w:adjustRightInd w:val="0"/>
              <w:rPr>
                <w:rFonts w:eastAsia="SimSun"/>
                <w:color w:val="000000"/>
                <w:sz w:val="20"/>
                <w:lang w:eastAsia="zh-CN"/>
              </w:rPr>
            </w:pPr>
            <w:r w:rsidRPr="000C5D92">
              <w:rPr>
                <w:rFonts w:eastAsia="SimSun"/>
                <w:color w:val="000000"/>
                <w:sz w:val="20"/>
                <w:lang w:eastAsia="zh-CN"/>
              </w:rPr>
              <w:t>Периферен оток</w:t>
            </w:r>
          </w:p>
          <w:p w14:paraId="29AEB00E" w14:textId="77777777" w:rsidR="000551E4" w:rsidRPr="000C5D92" w:rsidRDefault="000551E4" w:rsidP="00D759EB">
            <w:pPr>
              <w:keepNext/>
              <w:keepLines/>
              <w:autoSpaceDE w:val="0"/>
              <w:autoSpaceDN w:val="0"/>
              <w:adjustRightInd w:val="0"/>
              <w:rPr>
                <w:rFonts w:eastAsia="SimSun"/>
                <w:color w:val="000000"/>
                <w:sz w:val="20"/>
                <w:lang w:eastAsia="zh-CN"/>
              </w:rPr>
            </w:pPr>
            <w:r w:rsidRPr="000C5D92">
              <w:rPr>
                <w:rFonts w:eastAsia="SimSun"/>
                <w:color w:val="000000"/>
                <w:sz w:val="20"/>
                <w:lang w:eastAsia="zh-CN"/>
              </w:rPr>
              <w:t xml:space="preserve">Пирексия </w:t>
            </w:r>
          </w:p>
          <w:p w14:paraId="2DA4D750" w14:textId="77777777" w:rsidR="000551E4" w:rsidRPr="000C5D92" w:rsidRDefault="000551E4" w:rsidP="00D759EB">
            <w:pPr>
              <w:keepNext/>
              <w:keepLines/>
              <w:autoSpaceDE w:val="0"/>
              <w:autoSpaceDN w:val="0"/>
              <w:adjustRightInd w:val="0"/>
              <w:rPr>
                <w:rFonts w:eastAsia="SimSun"/>
                <w:color w:val="000000"/>
                <w:sz w:val="20"/>
                <w:lang w:eastAsia="zh-CN"/>
              </w:rPr>
            </w:pPr>
            <w:r w:rsidRPr="000C5D92">
              <w:rPr>
                <w:rFonts w:eastAsia="SimSun"/>
                <w:color w:val="000000"/>
                <w:sz w:val="20"/>
                <w:lang w:eastAsia="zh-CN"/>
              </w:rPr>
              <w:t>Умора</w:t>
            </w:r>
          </w:p>
          <w:p w14:paraId="27E4EF51" w14:textId="77777777" w:rsidR="000551E4" w:rsidRPr="000C5D92" w:rsidRDefault="000551E4" w:rsidP="00D759EB">
            <w:pPr>
              <w:keepNext/>
              <w:keepLines/>
              <w:autoSpaceDE w:val="0"/>
              <w:autoSpaceDN w:val="0"/>
              <w:adjustRightInd w:val="0"/>
              <w:rPr>
                <w:rFonts w:eastAsia="SimSun"/>
                <w:color w:val="000000"/>
                <w:sz w:val="20"/>
                <w:lang w:eastAsia="zh-CN"/>
              </w:rPr>
            </w:pPr>
            <w:r w:rsidRPr="000C5D92">
              <w:rPr>
                <w:rFonts w:eastAsia="SimSun"/>
                <w:color w:val="000000"/>
                <w:sz w:val="20"/>
                <w:lang w:eastAsia="zh-CN"/>
              </w:rPr>
              <w:t>Астения</w:t>
            </w:r>
          </w:p>
        </w:tc>
        <w:tc>
          <w:tcPr>
            <w:tcW w:w="1701" w:type="dxa"/>
            <w:tcBorders>
              <w:top w:val="single" w:sz="12" w:space="0" w:color="auto"/>
              <w:left w:val="single" w:sz="12" w:space="0" w:color="auto"/>
              <w:bottom w:val="single" w:sz="12" w:space="0" w:color="auto"/>
              <w:right w:val="single" w:sz="12" w:space="0" w:color="auto"/>
            </w:tcBorders>
            <w:noWrap/>
          </w:tcPr>
          <w:p w14:paraId="14BDD10E" w14:textId="77777777" w:rsidR="000551E4" w:rsidRPr="000C5D92" w:rsidRDefault="000551E4" w:rsidP="00D759EB">
            <w:pPr>
              <w:keepNext/>
              <w:keepLines/>
              <w:autoSpaceDE w:val="0"/>
              <w:autoSpaceDN w:val="0"/>
              <w:adjustRightInd w:val="0"/>
              <w:rPr>
                <w:rFonts w:eastAsia="SimSun"/>
                <w:color w:val="000000"/>
                <w:sz w:val="20"/>
                <w:lang w:eastAsia="zh-CN"/>
              </w:rPr>
            </w:pPr>
            <w:r w:rsidRPr="000C5D92">
              <w:rPr>
                <w:rFonts w:eastAsia="SimSun"/>
                <w:color w:val="000000"/>
                <w:sz w:val="20"/>
                <w:lang w:eastAsia="zh-CN"/>
              </w:rPr>
              <w:t>Студени тръпки</w:t>
            </w:r>
          </w:p>
          <w:p w14:paraId="5109C104" w14:textId="77777777" w:rsidR="00F43F4D" w:rsidRPr="000C5D92" w:rsidRDefault="00F43F4D" w:rsidP="00D759EB">
            <w:pPr>
              <w:keepNext/>
              <w:keepLines/>
              <w:autoSpaceDE w:val="0"/>
              <w:autoSpaceDN w:val="0"/>
              <w:adjustRightInd w:val="0"/>
              <w:rPr>
                <w:rFonts w:eastAsia="SimSun"/>
                <w:color w:val="000000"/>
                <w:sz w:val="20"/>
                <w:lang w:eastAsia="zh-CN"/>
              </w:rPr>
            </w:pPr>
            <w:r w:rsidRPr="000C5D92">
              <w:rPr>
                <w:rFonts w:eastAsia="SimSun"/>
                <w:color w:val="000000"/>
                <w:sz w:val="20"/>
                <w:lang w:eastAsia="zh-CN"/>
              </w:rPr>
              <w:t>Болка</w:t>
            </w:r>
          </w:p>
          <w:p w14:paraId="7E3E9E1D" w14:textId="77777777" w:rsidR="00F43F4D" w:rsidRPr="000C5D92" w:rsidRDefault="00F43F4D" w:rsidP="00D759EB">
            <w:pPr>
              <w:keepNext/>
              <w:keepLines/>
              <w:autoSpaceDE w:val="0"/>
              <w:autoSpaceDN w:val="0"/>
              <w:adjustRightInd w:val="0"/>
              <w:rPr>
                <w:rFonts w:eastAsia="SimSun"/>
                <w:color w:val="000000"/>
                <w:sz w:val="20"/>
                <w:lang w:eastAsia="zh-CN"/>
              </w:rPr>
            </w:pPr>
            <w:r w:rsidRPr="000C5D92">
              <w:rPr>
                <w:rFonts w:eastAsia="SimSun"/>
                <w:color w:val="000000"/>
                <w:sz w:val="20"/>
                <w:lang w:eastAsia="zh-CN"/>
              </w:rPr>
              <w:t>Оток</w:t>
            </w:r>
          </w:p>
        </w:tc>
        <w:tc>
          <w:tcPr>
            <w:tcW w:w="1736" w:type="dxa"/>
            <w:tcBorders>
              <w:top w:val="single" w:sz="12" w:space="0" w:color="auto"/>
              <w:left w:val="single" w:sz="12" w:space="0" w:color="auto"/>
              <w:bottom w:val="single" w:sz="12" w:space="0" w:color="auto"/>
              <w:right w:val="single" w:sz="12" w:space="0" w:color="auto"/>
            </w:tcBorders>
            <w:noWrap/>
          </w:tcPr>
          <w:p w14:paraId="4344B705" w14:textId="77777777" w:rsidR="000551E4" w:rsidRPr="000C5D92" w:rsidRDefault="000551E4" w:rsidP="008E474D">
            <w:pPr>
              <w:autoSpaceDE w:val="0"/>
              <w:autoSpaceDN w:val="0"/>
              <w:adjustRightInd w:val="0"/>
              <w:rPr>
                <w:rFonts w:eastAsia="SimSun"/>
                <w:color w:val="000000"/>
                <w:sz w:val="20"/>
                <w:lang w:eastAsia="zh-CN"/>
              </w:rPr>
            </w:pPr>
          </w:p>
        </w:tc>
        <w:tc>
          <w:tcPr>
            <w:tcW w:w="1985" w:type="dxa"/>
            <w:tcBorders>
              <w:top w:val="single" w:sz="12" w:space="0" w:color="auto"/>
              <w:left w:val="single" w:sz="12" w:space="0" w:color="auto"/>
              <w:bottom w:val="single" w:sz="12" w:space="0" w:color="auto"/>
              <w:right w:val="single" w:sz="12" w:space="0" w:color="auto"/>
            </w:tcBorders>
          </w:tcPr>
          <w:p w14:paraId="3E2E17A7" w14:textId="77777777" w:rsidR="000551E4" w:rsidRPr="000C5D92" w:rsidRDefault="000551E4" w:rsidP="008E474D">
            <w:pPr>
              <w:autoSpaceDE w:val="0"/>
              <w:autoSpaceDN w:val="0"/>
              <w:adjustRightInd w:val="0"/>
              <w:rPr>
                <w:rFonts w:eastAsia="SimSun"/>
                <w:color w:val="000000"/>
                <w:sz w:val="20"/>
                <w:lang w:eastAsia="zh-CN"/>
              </w:rPr>
            </w:pPr>
          </w:p>
        </w:tc>
      </w:tr>
    </w:tbl>
    <w:p w14:paraId="199B5869" w14:textId="77777777" w:rsidR="00A23C26" w:rsidRPr="005E5D2C" w:rsidRDefault="00A23C26" w:rsidP="008E474D">
      <w:pPr>
        <w:autoSpaceDE w:val="0"/>
        <w:autoSpaceDN w:val="0"/>
        <w:adjustRightInd w:val="0"/>
        <w:rPr>
          <w:sz w:val="20"/>
        </w:rPr>
      </w:pPr>
      <w:r w:rsidRPr="005E5D2C">
        <w:rPr>
          <w:b/>
          <w:sz w:val="20"/>
          <w:vertAlign w:val="superscript"/>
        </w:rPr>
        <w:t xml:space="preserve">^   </w:t>
      </w:r>
      <w:r w:rsidRPr="005E5D2C">
        <w:rPr>
          <w:sz w:val="20"/>
        </w:rPr>
        <w:t xml:space="preserve">Таблица </w:t>
      </w:r>
      <w:r w:rsidR="00F43F4D" w:rsidRPr="005E5D2C">
        <w:rPr>
          <w:sz w:val="20"/>
        </w:rPr>
        <w:t>2</w:t>
      </w:r>
      <w:r w:rsidRPr="005E5D2C">
        <w:rPr>
          <w:sz w:val="20"/>
        </w:rPr>
        <w:t xml:space="preserve"> показва </w:t>
      </w:r>
      <w:r w:rsidR="008E131A" w:rsidRPr="005E5D2C">
        <w:rPr>
          <w:sz w:val="20"/>
        </w:rPr>
        <w:t>сборните</w:t>
      </w:r>
      <w:r w:rsidRPr="005E5D2C">
        <w:rPr>
          <w:sz w:val="20"/>
        </w:rPr>
        <w:t xml:space="preserve"> данни от общия период на лечение в CLEOPATRA (крайна дата </w:t>
      </w:r>
      <w:r w:rsidR="00AF3658" w:rsidRPr="005E5D2C">
        <w:rPr>
          <w:sz w:val="20"/>
        </w:rPr>
        <w:t xml:space="preserve">на събиране на данни </w:t>
      </w:r>
      <w:r w:rsidR="007C2FF6" w:rsidRPr="005E5D2C">
        <w:rPr>
          <w:sz w:val="20"/>
        </w:rPr>
        <w:t>11 февруари 2014</w:t>
      </w:r>
      <w:r w:rsidR="008E131A" w:rsidRPr="005E5D2C">
        <w:rPr>
          <w:sz w:val="20"/>
        </w:rPr>
        <w:t xml:space="preserve"> г.</w:t>
      </w:r>
      <w:r w:rsidRPr="005E5D2C">
        <w:rPr>
          <w:sz w:val="20"/>
        </w:rPr>
        <w:t xml:space="preserve">; </w:t>
      </w:r>
      <w:r w:rsidR="000F2EF1" w:rsidRPr="005E5D2C">
        <w:rPr>
          <w:sz w:val="20"/>
        </w:rPr>
        <w:t xml:space="preserve">медианата на </w:t>
      </w:r>
      <w:r w:rsidRPr="005E5D2C">
        <w:rPr>
          <w:sz w:val="20"/>
        </w:rPr>
        <w:t>бро</w:t>
      </w:r>
      <w:r w:rsidR="000F2EF1" w:rsidRPr="005E5D2C">
        <w:rPr>
          <w:sz w:val="20"/>
        </w:rPr>
        <w:t>я</w:t>
      </w:r>
      <w:r w:rsidRPr="005E5D2C">
        <w:rPr>
          <w:sz w:val="20"/>
        </w:rPr>
        <w:t xml:space="preserve"> цикли на Perjeta е 24) и от периода на неоадювантното лечение в NEOSPHERE (</w:t>
      </w:r>
      <w:r w:rsidR="000F2EF1" w:rsidRPr="005E5D2C">
        <w:rPr>
          <w:sz w:val="20"/>
        </w:rPr>
        <w:t xml:space="preserve">медианата на броя </w:t>
      </w:r>
      <w:r w:rsidRPr="005E5D2C">
        <w:rPr>
          <w:sz w:val="20"/>
        </w:rPr>
        <w:t xml:space="preserve">цикли на Perjeta </w:t>
      </w:r>
      <w:r w:rsidR="000F2EF1" w:rsidRPr="005E5D2C">
        <w:rPr>
          <w:sz w:val="20"/>
        </w:rPr>
        <w:t xml:space="preserve">във </w:t>
      </w:r>
      <w:r w:rsidRPr="005E5D2C">
        <w:rPr>
          <w:sz w:val="20"/>
        </w:rPr>
        <w:t>всички</w:t>
      </w:r>
      <w:r w:rsidR="000F2EF1" w:rsidRPr="005E5D2C">
        <w:rPr>
          <w:sz w:val="20"/>
        </w:rPr>
        <w:t xml:space="preserve"> </w:t>
      </w:r>
      <w:r w:rsidR="00ED1F61" w:rsidRPr="005E5D2C">
        <w:rPr>
          <w:sz w:val="20"/>
        </w:rPr>
        <w:t>рамена</w:t>
      </w:r>
      <w:r w:rsidR="000F2EF1" w:rsidRPr="005E5D2C">
        <w:rPr>
          <w:sz w:val="20"/>
        </w:rPr>
        <w:t xml:space="preserve"> на лечение</w:t>
      </w:r>
      <w:r w:rsidR="006C5FDC" w:rsidRPr="005E5D2C">
        <w:rPr>
          <w:sz w:val="20"/>
        </w:rPr>
        <w:t xml:space="preserve"> е 4</w:t>
      </w:r>
      <w:r w:rsidRPr="005E5D2C">
        <w:rPr>
          <w:sz w:val="20"/>
        </w:rPr>
        <w:t>) и TRYPHAENA (</w:t>
      </w:r>
      <w:r w:rsidR="000F2EF1" w:rsidRPr="005E5D2C">
        <w:rPr>
          <w:sz w:val="20"/>
        </w:rPr>
        <w:t xml:space="preserve">медианата на броя </w:t>
      </w:r>
      <w:r w:rsidRPr="005E5D2C">
        <w:rPr>
          <w:sz w:val="20"/>
        </w:rPr>
        <w:t xml:space="preserve">цикли на Perjeta </w:t>
      </w:r>
      <w:r w:rsidR="008E131A" w:rsidRPr="005E5D2C">
        <w:rPr>
          <w:sz w:val="20"/>
        </w:rPr>
        <w:t xml:space="preserve">в </w:t>
      </w:r>
      <w:r w:rsidR="00ED1F61" w:rsidRPr="005E5D2C">
        <w:rPr>
          <w:sz w:val="20"/>
        </w:rPr>
        <w:t>рамената</w:t>
      </w:r>
      <w:r w:rsidR="008E131A" w:rsidRPr="005E5D2C">
        <w:rPr>
          <w:sz w:val="20"/>
        </w:rPr>
        <w:t xml:space="preserve"> на лечен</w:t>
      </w:r>
      <w:r w:rsidR="00C96B5B" w:rsidRPr="005E5D2C">
        <w:rPr>
          <w:sz w:val="20"/>
        </w:rPr>
        <w:t>и</w:t>
      </w:r>
      <w:r w:rsidR="008E131A" w:rsidRPr="005E5D2C">
        <w:rPr>
          <w:sz w:val="20"/>
        </w:rPr>
        <w:t xml:space="preserve">е </w:t>
      </w:r>
      <w:r w:rsidRPr="005E5D2C">
        <w:rPr>
          <w:sz w:val="20"/>
        </w:rPr>
        <w:t>е 3-6)</w:t>
      </w:r>
      <w:r w:rsidR="00F43F4D" w:rsidRPr="005E5D2C">
        <w:rPr>
          <w:sz w:val="20"/>
        </w:rPr>
        <w:t xml:space="preserve"> и от периода на лечение в APHINITY (медианата на броя цикли на Perjeta е 18)</w:t>
      </w:r>
      <w:r w:rsidRPr="005E5D2C">
        <w:rPr>
          <w:sz w:val="20"/>
        </w:rPr>
        <w:t>.</w:t>
      </w:r>
    </w:p>
    <w:p w14:paraId="779B6AFD" w14:textId="77777777" w:rsidR="00F43F4D" w:rsidRPr="005E5D2C" w:rsidRDefault="00F43F4D" w:rsidP="008E474D">
      <w:pPr>
        <w:autoSpaceDE w:val="0"/>
        <w:autoSpaceDN w:val="0"/>
        <w:adjustRightInd w:val="0"/>
        <w:rPr>
          <w:sz w:val="20"/>
        </w:rPr>
      </w:pPr>
    </w:p>
    <w:p w14:paraId="20646A9E" w14:textId="77777777" w:rsidR="0082777C" w:rsidRPr="000C5D92" w:rsidRDefault="008E474D" w:rsidP="008E474D">
      <w:pPr>
        <w:autoSpaceDE w:val="0"/>
        <w:autoSpaceDN w:val="0"/>
        <w:adjustRightInd w:val="0"/>
        <w:rPr>
          <w:sz w:val="20"/>
          <w:lang w:eastAsia="en-US"/>
        </w:rPr>
      </w:pPr>
      <w:r w:rsidRPr="000C5D92">
        <w:rPr>
          <w:lang w:eastAsia="en-US"/>
        </w:rPr>
        <w:t xml:space="preserve">* </w:t>
      </w:r>
      <w:r w:rsidR="001423E1" w:rsidRPr="000C5D92">
        <w:rPr>
          <w:sz w:val="20"/>
          <w:lang w:eastAsia="en-US"/>
        </w:rPr>
        <w:t xml:space="preserve">Съобщават се </w:t>
      </w:r>
      <w:r w:rsidR="005144DA" w:rsidRPr="000C5D92">
        <w:rPr>
          <w:sz w:val="20"/>
          <w:lang w:eastAsia="en-US"/>
        </w:rPr>
        <w:t xml:space="preserve">НЛР </w:t>
      </w:r>
      <w:r w:rsidR="00395DE1" w:rsidRPr="000C5D92">
        <w:rPr>
          <w:sz w:val="20"/>
          <w:lang w:eastAsia="en-US"/>
        </w:rPr>
        <w:t>с</w:t>
      </w:r>
      <w:r w:rsidRPr="000C5D92">
        <w:rPr>
          <w:sz w:val="20"/>
          <w:lang w:eastAsia="en-US"/>
        </w:rPr>
        <w:t xml:space="preserve"> </w:t>
      </w:r>
      <w:r w:rsidR="00F91456" w:rsidRPr="000C5D92">
        <w:rPr>
          <w:sz w:val="20"/>
          <w:lang w:eastAsia="en-US"/>
        </w:rPr>
        <w:t>летален</w:t>
      </w:r>
      <w:r w:rsidRPr="000C5D92">
        <w:rPr>
          <w:sz w:val="20"/>
          <w:lang w:eastAsia="en-US"/>
        </w:rPr>
        <w:t xml:space="preserve"> </w:t>
      </w:r>
      <w:r w:rsidR="000D79B9" w:rsidRPr="000C5D92">
        <w:rPr>
          <w:sz w:val="20"/>
          <w:lang w:eastAsia="en-US"/>
        </w:rPr>
        <w:t>изход</w:t>
      </w:r>
      <w:r w:rsidRPr="000C5D92">
        <w:rPr>
          <w:sz w:val="20"/>
          <w:lang w:eastAsia="en-US"/>
        </w:rPr>
        <w:t xml:space="preserve">.  </w:t>
      </w:r>
    </w:p>
    <w:p w14:paraId="475AE8DE" w14:textId="77777777" w:rsidR="00916541" w:rsidRPr="000C5D92" w:rsidRDefault="00916541" w:rsidP="008E474D">
      <w:pPr>
        <w:autoSpaceDE w:val="0"/>
        <w:autoSpaceDN w:val="0"/>
        <w:adjustRightInd w:val="0"/>
        <w:rPr>
          <w:sz w:val="20"/>
          <w:lang w:eastAsia="en-US"/>
        </w:rPr>
      </w:pPr>
      <w:r w:rsidRPr="000C5D92">
        <w:rPr>
          <w:sz w:val="20"/>
          <w:lang w:eastAsia="en-US"/>
        </w:rPr>
        <w:t>**</w:t>
      </w:r>
      <w:r w:rsidR="00AF3658" w:rsidRPr="000C5D92">
        <w:rPr>
          <w:sz w:val="20"/>
          <w:lang w:eastAsia="en-US"/>
        </w:rPr>
        <w:t xml:space="preserve"> </w:t>
      </w:r>
      <w:r w:rsidRPr="000C5D92">
        <w:rPr>
          <w:sz w:val="20"/>
          <w:lang w:eastAsia="en-US"/>
        </w:rPr>
        <w:t xml:space="preserve">За целия срок на лечение по време на </w:t>
      </w:r>
      <w:r w:rsidR="00F43F4D" w:rsidRPr="000C5D92">
        <w:rPr>
          <w:sz w:val="20"/>
          <w:lang w:eastAsia="en-US"/>
        </w:rPr>
        <w:t>4</w:t>
      </w:r>
      <w:r w:rsidR="00F43F4D" w:rsidRPr="000C5D92">
        <w:rPr>
          <w:sz w:val="20"/>
          <w:lang w:eastAsia="en-US"/>
        </w:rPr>
        <w:noBreakHyphen/>
        <w:t xml:space="preserve">те </w:t>
      </w:r>
      <w:r w:rsidR="00F91456" w:rsidRPr="000C5D92">
        <w:rPr>
          <w:sz w:val="20"/>
          <w:lang w:eastAsia="en-US"/>
        </w:rPr>
        <w:t>проучвания</w:t>
      </w:r>
      <w:r w:rsidR="00F43F4D" w:rsidRPr="000C5D92">
        <w:rPr>
          <w:sz w:val="20"/>
          <w:lang w:eastAsia="en-US"/>
        </w:rPr>
        <w:t xml:space="preserve">. Честотата на левокамерна </w:t>
      </w:r>
      <w:r w:rsidR="00D73951" w:rsidRPr="000C5D92">
        <w:rPr>
          <w:sz w:val="20"/>
          <w:lang w:eastAsia="en-US"/>
        </w:rPr>
        <w:t xml:space="preserve">дисфункция и застойна сърдечна недостатъчност </w:t>
      </w:r>
      <w:r w:rsidR="00661B8A" w:rsidRPr="000C5D92">
        <w:rPr>
          <w:sz w:val="20"/>
          <w:lang w:eastAsia="en-US"/>
        </w:rPr>
        <w:t xml:space="preserve">отразява предпочитаните термини по </w:t>
      </w:r>
      <w:r w:rsidR="00661B8A" w:rsidRPr="005E5D2C">
        <w:rPr>
          <w:sz w:val="20"/>
          <w:lang w:eastAsia="en-US"/>
        </w:rPr>
        <w:t>MedDRA</w:t>
      </w:r>
      <w:r w:rsidR="00661B8A" w:rsidRPr="000C5D92">
        <w:rPr>
          <w:sz w:val="20"/>
          <w:lang w:eastAsia="en-US"/>
        </w:rPr>
        <w:t xml:space="preserve">, съобщени в отделните проучвания. </w:t>
      </w:r>
    </w:p>
    <w:p w14:paraId="05A472B4" w14:textId="77777777" w:rsidR="00685097" w:rsidRPr="000C5D92" w:rsidRDefault="00685097" w:rsidP="00685097">
      <w:pPr>
        <w:autoSpaceDE w:val="0"/>
        <w:autoSpaceDN w:val="0"/>
        <w:adjustRightInd w:val="0"/>
        <w:rPr>
          <w:sz w:val="20"/>
          <w:lang w:eastAsia="en-US"/>
        </w:rPr>
      </w:pPr>
      <w:r w:rsidRPr="000C5D92">
        <w:rPr>
          <w:sz w:val="20"/>
          <w:lang w:eastAsia="en-US"/>
        </w:rPr>
        <w:t xml:space="preserve">° </w:t>
      </w:r>
      <w:r w:rsidRPr="000C5D92">
        <w:rPr>
          <w:rFonts w:eastAsia="SimSun"/>
          <w:sz w:val="20"/>
        </w:rPr>
        <w:t>Свръхчувствителност/анафилактична реакция се основава на група термини.</w:t>
      </w:r>
    </w:p>
    <w:p w14:paraId="10D12601" w14:textId="2AD8D342" w:rsidR="00685097" w:rsidRPr="000C5D92" w:rsidRDefault="00685097" w:rsidP="00685097">
      <w:pPr>
        <w:keepNext/>
        <w:keepLines/>
        <w:rPr>
          <w:rFonts w:eastAsia="SimSun"/>
          <w:sz w:val="20"/>
        </w:rPr>
      </w:pPr>
      <w:r w:rsidRPr="000C5D92">
        <w:rPr>
          <w:rFonts w:eastAsia="SimSun"/>
          <w:sz w:val="20"/>
        </w:rPr>
        <w:t>°° Реакция</w:t>
      </w:r>
      <w:ins w:id="31" w:author="Author">
        <w:r w:rsidR="00955D40">
          <w:rPr>
            <w:rFonts w:eastAsia="SimSun"/>
            <w:sz w:val="20"/>
          </w:rPr>
          <w:t>, свързана</w:t>
        </w:r>
      </w:ins>
      <w:r w:rsidR="003F323B" w:rsidRPr="000C5D92">
        <w:rPr>
          <w:rFonts w:eastAsia="SimSun"/>
          <w:sz w:val="20"/>
        </w:rPr>
        <w:t xml:space="preserve"> </w:t>
      </w:r>
      <w:del w:id="32" w:author="Author">
        <w:r w:rsidR="003F323B" w:rsidRPr="000C5D92" w:rsidDel="00955D40">
          <w:rPr>
            <w:rFonts w:eastAsia="SimSun"/>
            <w:sz w:val="20"/>
          </w:rPr>
          <w:delText>към</w:delText>
        </w:r>
        <w:r w:rsidRPr="000C5D92" w:rsidDel="00955D40">
          <w:rPr>
            <w:rFonts w:eastAsia="SimSun"/>
            <w:sz w:val="20"/>
          </w:rPr>
          <w:delText xml:space="preserve"> </w:delText>
        </w:r>
      </w:del>
      <w:ins w:id="33" w:author="Author">
        <w:r w:rsidR="00955D40">
          <w:rPr>
            <w:rFonts w:eastAsia="SimSun"/>
            <w:sz w:val="20"/>
          </w:rPr>
          <w:t>с</w:t>
        </w:r>
        <w:r w:rsidR="00955D40" w:rsidRPr="000C5D92">
          <w:rPr>
            <w:rFonts w:eastAsia="SimSun"/>
            <w:sz w:val="20"/>
          </w:rPr>
          <w:t xml:space="preserve"> </w:t>
        </w:r>
      </w:ins>
      <w:r w:rsidRPr="000C5D92">
        <w:rPr>
          <w:rFonts w:eastAsia="SimSun"/>
          <w:sz w:val="20"/>
        </w:rPr>
        <w:t>инфузията</w:t>
      </w:r>
      <w:ins w:id="34" w:author="Author">
        <w:r w:rsidR="00955D40">
          <w:rPr>
            <w:rFonts w:eastAsia="SimSun"/>
            <w:sz w:val="20"/>
          </w:rPr>
          <w:t xml:space="preserve"> (РСИ),</w:t>
        </w:r>
      </w:ins>
      <w:r w:rsidRPr="000C5D92">
        <w:rPr>
          <w:rFonts w:eastAsia="SimSun"/>
          <w:sz w:val="20"/>
        </w:rPr>
        <w:t xml:space="preserve"> включва редица различни термини във времевия прозорец, виж</w:t>
      </w:r>
      <w:r w:rsidR="0055520D" w:rsidRPr="000C5D92">
        <w:rPr>
          <w:rFonts w:eastAsia="SimSun"/>
          <w:sz w:val="20"/>
        </w:rPr>
        <w:t>те</w:t>
      </w:r>
      <w:r w:rsidRPr="000C5D92">
        <w:rPr>
          <w:rFonts w:eastAsia="SimSun"/>
          <w:sz w:val="20"/>
        </w:rPr>
        <w:t xml:space="preserve"> “Описание на избрани нежелани реакции” по-долу. </w:t>
      </w:r>
    </w:p>
    <w:p w14:paraId="42ABBA32" w14:textId="77777777" w:rsidR="00863CEA" w:rsidRPr="000C5D92" w:rsidRDefault="00987EFF" w:rsidP="00F6703F">
      <w:pPr>
        <w:suppressLineNumbers/>
        <w:autoSpaceDE w:val="0"/>
        <w:autoSpaceDN w:val="0"/>
        <w:adjustRightInd w:val="0"/>
        <w:rPr>
          <w:sz w:val="20"/>
          <w:lang w:eastAsia="en-US"/>
        </w:rPr>
      </w:pPr>
      <w:r w:rsidRPr="000C5D92">
        <w:rPr>
          <w:sz w:val="20"/>
          <w:lang w:eastAsia="en-US"/>
        </w:rPr>
        <w:t xml:space="preserve">† НЛР, съобщени </w:t>
      </w:r>
      <w:r w:rsidR="008535CC" w:rsidRPr="000C5D92">
        <w:rPr>
          <w:sz w:val="20"/>
          <w:lang w:eastAsia="en-US"/>
        </w:rPr>
        <w:t>при</w:t>
      </w:r>
      <w:r w:rsidRPr="000C5D92">
        <w:rPr>
          <w:sz w:val="20"/>
          <w:lang w:eastAsia="en-US"/>
        </w:rPr>
        <w:t xml:space="preserve"> постмаркетингови условия.</w:t>
      </w:r>
    </w:p>
    <w:p w14:paraId="5112F517" w14:textId="77777777" w:rsidR="00987EFF" w:rsidRPr="000C5D92" w:rsidRDefault="00987EFF" w:rsidP="00F6703F">
      <w:pPr>
        <w:suppressLineNumbers/>
        <w:autoSpaceDE w:val="0"/>
        <w:autoSpaceDN w:val="0"/>
        <w:adjustRightInd w:val="0"/>
        <w:rPr>
          <w:rFonts w:eastAsia="SimSun"/>
        </w:rPr>
      </w:pPr>
    </w:p>
    <w:p w14:paraId="5F5166E5" w14:textId="77777777" w:rsidR="00863CEA" w:rsidRPr="000C5D92" w:rsidRDefault="000D79B9" w:rsidP="00F6703F">
      <w:pPr>
        <w:suppressLineNumbers/>
        <w:rPr>
          <w:rFonts w:eastAsia="SimSun"/>
          <w:u w:val="single"/>
        </w:rPr>
      </w:pPr>
      <w:r w:rsidRPr="000C5D92">
        <w:rPr>
          <w:rFonts w:eastAsia="SimSun"/>
          <w:u w:val="single"/>
        </w:rPr>
        <w:t>Описание на избрани</w:t>
      </w:r>
      <w:r w:rsidR="00863CEA" w:rsidRPr="000C5D92">
        <w:rPr>
          <w:rFonts w:eastAsia="SimSun"/>
          <w:u w:val="single"/>
        </w:rPr>
        <w:t xml:space="preserve"> </w:t>
      </w:r>
      <w:r w:rsidR="00BA1AF0" w:rsidRPr="000C5D92">
        <w:rPr>
          <w:rFonts w:eastAsia="SimSun"/>
          <w:u w:val="single"/>
        </w:rPr>
        <w:t>нежелани</w:t>
      </w:r>
      <w:r w:rsidR="00863CEA" w:rsidRPr="000C5D92">
        <w:rPr>
          <w:rFonts w:eastAsia="SimSun"/>
          <w:u w:val="single"/>
        </w:rPr>
        <w:t xml:space="preserve"> </w:t>
      </w:r>
      <w:r w:rsidR="00C95487" w:rsidRPr="000C5D92">
        <w:rPr>
          <w:rFonts w:eastAsia="SimSun"/>
          <w:u w:val="single"/>
        </w:rPr>
        <w:t>реакции</w:t>
      </w:r>
    </w:p>
    <w:p w14:paraId="50E53C7A" w14:textId="77777777" w:rsidR="006A67D0" w:rsidRPr="000C5D92" w:rsidRDefault="006A67D0" w:rsidP="00F6703F">
      <w:pPr>
        <w:suppressLineNumbers/>
        <w:rPr>
          <w:rFonts w:eastAsia="SimSun"/>
          <w:u w:val="single"/>
        </w:rPr>
      </w:pPr>
    </w:p>
    <w:p w14:paraId="054DF3A2" w14:textId="77777777" w:rsidR="00191CA0" w:rsidRPr="000C5D92" w:rsidRDefault="00CF588D" w:rsidP="00F6703F">
      <w:pPr>
        <w:suppressLineNumbers/>
        <w:rPr>
          <w:rFonts w:eastAsia="SimSun"/>
          <w:i/>
        </w:rPr>
      </w:pPr>
      <w:r w:rsidRPr="000C5D92">
        <w:rPr>
          <w:rFonts w:eastAsia="SimSun"/>
          <w:i/>
        </w:rPr>
        <w:t>Левокамерна дисфункция</w:t>
      </w:r>
      <w:r w:rsidR="00191CA0" w:rsidRPr="000C5D92">
        <w:rPr>
          <w:rFonts w:eastAsia="SimSun"/>
          <w:i/>
        </w:rPr>
        <w:t xml:space="preserve"> </w:t>
      </w:r>
      <w:r w:rsidR="007D5EBA" w:rsidRPr="000C5D92">
        <w:rPr>
          <w:rFonts w:eastAsia="SimSun"/>
          <w:i/>
        </w:rPr>
        <w:t>(ЛКД)</w:t>
      </w:r>
    </w:p>
    <w:p w14:paraId="1A884321" w14:textId="77777777" w:rsidR="00CF588D" w:rsidRPr="000C5D92" w:rsidRDefault="001E1F0C" w:rsidP="008B4A80">
      <w:pPr>
        <w:suppressLineNumbers/>
        <w:rPr>
          <w:rFonts w:eastAsia="SimSun"/>
        </w:rPr>
      </w:pPr>
      <w:r w:rsidRPr="000C5D92">
        <w:rPr>
          <w:rFonts w:eastAsia="SimSun"/>
        </w:rPr>
        <w:t xml:space="preserve">В основното изпитване </w:t>
      </w:r>
      <w:r w:rsidRPr="005E5D2C">
        <w:rPr>
          <w:rFonts w:eastAsia="SimSun"/>
        </w:rPr>
        <w:t>CLEOPATRA</w:t>
      </w:r>
      <w:r w:rsidR="00B4270B" w:rsidRPr="000C5D92">
        <w:rPr>
          <w:rFonts w:eastAsia="SimSun"/>
        </w:rPr>
        <w:t xml:space="preserve"> при </w:t>
      </w:r>
      <w:r w:rsidR="00A667A9" w:rsidRPr="000C5D92">
        <w:rPr>
          <w:rFonts w:eastAsia="SimSun"/>
        </w:rPr>
        <w:t xml:space="preserve">метастазирал </w:t>
      </w:r>
      <w:r w:rsidR="00B4270B" w:rsidRPr="000C5D92">
        <w:rPr>
          <w:rFonts w:eastAsia="SimSun"/>
        </w:rPr>
        <w:t>рак на</w:t>
      </w:r>
      <w:r w:rsidR="000F2EF1" w:rsidRPr="000C5D92">
        <w:rPr>
          <w:rFonts w:eastAsia="SimSun"/>
        </w:rPr>
        <w:t xml:space="preserve"> </w:t>
      </w:r>
      <w:r w:rsidR="00E82950" w:rsidRPr="000C5D92">
        <w:rPr>
          <w:rFonts w:eastAsia="SimSun"/>
        </w:rPr>
        <w:t>гърдата</w:t>
      </w:r>
      <w:r w:rsidRPr="000C5D92">
        <w:rPr>
          <w:rFonts w:eastAsia="SimSun"/>
        </w:rPr>
        <w:t xml:space="preserve">, честотата на </w:t>
      </w:r>
      <w:r w:rsidR="00EF27B7" w:rsidRPr="000C5D92">
        <w:rPr>
          <w:rFonts w:eastAsia="SimSun"/>
        </w:rPr>
        <w:t xml:space="preserve">ЛКД по време на изпитваното лечение е по-висока в групата, лекувана с плацебо, отколкото в групата, лекувана с </w:t>
      </w:r>
      <w:r w:rsidR="00EF27B7" w:rsidRPr="005E5D2C">
        <w:rPr>
          <w:rFonts w:eastAsia="SimSun"/>
        </w:rPr>
        <w:t>Perjeta</w:t>
      </w:r>
      <w:r w:rsidR="00EF27B7" w:rsidRPr="000C5D92">
        <w:rPr>
          <w:rFonts w:eastAsia="SimSun"/>
        </w:rPr>
        <w:t xml:space="preserve"> (съответно 8,6% и 6,6%). Честотата на симптоматична ЛКД е също по-ниска в групата, лекувана с </w:t>
      </w:r>
      <w:r w:rsidR="00EF27B7" w:rsidRPr="005E5D2C">
        <w:rPr>
          <w:rFonts w:eastAsia="SimSun"/>
        </w:rPr>
        <w:t>Perjeta</w:t>
      </w:r>
      <w:r w:rsidR="0041449B" w:rsidRPr="000C5D92">
        <w:rPr>
          <w:rFonts w:eastAsia="SimSun"/>
        </w:rPr>
        <w:t xml:space="preserve"> (1,8% в групата, лекувана с </w:t>
      </w:r>
      <w:r w:rsidR="00EF27B7" w:rsidRPr="000C5D92">
        <w:rPr>
          <w:rFonts w:eastAsia="SimSun"/>
        </w:rPr>
        <w:t xml:space="preserve">плацебо, спрямо 1,5% в групата, лекувана с </w:t>
      </w:r>
      <w:r w:rsidR="00EF27B7" w:rsidRPr="005E5D2C">
        <w:rPr>
          <w:rFonts w:eastAsia="SimSun"/>
        </w:rPr>
        <w:t>Perjeta</w:t>
      </w:r>
      <w:r w:rsidR="00EF27B7" w:rsidRPr="000C5D92">
        <w:rPr>
          <w:rFonts w:eastAsia="SimSun"/>
        </w:rPr>
        <w:t>)</w:t>
      </w:r>
      <w:r w:rsidR="0041449B" w:rsidRPr="000C5D92">
        <w:rPr>
          <w:rFonts w:eastAsia="SimSun"/>
        </w:rPr>
        <w:t xml:space="preserve"> (вж. точка 4.4).</w:t>
      </w:r>
    </w:p>
    <w:p w14:paraId="78840215" w14:textId="77777777" w:rsidR="00890CBA" w:rsidRPr="000C5D92" w:rsidRDefault="00890CBA" w:rsidP="00CF588D">
      <w:pPr>
        <w:rPr>
          <w:rFonts w:eastAsia="SimSun"/>
        </w:rPr>
      </w:pPr>
    </w:p>
    <w:p w14:paraId="7B50C933" w14:textId="77777777" w:rsidR="00B4270B" w:rsidRPr="000C5D92" w:rsidRDefault="00B4270B" w:rsidP="00CF588D">
      <w:r w:rsidRPr="000C5D92">
        <w:rPr>
          <w:rFonts w:eastAsia="SimSun"/>
        </w:rPr>
        <w:t>В изпитване</w:t>
      </w:r>
      <w:r w:rsidR="00E1645F" w:rsidRPr="000C5D92">
        <w:rPr>
          <w:rFonts w:eastAsia="SimSun"/>
        </w:rPr>
        <w:t xml:space="preserve">то с неоадювантно лечение </w:t>
      </w:r>
      <w:r w:rsidRPr="000C5D92">
        <w:rPr>
          <w:rFonts w:eastAsia="SimSun"/>
        </w:rPr>
        <w:t xml:space="preserve">NEOSPHERE, при което пациентите </w:t>
      </w:r>
      <w:r w:rsidR="00BA1561" w:rsidRPr="000C5D92">
        <w:rPr>
          <w:rFonts w:eastAsia="SimSun"/>
        </w:rPr>
        <w:t xml:space="preserve">са получавали </w:t>
      </w:r>
      <w:r w:rsidRPr="000C5D92">
        <w:rPr>
          <w:rFonts w:eastAsia="SimSun"/>
        </w:rPr>
        <w:t>4</w:t>
      </w:r>
      <w:r w:rsidR="00890CBA" w:rsidRPr="000C5D92">
        <w:rPr>
          <w:rFonts w:eastAsia="SimSun"/>
        </w:rPr>
        <w:t> </w:t>
      </w:r>
      <w:r w:rsidRPr="000C5D92">
        <w:rPr>
          <w:rFonts w:eastAsia="SimSun"/>
        </w:rPr>
        <w:t xml:space="preserve">цикъла на Perjeta като неоадювантно лечение, </w:t>
      </w:r>
      <w:r w:rsidR="00E9687F" w:rsidRPr="000C5D92">
        <w:rPr>
          <w:rFonts w:eastAsia="SimSun"/>
        </w:rPr>
        <w:t xml:space="preserve">честотата </w:t>
      </w:r>
      <w:r w:rsidRPr="000C5D92">
        <w:rPr>
          <w:rFonts w:eastAsia="SimSun"/>
        </w:rPr>
        <w:t>на ЛКД</w:t>
      </w:r>
      <w:r w:rsidR="00E9687F" w:rsidRPr="000C5D92">
        <w:rPr>
          <w:rFonts w:eastAsia="SimSun"/>
        </w:rPr>
        <w:t xml:space="preserve"> </w:t>
      </w:r>
      <w:r w:rsidRPr="000C5D92">
        <w:rPr>
          <w:rFonts w:eastAsia="SimSun"/>
        </w:rPr>
        <w:t xml:space="preserve">(по време на </w:t>
      </w:r>
      <w:r w:rsidR="00E9687F" w:rsidRPr="000C5D92">
        <w:rPr>
          <w:rFonts w:eastAsia="SimSun"/>
        </w:rPr>
        <w:t xml:space="preserve">целия </w:t>
      </w:r>
      <w:r w:rsidRPr="000C5D92">
        <w:rPr>
          <w:rFonts w:eastAsia="SimSun"/>
        </w:rPr>
        <w:t>период на лечение) е по-висок</w:t>
      </w:r>
      <w:r w:rsidR="00E9687F" w:rsidRPr="000C5D92">
        <w:rPr>
          <w:rFonts w:eastAsia="SimSun"/>
        </w:rPr>
        <w:t>а</w:t>
      </w:r>
      <w:r w:rsidRPr="000C5D92">
        <w:rPr>
          <w:rFonts w:eastAsia="SimSun"/>
        </w:rPr>
        <w:t xml:space="preserve"> </w:t>
      </w:r>
      <w:r w:rsidR="0008285A" w:rsidRPr="000C5D92">
        <w:rPr>
          <w:rFonts w:eastAsia="SimSun"/>
        </w:rPr>
        <w:t xml:space="preserve">в </w:t>
      </w:r>
      <w:r w:rsidRPr="000C5D92">
        <w:rPr>
          <w:rFonts w:eastAsia="SimSun"/>
        </w:rPr>
        <w:t>групата</w:t>
      </w:r>
      <w:r w:rsidR="0008285A" w:rsidRPr="000C5D92">
        <w:rPr>
          <w:rFonts w:eastAsia="SimSun"/>
        </w:rPr>
        <w:t>,</w:t>
      </w:r>
      <w:r w:rsidRPr="000C5D92">
        <w:rPr>
          <w:rFonts w:eastAsia="SimSun"/>
        </w:rPr>
        <w:t xml:space="preserve"> лекувана с Perjeta, трастузумаб</w:t>
      </w:r>
      <w:r w:rsidR="0008285A" w:rsidRPr="000C5D92">
        <w:rPr>
          <w:rFonts w:eastAsia="SimSun"/>
        </w:rPr>
        <w:t xml:space="preserve"> и</w:t>
      </w:r>
      <w:r w:rsidRPr="000C5D92">
        <w:rPr>
          <w:rFonts w:eastAsia="SimSun"/>
        </w:rPr>
        <w:t xml:space="preserve"> доцетаксел (7,5%), в </w:t>
      </w:r>
      <w:r w:rsidRPr="000C5D92">
        <w:rPr>
          <w:rFonts w:eastAsia="SimSun"/>
        </w:rPr>
        <w:lastRenderedPageBreak/>
        <w:t>сравнение с групата</w:t>
      </w:r>
      <w:r w:rsidR="0008285A" w:rsidRPr="000C5D92">
        <w:rPr>
          <w:rFonts w:eastAsia="SimSun"/>
        </w:rPr>
        <w:t>,</w:t>
      </w:r>
      <w:r w:rsidRPr="000C5D92">
        <w:rPr>
          <w:rFonts w:eastAsia="SimSun"/>
        </w:rPr>
        <w:t xml:space="preserve"> лекуван</w:t>
      </w:r>
      <w:r w:rsidR="0008285A" w:rsidRPr="000C5D92">
        <w:rPr>
          <w:rFonts w:eastAsia="SimSun"/>
        </w:rPr>
        <w:t>а</w:t>
      </w:r>
      <w:r w:rsidRPr="000C5D92">
        <w:rPr>
          <w:rFonts w:eastAsia="SimSun"/>
        </w:rPr>
        <w:t xml:space="preserve"> с трастзумаб и доцетаксел (1,9%).</w:t>
      </w:r>
      <w:r w:rsidR="00D2171E" w:rsidRPr="000C5D92">
        <w:rPr>
          <w:rFonts w:eastAsia="SimSun"/>
        </w:rPr>
        <w:t xml:space="preserve"> Имало е един случай на симптоматична ЛКД </w:t>
      </w:r>
      <w:r w:rsidR="0008285A" w:rsidRPr="000C5D92">
        <w:rPr>
          <w:rFonts w:eastAsia="SimSun"/>
        </w:rPr>
        <w:t xml:space="preserve">в </w:t>
      </w:r>
      <w:r w:rsidR="00D2171E" w:rsidRPr="000C5D92">
        <w:rPr>
          <w:rFonts w:eastAsia="SimSun"/>
        </w:rPr>
        <w:t>групата на Perjeta и трастузумаб. В изпитване</w:t>
      </w:r>
      <w:r w:rsidR="00E1645F" w:rsidRPr="000C5D92">
        <w:rPr>
          <w:rFonts w:eastAsia="SimSun"/>
        </w:rPr>
        <w:t>то с неоадювантно лечение</w:t>
      </w:r>
      <w:r w:rsidR="00D2171E" w:rsidRPr="000C5D92">
        <w:rPr>
          <w:rFonts w:eastAsia="SimSun"/>
        </w:rPr>
        <w:t xml:space="preserve"> </w:t>
      </w:r>
      <w:r w:rsidR="00D2171E" w:rsidRPr="005E5D2C">
        <w:t>TRYPHAENA</w:t>
      </w:r>
      <w:r w:rsidR="00D2171E" w:rsidRPr="000C5D92">
        <w:t>, честотата на ЛКД (по време на целия период на лечение)</w:t>
      </w:r>
      <w:r w:rsidR="0008285A" w:rsidRPr="000C5D92">
        <w:t xml:space="preserve"> </w:t>
      </w:r>
      <w:r w:rsidR="00D2171E" w:rsidRPr="000C5D92">
        <w:t>е 8,3% в групата</w:t>
      </w:r>
      <w:r w:rsidR="0008285A" w:rsidRPr="000C5D92">
        <w:t>,</w:t>
      </w:r>
      <w:r w:rsidR="00D2171E" w:rsidRPr="000C5D92">
        <w:t xml:space="preserve"> лекувана с Perjeta плюс трастузумаб и FEC </w:t>
      </w:r>
      <w:r w:rsidR="00B61139" w:rsidRPr="000C5D92">
        <w:t>(</w:t>
      </w:r>
      <w:r w:rsidR="00B61139" w:rsidRPr="000C5D92">
        <w:rPr>
          <w:color w:val="000000"/>
        </w:rPr>
        <w:t>5-флуороурацил</w:t>
      </w:r>
      <w:r w:rsidR="00B61139" w:rsidRPr="000C5D92">
        <w:t xml:space="preserve">, </w:t>
      </w:r>
      <w:r w:rsidR="00B61139" w:rsidRPr="000C5D92">
        <w:rPr>
          <w:color w:val="000000"/>
        </w:rPr>
        <w:t>епирубицин</w:t>
      </w:r>
      <w:r w:rsidR="00B61139" w:rsidRPr="000C5D92">
        <w:t xml:space="preserve">, </w:t>
      </w:r>
      <w:r w:rsidR="00B61139" w:rsidRPr="000C5D92">
        <w:rPr>
          <w:rFonts w:eastAsia="SimSun"/>
        </w:rPr>
        <w:t>циклофосфамид</w:t>
      </w:r>
      <w:r w:rsidR="00B61139" w:rsidRPr="000C5D92">
        <w:t>),</w:t>
      </w:r>
      <w:r w:rsidR="00B61139" w:rsidRPr="000C5D92">
        <w:rPr>
          <w:rFonts w:eastAsia="SimSun"/>
        </w:rPr>
        <w:t xml:space="preserve"> </w:t>
      </w:r>
      <w:r w:rsidR="00D2171E" w:rsidRPr="000C5D92">
        <w:t>последван</w:t>
      </w:r>
      <w:r w:rsidR="0008285A" w:rsidRPr="000C5D92">
        <w:t>о</w:t>
      </w:r>
      <w:r w:rsidR="00D2171E" w:rsidRPr="000C5D92">
        <w:t xml:space="preserve"> от Perjeta плюс трастузумаб и доцетаксел; 9,3% в групата</w:t>
      </w:r>
      <w:r w:rsidR="00BA1561" w:rsidRPr="000C5D92">
        <w:t>,</w:t>
      </w:r>
      <w:r w:rsidR="00D2171E" w:rsidRPr="000C5D92">
        <w:t xml:space="preserve"> лекувана с Perjeta плюс трастузумаб и доцетаксел, </w:t>
      </w:r>
      <w:r w:rsidR="00B54220" w:rsidRPr="000C5D92">
        <w:t>след</w:t>
      </w:r>
      <w:r w:rsidR="00D2171E" w:rsidRPr="000C5D92">
        <w:t xml:space="preserve"> FEC</w:t>
      </w:r>
      <w:r w:rsidR="0008285A" w:rsidRPr="000C5D92">
        <w:t>,</w:t>
      </w:r>
      <w:r w:rsidR="00D2171E" w:rsidRPr="000C5D92">
        <w:t xml:space="preserve"> и 6,6%</w:t>
      </w:r>
      <w:r w:rsidR="0008285A" w:rsidRPr="000C5D92">
        <w:t xml:space="preserve"> </w:t>
      </w:r>
      <w:r w:rsidR="00D2171E" w:rsidRPr="000C5D92">
        <w:t>в групата</w:t>
      </w:r>
      <w:r w:rsidR="0008285A" w:rsidRPr="000C5D92">
        <w:t>,</w:t>
      </w:r>
      <w:r w:rsidR="00D2171E" w:rsidRPr="000C5D92">
        <w:t xml:space="preserve"> лекуван</w:t>
      </w:r>
      <w:r w:rsidR="0008285A" w:rsidRPr="000C5D92">
        <w:t>а</w:t>
      </w:r>
      <w:r w:rsidR="00D2171E" w:rsidRPr="000C5D92">
        <w:t xml:space="preserve"> с Perjeta в комбинация с TСH</w:t>
      </w:r>
      <w:r w:rsidR="00B61139" w:rsidRPr="000C5D92">
        <w:t xml:space="preserve"> (доцетаксел, </w:t>
      </w:r>
      <w:r w:rsidR="00B61139" w:rsidRPr="000C5D92">
        <w:rPr>
          <w:color w:val="000000"/>
        </w:rPr>
        <w:t>карбоплатин и трастузумаб</w:t>
      </w:r>
      <w:r w:rsidR="00B61139" w:rsidRPr="000C5D92">
        <w:t>)</w:t>
      </w:r>
      <w:r w:rsidR="00D2171E" w:rsidRPr="000C5D92">
        <w:t>. Честотата на симптоматична ЛКД (конгестивна сърдечна недостатъчност) е 1,3% в групата</w:t>
      </w:r>
      <w:r w:rsidR="0008285A" w:rsidRPr="000C5D92">
        <w:t>,</w:t>
      </w:r>
      <w:r w:rsidR="00D2171E" w:rsidRPr="000C5D92">
        <w:t xml:space="preserve"> лекувана с Perjeta плюс трастузумаб</w:t>
      </w:r>
      <w:r w:rsidR="0008285A" w:rsidRPr="000C5D92">
        <w:t xml:space="preserve"> </w:t>
      </w:r>
      <w:r w:rsidR="00D2171E" w:rsidRPr="000C5D92">
        <w:t xml:space="preserve">и доцетаксел, </w:t>
      </w:r>
      <w:r w:rsidR="00BA1561" w:rsidRPr="000C5D92">
        <w:t xml:space="preserve">след </w:t>
      </w:r>
      <w:r w:rsidR="00D2171E" w:rsidRPr="000C5D92">
        <w:t>FEC (</w:t>
      </w:r>
      <w:r w:rsidR="00BA1561" w:rsidRPr="000C5D92">
        <w:t xml:space="preserve">с изключение на един </w:t>
      </w:r>
      <w:r w:rsidR="00D2171E" w:rsidRPr="000C5D92">
        <w:t>пациент,</w:t>
      </w:r>
      <w:r w:rsidR="0008285A" w:rsidRPr="000C5D92">
        <w:t xml:space="preserve"> който е получил </w:t>
      </w:r>
      <w:r w:rsidR="00D2171E" w:rsidRPr="000C5D92">
        <w:t>симптоматична ЛКД по време на лечение с FE</w:t>
      </w:r>
      <w:r w:rsidR="0008285A" w:rsidRPr="000C5D92">
        <w:t>C</w:t>
      </w:r>
      <w:r w:rsidR="00D2171E" w:rsidRPr="000C5D92">
        <w:t xml:space="preserve">, </w:t>
      </w:r>
      <w:r w:rsidR="00BA1561" w:rsidRPr="000C5D92">
        <w:t xml:space="preserve">преди приложението на </w:t>
      </w:r>
      <w:r w:rsidR="00D2171E" w:rsidRPr="000C5D92">
        <w:t>Pеrjeta плюс трастузумаб и доцетаксел)</w:t>
      </w:r>
      <w:r w:rsidR="00BD3A6D" w:rsidRPr="000C5D92">
        <w:t xml:space="preserve"> и съ</w:t>
      </w:r>
      <w:r w:rsidR="00E816E8" w:rsidRPr="000C5D92">
        <w:t>щ</w:t>
      </w:r>
      <w:r w:rsidR="00BD3A6D" w:rsidRPr="000C5D92">
        <w:t>о 1,3% в групата</w:t>
      </w:r>
      <w:r w:rsidR="00A146C1" w:rsidRPr="000C5D92">
        <w:t xml:space="preserve"> </w:t>
      </w:r>
      <w:r w:rsidR="00BD3A6D" w:rsidRPr="000C5D92">
        <w:t>пациенти</w:t>
      </w:r>
      <w:r w:rsidR="00BA1561" w:rsidRPr="000C5D92">
        <w:t>,</w:t>
      </w:r>
      <w:r w:rsidR="00BD3A6D" w:rsidRPr="000C5D92">
        <w:t xml:space="preserve"> лекувани с Perjeta в комбинация с ТСН</w:t>
      </w:r>
      <w:r w:rsidR="00D2171E" w:rsidRPr="000C5D92">
        <w:t>.</w:t>
      </w:r>
      <w:r w:rsidR="00BD3A6D" w:rsidRPr="000C5D92">
        <w:t xml:space="preserve"> </w:t>
      </w:r>
      <w:r w:rsidR="00B62C72" w:rsidRPr="000C5D92">
        <w:t xml:space="preserve">Нито един пациент </w:t>
      </w:r>
      <w:r w:rsidR="00BD3A6D" w:rsidRPr="000C5D92">
        <w:t xml:space="preserve">в групата с Perjeta плюс трастузумаб и </w:t>
      </w:r>
      <w:r w:rsidR="00D145B1" w:rsidRPr="000C5D92">
        <w:t>FEC</w:t>
      </w:r>
      <w:r w:rsidR="00E816E8" w:rsidRPr="000C5D92">
        <w:t>,</w:t>
      </w:r>
      <w:r w:rsidR="00D145B1" w:rsidRPr="000C5D92">
        <w:t xml:space="preserve"> </w:t>
      </w:r>
      <w:r w:rsidR="00E816E8" w:rsidRPr="000C5D92">
        <w:t xml:space="preserve">последвано </w:t>
      </w:r>
      <w:r w:rsidR="00D145B1" w:rsidRPr="000C5D92">
        <w:t xml:space="preserve">от Perjeta </w:t>
      </w:r>
      <w:r w:rsidR="00BA1561" w:rsidRPr="000C5D92">
        <w:t xml:space="preserve">плюс </w:t>
      </w:r>
      <w:r w:rsidR="00D145B1" w:rsidRPr="000C5D92">
        <w:t xml:space="preserve">трастузумаб и доцетаксел, </w:t>
      </w:r>
      <w:r w:rsidR="00B62C72" w:rsidRPr="000C5D92">
        <w:t>не е получил</w:t>
      </w:r>
      <w:r w:rsidR="00BA1561" w:rsidRPr="000C5D92">
        <w:t xml:space="preserve"> </w:t>
      </w:r>
      <w:r w:rsidR="00D145B1" w:rsidRPr="000C5D92">
        <w:t>симптоматична ЛКД.</w:t>
      </w:r>
      <w:r w:rsidR="00D2171E" w:rsidRPr="000C5D92">
        <w:t xml:space="preserve"> </w:t>
      </w:r>
    </w:p>
    <w:p w14:paraId="6543A72E" w14:textId="77777777" w:rsidR="00890CBA" w:rsidRPr="000C5D92" w:rsidRDefault="00890CBA" w:rsidP="00CF588D">
      <w:pPr>
        <w:rPr>
          <w:rFonts w:eastAsia="SimSun"/>
        </w:rPr>
      </w:pPr>
    </w:p>
    <w:p w14:paraId="6F718113" w14:textId="77777777" w:rsidR="009F6998" w:rsidRPr="000C5D92" w:rsidRDefault="00DB43DF" w:rsidP="009F6998">
      <w:pPr>
        <w:rPr>
          <w:rFonts w:eastAsia="SimSun"/>
        </w:rPr>
      </w:pPr>
      <w:r w:rsidRPr="000C5D92">
        <w:rPr>
          <w:rFonts w:eastAsia="SimSun"/>
        </w:rPr>
        <w:t>През</w:t>
      </w:r>
      <w:r w:rsidR="009F6998" w:rsidRPr="000C5D92">
        <w:rPr>
          <w:rFonts w:eastAsia="SimSun"/>
        </w:rPr>
        <w:t xml:space="preserve"> неоадювантния период на клиничното изпитване </w:t>
      </w:r>
      <w:r w:rsidR="009F6998" w:rsidRPr="005E5D2C">
        <w:rPr>
          <w:rFonts w:eastAsia="SimSun"/>
        </w:rPr>
        <w:t>BERENICE</w:t>
      </w:r>
      <w:r w:rsidR="009F6998" w:rsidRPr="000C5D92">
        <w:rPr>
          <w:rFonts w:eastAsia="SimSun"/>
        </w:rPr>
        <w:t xml:space="preserve"> честотата на симптоматична ЛКД клас </w:t>
      </w:r>
      <w:r w:rsidR="009F6998" w:rsidRPr="005E5D2C">
        <w:rPr>
          <w:rFonts w:eastAsia="SimSun"/>
        </w:rPr>
        <w:t>III</w:t>
      </w:r>
      <w:r w:rsidR="009F6998" w:rsidRPr="000C5D92">
        <w:rPr>
          <w:rFonts w:eastAsia="SimSun"/>
        </w:rPr>
        <w:t>/</w:t>
      </w:r>
      <w:r w:rsidR="009F6998" w:rsidRPr="005E5D2C">
        <w:rPr>
          <w:rFonts w:eastAsia="SimSun"/>
        </w:rPr>
        <w:t>IV</w:t>
      </w:r>
      <w:r w:rsidR="009F6998" w:rsidRPr="000C5D92">
        <w:rPr>
          <w:rFonts w:eastAsia="SimSun"/>
        </w:rPr>
        <w:t xml:space="preserve"> по </w:t>
      </w:r>
      <w:r w:rsidR="009F6998" w:rsidRPr="005E5D2C">
        <w:rPr>
          <w:rFonts w:eastAsia="SimSun"/>
        </w:rPr>
        <w:t>NYHA</w:t>
      </w:r>
      <w:r w:rsidR="009F6998" w:rsidRPr="000C5D92">
        <w:rPr>
          <w:rFonts w:eastAsia="SimSun"/>
        </w:rPr>
        <w:t xml:space="preserve"> (застойна сърдечна недостатъчност според </w:t>
      </w:r>
      <w:r w:rsidR="009F6998" w:rsidRPr="000C5D92">
        <w:rPr>
          <w:rFonts w:cs="Arial"/>
        </w:rPr>
        <w:t>NCI-CTCAE v.4</w:t>
      </w:r>
      <w:r w:rsidR="009F6998" w:rsidRPr="000C5D92">
        <w:rPr>
          <w:rFonts w:eastAsia="SimSun"/>
        </w:rPr>
        <w:t xml:space="preserve">) е 1,5% в групата, лекувана с дозиране </w:t>
      </w:r>
      <w:r w:rsidR="003540CA" w:rsidRPr="000C5D92">
        <w:rPr>
          <w:rFonts w:eastAsia="SimSun"/>
        </w:rPr>
        <w:t xml:space="preserve">на доксорубицин и циклофосфамид </w:t>
      </w:r>
      <w:r w:rsidR="00A76788" w:rsidRPr="000C5D92">
        <w:rPr>
          <w:rFonts w:eastAsia="SimSun"/>
        </w:rPr>
        <w:t xml:space="preserve">на по-къси интервали </w:t>
      </w:r>
      <w:r w:rsidR="003540CA" w:rsidRPr="000C5D92">
        <w:rPr>
          <w:rFonts w:eastAsia="SimSun"/>
        </w:rPr>
        <w:t>(</w:t>
      </w:r>
      <w:r w:rsidR="00A76788" w:rsidRPr="000C5D92">
        <w:rPr>
          <w:rFonts w:eastAsia="SimSun"/>
        </w:rPr>
        <w:t xml:space="preserve">dose dense </w:t>
      </w:r>
      <w:r w:rsidR="009F6998" w:rsidRPr="005E5D2C">
        <w:rPr>
          <w:rFonts w:eastAsia="SimSun"/>
        </w:rPr>
        <w:t>AC</w:t>
      </w:r>
      <w:r w:rsidR="003540CA" w:rsidRPr="000C5D92">
        <w:rPr>
          <w:rFonts w:eastAsia="SimSun"/>
        </w:rPr>
        <w:t>)</w:t>
      </w:r>
      <w:r w:rsidR="009F6998" w:rsidRPr="000C5D92">
        <w:rPr>
          <w:rFonts w:eastAsia="SimSun"/>
        </w:rPr>
        <w:t xml:space="preserve">, последвано от </w:t>
      </w:r>
      <w:r w:rsidR="009F6998" w:rsidRPr="005E5D2C">
        <w:rPr>
          <w:rFonts w:eastAsia="SimSun"/>
        </w:rPr>
        <w:t>Perjeta</w:t>
      </w:r>
      <w:r w:rsidR="009F6998" w:rsidRPr="000C5D92">
        <w:rPr>
          <w:rFonts w:eastAsia="SimSun"/>
        </w:rPr>
        <w:t xml:space="preserve"> плюс трастузумаб и паклитаксел, а нито един от пациентите (0%) в групата, лекувана с </w:t>
      </w:r>
      <w:r w:rsidR="009F6998" w:rsidRPr="005E5D2C">
        <w:rPr>
          <w:rFonts w:eastAsia="SimSun"/>
        </w:rPr>
        <w:t>FEC</w:t>
      </w:r>
      <w:r w:rsidR="009F6998" w:rsidRPr="000C5D92">
        <w:rPr>
          <w:rFonts w:eastAsia="SimSun"/>
        </w:rPr>
        <w:t xml:space="preserve">, последвано от </w:t>
      </w:r>
      <w:r w:rsidR="009F6998" w:rsidRPr="005E5D2C">
        <w:rPr>
          <w:rFonts w:eastAsia="SimSun"/>
        </w:rPr>
        <w:t>Perjeta</w:t>
      </w:r>
      <w:r w:rsidR="009F6998" w:rsidRPr="000C5D92">
        <w:rPr>
          <w:rFonts w:eastAsia="SimSun"/>
        </w:rPr>
        <w:t xml:space="preserve"> в комбинация с трастузумаб и доцетаксел, не е получил симптоматична ЛКД. Честотата на безсимптомна ЛКД (понижена фракция на изтласкване според </w:t>
      </w:r>
      <w:r w:rsidR="009F6998" w:rsidRPr="000C5D92">
        <w:rPr>
          <w:rFonts w:cs="Arial"/>
        </w:rPr>
        <w:t>NCI-CTCAE v.4)</w:t>
      </w:r>
      <w:r w:rsidR="009F6998" w:rsidRPr="000C5D92">
        <w:rPr>
          <w:rFonts w:eastAsia="SimSun"/>
        </w:rPr>
        <w:t xml:space="preserve"> е 7% в групата, лекувана с дозиране </w:t>
      </w:r>
      <w:r w:rsidR="00A76788" w:rsidRPr="000C5D92">
        <w:rPr>
          <w:rFonts w:eastAsia="SimSun"/>
        </w:rPr>
        <w:t xml:space="preserve">на доксорубицин и циклофосфамид на по-къси интервали (dose dense </w:t>
      </w:r>
      <w:r w:rsidR="00A76788" w:rsidRPr="005E5D2C">
        <w:rPr>
          <w:rFonts w:eastAsia="SimSun"/>
        </w:rPr>
        <w:t>AC</w:t>
      </w:r>
      <w:r w:rsidR="00A76788" w:rsidRPr="000C5D92">
        <w:rPr>
          <w:rFonts w:eastAsia="SimSun"/>
        </w:rPr>
        <w:t xml:space="preserve">), </w:t>
      </w:r>
      <w:r w:rsidR="009F6998" w:rsidRPr="000C5D92">
        <w:rPr>
          <w:rFonts w:eastAsia="SimSun"/>
        </w:rPr>
        <w:t xml:space="preserve">последвано от </w:t>
      </w:r>
      <w:r w:rsidR="009F6998" w:rsidRPr="005E5D2C">
        <w:rPr>
          <w:rFonts w:eastAsia="SimSun"/>
        </w:rPr>
        <w:t>Perjeta</w:t>
      </w:r>
      <w:r w:rsidR="009F6998" w:rsidRPr="000C5D92">
        <w:rPr>
          <w:rFonts w:eastAsia="SimSun"/>
        </w:rPr>
        <w:t xml:space="preserve"> плюс трастузумаб и паклитаксел, и 3,5% в групата, лекувана с </w:t>
      </w:r>
      <w:r w:rsidR="009F6998" w:rsidRPr="005E5D2C">
        <w:rPr>
          <w:rFonts w:eastAsia="SimSun"/>
        </w:rPr>
        <w:t>FEC</w:t>
      </w:r>
      <w:r w:rsidR="009F6998" w:rsidRPr="000C5D92">
        <w:rPr>
          <w:rFonts w:eastAsia="SimSun"/>
        </w:rPr>
        <w:t xml:space="preserve">, последвано от </w:t>
      </w:r>
      <w:r w:rsidR="009F6998" w:rsidRPr="005E5D2C">
        <w:rPr>
          <w:rFonts w:eastAsia="SimSun"/>
        </w:rPr>
        <w:t>Perjeta</w:t>
      </w:r>
      <w:r w:rsidR="009F6998" w:rsidRPr="000C5D92">
        <w:rPr>
          <w:rFonts w:eastAsia="SimSun"/>
        </w:rPr>
        <w:t xml:space="preserve"> плюс трастузумаб и доцетаксел.</w:t>
      </w:r>
    </w:p>
    <w:p w14:paraId="7071AF49" w14:textId="77777777" w:rsidR="00890CBA" w:rsidRPr="000C5D92" w:rsidRDefault="00890CBA" w:rsidP="009F6998">
      <w:pPr>
        <w:rPr>
          <w:rFonts w:eastAsia="SimSun"/>
        </w:rPr>
      </w:pPr>
    </w:p>
    <w:p w14:paraId="545E6740" w14:textId="3BB1C658" w:rsidR="00890CBA" w:rsidRPr="000C5D92" w:rsidRDefault="00890CBA" w:rsidP="009F6998">
      <w:r w:rsidRPr="000C5D92">
        <w:rPr>
          <w:rFonts w:eastAsia="SimSun"/>
        </w:rPr>
        <w:t xml:space="preserve">В </w:t>
      </w:r>
      <w:r w:rsidRPr="000C5D92">
        <w:t>APHINITY честотата на симптоматична сърдечна недостатъчност (клас III или IV по NYHA) с</w:t>
      </w:r>
      <w:r w:rsidR="00EF265F" w:rsidRPr="000C5D92">
        <w:t xml:space="preserve"> намаляване на</w:t>
      </w:r>
      <w:r w:rsidRPr="000C5D92">
        <w:t xml:space="preserve"> ЛКФИ</w:t>
      </w:r>
      <w:r w:rsidR="00EF265F" w:rsidRPr="000C5D92">
        <w:t xml:space="preserve"> най-малко 10% спрямо изходното ниво и до</w:t>
      </w:r>
      <w:r w:rsidR="00AD6DF2" w:rsidRPr="000C5D92">
        <w:t> </w:t>
      </w:r>
      <w:r w:rsidR="00EF265F" w:rsidRPr="000C5D92">
        <w:t xml:space="preserve"> &lt;</w:t>
      </w:r>
      <w:ins w:id="35" w:author="Author">
        <w:r w:rsidR="000157F0">
          <w:t> </w:t>
        </w:r>
      </w:ins>
      <w:r w:rsidR="00EF265F" w:rsidRPr="000C5D92">
        <w:t>50% е &lt;</w:t>
      </w:r>
      <w:ins w:id="36" w:author="Author">
        <w:r w:rsidR="000157F0">
          <w:t> </w:t>
        </w:r>
      </w:ins>
      <w:r w:rsidR="00EF265F" w:rsidRPr="000C5D92">
        <w:t>1% (0,</w:t>
      </w:r>
      <w:ins w:id="37" w:author="Author">
        <w:r w:rsidR="003C6055">
          <w:t>9</w:t>
        </w:r>
      </w:ins>
      <w:del w:id="38" w:author="Author">
        <w:r w:rsidR="001531D6" w:rsidRPr="000C5D92" w:rsidDel="003C6055">
          <w:delText>8</w:delText>
        </w:r>
      </w:del>
      <w:r w:rsidR="00EF265F" w:rsidRPr="000C5D92">
        <w:t>% от пациентите, лекувани с Perjeta</w:t>
      </w:r>
      <w:r w:rsidR="00FF3951" w:rsidRPr="000C5D92">
        <w:t>,</w:t>
      </w:r>
      <w:r w:rsidR="00EF265F" w:rsidRPr="000C5D92">
        <w:t xml:space="preserve"> спрямо 0,</w:t>
      </w:r>
      <w:ins w:id="39" w:author="Author">
        <w:r w:rsidR="003C6055">
          <w:t>5</w:t>
        </w:r>
      </w:ins>
      <w:del w:id="40" w:author="Author">
        <w:r w:rsidR="001531D6" w:rsidRPr="000C5D92" w:rsidDel="003C6055">
          <w:delText>4</w:delText>
        </w:r>
      </w:del>
      <w:r w:rsidR="00EF265F" w:rsidRPr="000C5D92">
        <w:t xml:space="preserve">% от лекуваните с плацебо пациенти). От пациентите, които </w:t>
      </w:r>
      <w:r w:rsidR="00623C44" w:rsidRPr="000C5D92">
        <w:t xml:space="preserve">са имали симптоматична сърдечна недостатъчност, </w:t>
      </w:r>
      <w:ins w:id="41" w:author="Author">
        <w:r w:rsidR="003C6055">
          <w:t>55,6</w:t>
        </w:r>
      </w:ins>
      <w:del w:id="42" w:author="Author">
        <w:r w:rsidR="001531D6" w:rsidRPr="000C5D92" w:rsidDel="003C6055">
          <w:delText>62</w:delText>
        </w:r>
        <w:r w:rsidR="00623C44" w:rsidRPr="000C5D92" w:rsidDel="003C6055">
          <w:delText>,</w:delText>
        </w:r>
        <w:r w:rsidR="001531D6" w:rsidRPr="000C5D92" w:rsidDel="003C6055">
          <w:delText>5</w:delText>
        </w:r>
      </w:del>
      <w:r w:rsidR="00623C44" w:rsidRPr="000C5D92">
        <w:t xml:space="preserve">% от </w:t>
      </w:r>
      <w:r w:rsidR="00A96438" w:rsidRPr="000C5D92">
        <w:t>пациентите, лекувани</w:t>
      </w:r>
      <w:r w:rsidR="00623C44" w:rsidRPr="000C5D92">
        <w:t xml:space="preserve"> с Perjeta и </w:t>
      </w:r>
      <w:ins w:id="43" w:author="Author">
        <w:r w:rsidR="003C6055">
          <w:t>71,4</w:t>
        </w:r>
      </w:ins>
      <w:del w:id="44" w:author="Author">
        <w:r w:rsidR="001531D6" w:rsidRPr="000C5D92" w:rsidDel="003C6055">
          <w:delText>66</w:delText>
        </w:r>
        <w:r w:rsidR="00B61139" w:rsidRPr="000C5D92" w:rsidDel="003C6055">
          <w:delText>,</w:delText>
        </w:r>
        <w:r w:rsidR="001531D6" w:rsidRPr="000C5D92" w:rsidDel="003C6055">
          <w:delText>7</w:delText>
        </w:r>
      </w:del>
      <w:r w:rsidR="00623C44" w:rsidRPr="000C5D92">
        <w:t xml:space="preserve">% от </w:t>
      </w:r>
      <w:r w:rsidR="00A96438" w:rsidRPr="000C5D92">
        <w:t>пациентите, лекувани</w:t>
      </w:r>
      <w:r w:rsidR="00623C44" w:rsidRPr="000C5D92">
        <w:t xml:space="preserve"> с плацебо</w:t>
      </w:r>
      <w:r w:rsidR="004D65AE" w:rsidRPr="000C5D92">
        <w:t>,</w:t>
      </w:r>
      <w:r w:rsidR="00623C44" w:rsidRPr="000C5D92">
        <w:t xml:space="preserve"> са се възстановили (</w:t>
      </w:r>
      <w:r w:rsidR="00A96438" w:rsidRPr="000C5D92">
        <w:t>определено като 2 последователни измервания на ЛКФИ над 50%</w:t>
      </w:r>
      <w:r w:rsidR="00623C44" w:rsidRPr="000C5D92">
        <w:t>)</w:t>
      </w:r>
      <w:r w:rsidR="00A96438" w:rsidRPr="000C5D92">
        <w:t xml:space="preserve"> към край</w:t>
      </w:r>
      <w:r w:rsidR="00DD04DA" w:rsidRPr="000C5D92">
        <w:t>ната дата на събиране на данни</w:t>
      </w:r>
      <w:r w:rsidR="00A96438" w:rsidRPr="000C5D92">
        <w:t xml:space="preserve">. По-голямата част от събитията </w:t>
      </w:r>
      <w:r w:rsidR="00DD04DA" w:rsidRPr="000C5D92">
        <w:t xml:space="preserve">се съобщават </w:t>
      </w:r>
      <w:r w:rsidR="00A96438" w:rsidRPr="000C5D92">
        <w:t xml:space="preserve">при пациенти, лекувани с антрациклини. </w:t>
      </w:r>
      <w:r w:rsidR="005E2468" w:rsidRPr="000C5D92">
        <w:t xml:space="preserve">Безсимптомни или с леки симптоми (клас II по NYHA) понижения </w:t>
      </w:r>
      <w:r w:rsidR="00DD04DA" w:rsidRPr="000C5D92">
        <w:t>на</w:t>
      </w:r>
      <w:r w:rsidR="005E2468" w:rsidRPr="000C5D92">
        <w:t xml:space="preserve"> ЛКФИ от порядъка на най-малко 10% спрямо изходното ниво и до &lt;</w:t>
      </w:r>
      <w:ins w:id="45" w:author="Author">
        <w:r w:rsidR="000157F0">
          <w:t> </w:t>
        </w:r>
      </w:ins>
      <w:r w:rsidR="005E2468" w:rsidRPr="000C5D92">
        <w:t xml:space="preserve">50% </w:t>
      </w:r>
      <w:r w:rsidR="00DD04DA" w:rsidRPr="000C5D92">
        <w:t xml:space="preserve">се съобщават </w:t>
      </w:r>
      <w:r w:rsidR="005E2468" w:rsidRPr="000C5D92">
        <w:t>при 2,</w:t>
      </w:r>
      <w:del w:id="46" w:author="Author">
        <w:r w:rsidR="005E2468" w:rsidRPr="000C5D92" w:rsidDel="003C6055">
          <w:delText>7</w:delText>
        </w:r>
      </w:del>
      <w:ins w:id="47" w:author="Author">
        <w:r w:rsidR="003C6055">
          <w:t>9</w:t>
        </w:r>
      </w:ins>
      <w:r w:rsidR="005E2468" w:rsidRPr="000C5D92">
        <w:t xml:space="preserve">% от </w:t>
      </w:r>
      <w:r w:rsidR="00DD04DA" w:rsidRPr="000C5D92">
        <w:t xml:space="preserve">пациентите, лекувани с Perjeta и </w:t>
      </w:r>
      <w:ins w:id="48" w:author="Author">
        <w:r w:rsidR="003C6055">
          <w:t>3,0</w:t>
        </w:r>
      </w:ins>
      <w:del w:id="49" w:author="Author">
        <w:r w:rsidR="00DD04DA" w:rsidRPr="000C5D92" w:rsidDel="003C6055">
          <w:delText>2,</w:delText>
        </w:r>
        <w:r w:rsidR="001531D6" w:rsidRPr="000C5D92" w:rsidDel="003C6055">
          <w:delText>9</w:delText>
        </w:r>
      </w:del>
      <w:r w:rsidR="00DD04DA" w:rsidRPr="000C5D92">
        <w:t xml:space="preserve">% от пациентите, лекувани с плацебо, от които </w:t>
      </w:r>
      <w:ins w:id="50" w:author="Author">
        <w:r w:rsidR="003C6055">
          <w:t>82,4</w:t>
        </w:r>
      </w:ins>
      <w:del w:id="51" w:author="Author">
        <w:r w:rsidR="001531D6" w:rsidRPr="000C5D92" w:rsidDel="003C6055">
          <w:delText>84</w:delText>
        </w:r>
        <w:r w:rsidR="00DD04DA" w:rsidRPr="000C5D92" w:rsidDel="003C6055">
          <w:delText>,</w:delText>
        </w:r>
        <w:r w:rsidR="001531D6" w:rsidRPr="000C5D92" w:rsidDel="003C6055">
          <w:delText>4</w:delText>
        </w:r>
      </w:del>
      <w:r w:rsidR="00DD04DA" w:rsidRPr="000C5D92">
        <w:t>% от пациентите, лекувани с Perjeta и 8</w:t>
      </w:r>
      <w:ins w:id="52" w:author="Author">
        <w:r w:rsidR="003C6055">
          <w:t>3</w:t>
        </w:r>
      </w:ins>
      <w:del w:id="53" w:author="Author">
        <w:r w:rsidR="001531D6" w:rsidRPr="000C5D92" w:rsidDel="003C6055">
          <w:delText>7</w:delText>
        </w:r>
      </w:del>
      <w:r w:rsidR="001531D6" w:rsidRPr="000C5D92">
        <w:t>,</w:t>
      </w:r>
      <w:ins w:id="54" w:author="Author">
        <w:r w:rsidR="003C6055">
          <w:t>3</w:t>
        </w:r>
      </w:ins>
      <w:del w:id="55" w:author="Author">
        <w:r w:rsidR="001531D6" w:rsidRPr="000C5D92" w:rsidDel="003C6055">
          <w:delText>0</w:delText>
        </w:r>
      </w:del>
      <w:r w:rsidR="00DD04DA" w:rsidRPr="000C5D92">
        <w:t>% от пациентите, лекувани с плацебо</w:t>
      </w:r>
      <w:r w:rsidR="004D420C" w:rsidRPr="000C5D92">
        <w:t>,</w:t>
      </w:r>
      <w:r w:rsidR="00DD04DA" w:rsidRPr="000C5D92">
        <w:t xml:space="preserve"> са се възстановили към крайната дата на събиране на данни</w:t>
      </w:r>
      <w:r w:rsidR="004D420C" w:rsidRPr="000C5D92">
        <w:t>.</w:t>
      </w:r>
    </w:p>
    <w:p w14:paraId="44ABD319" w14:textId="77777777" w:rsidR="00CF588D" w:rsidRPr="000C5D92" w:rsidRDefault="00CF588D" w:rsidP="00F6703F">
      <w:pPr>
        <w:suppressLineNumbers/>
        <w:rPr>
          <w:rFonts w:eastAsia="SimSun"/>
          <w:u w:val="single"/>
        </w:rPr>
      </w:pPr>
    </w:p>
    <w:p w14:paraId="0ECE3F8D" w14:textId="631C5922" w:rsidR="00523E73" w:rsidRPr="000C5D92" w:rsidRDefault="00C95487" w:rsidP="00F6703F">
      <w:pPr>
        <w:suppressLineNumbers/>
        <w:rPr>
          <w:rFonts w:eastAsia="SimSun"/>
          <w:i/>
        </w:rPr>
      </w:pPr>
      <w:r w:rsidRPr="000C5D92">
        <w:rPr>
          <w:rFonts w:eastAsia="SimSun"/>
          <w:i/>
        </w:rPr>
        <w:t>Реакции</w:t>
      </w:r>
      <w:ins w:id="56" w:author="Author">
        <w:r w:rsidR="003C6055">
          <w:rPr>
            <w:rFonts w:eastAsia="SimSun"/>
            <w:i/>
          </w:rPr>
          <w:t xml:space="preserve">, свързани </w:t>
        </w:r>
      </w:ins>
      <w:del w:id="57" w:author="Author">
        <w:r w:rsidRPr="000C5D92" w:rsidDel="003C6055">
          <w:rPr>
            <w:rFonts w:eastAsia="SimSun"/>
            <w:i/>
          </w:rPr>
          <w:delText xml:space="preserve"> към</w:delText>
        </w:r>
      </w:del>
      <w:ins w:id="58" w:author="Author">
        <w:r w:rsidR="003C6055">
          <w:rPr>
            <w:rFonts w:eastAsia="SimSun"/>
            <w:i/>
          </w:rPr>
          <w:t>с</w:t>
        </w:r>
      </w:ins>
      <w:r w:rsidRPr="000C5D92">
        <w:rPr>
          <w:rFonts w:eastAsia="SimSun"/>
          <w:i/>
        </w:rPr>
        <w:t xml:space="preserve"> инфузията</w:t>
      </w:r>
    </w:p>
    <w:p w14:paraId="1968B30E" w14:textId="7775E5A4" w:rsidR="00523E73" w:rsidRPr="000C5D92" w:rsidRDefault="000D79B9" w:rsidP="00F6703F">
      <w:pPr>
        <w:suppressLineNumbers/>
        <w:rPr>
          <w:rFonts w:eastAsia="SimSun"/>
        </w:rPr>
      </w:pPr>
      <w:r w:rsidRPr="000C5D92">
        <w:rPr>
          <w:rFonts w:eastAsia="SimSun"/>
        </w:rPr>
        <w:t>В</w:t>
      </w:r>
      <w:r w:rsidR="00523E73" w:rsidRPr="000C5D92">
        <w:rPr>
          <w:rFonts w:eastAsia="SimSun"/>
        </w:rPr>
        <w:t xml:space="preserve"> </w:t>
      </w:r>
      <w:r w:rsidR="006115A4" w:rsidRPr="000C5D92">
        <w:rPr>
          <w:rFonts w:eastAsia="SimSun"/>
        </w:rPr>
        <w:t>основните изпитвания</w:t>
      </w:r>
      <w:r w:rsidR="00AB5F0D" w:rsidRPr="000C5D92">
        <w:rPr>
          <w:rFonts w:eastAsia="SimSun"/>
        </w:rPr>
        <w:t xml:space="preserve"> </w:t>
      </w:r>
      <w:r w:rsidR="00C95487" w:rsidRPr="000C5D92">
        <w:rPr>
          <w:rFonts w:eastAsia="SimSun"/>
        </w:rPr>
        <w:t>реакция</w:t>
      </w:r>
      <w:ins w:id="59" w:author="Author">
        <w:r w:rsidR="003C6055">
          <w:rPr>
            <w:rFonts w:eastAsia="SimSun"/>
          </w:rPr>
          <w:t>, свързана с</w:t>
        </w:r>
      </w:ins>
      <w:del w:id="60" w:author="Author">
        <w:r w:rsidR="00C95487" w:rsidRPr="000C5D92" w:rsidDel="003C6055">
          <w:rPr>
            <w:rFonts w:eastAsia="SimSun"/>
          </w:rPr>
          <w:delText xml:space="preserve"> към</w:delText>
        </w:r>
      </w:del>
      <w:r w:rsidR="00C95487" w:rsidRPr="000C5D92">
        <w:rPr>
          <w:rFonts w:eastAsia="SimSun"/>
        </w:rPr>
        <w:t xml:space="preserve"> инфузията</w:t>
      </w:r>
      <w:ins w:id="61" w:author="Author">
        <w:r w:rsidR="003C6055">
          <w:rPr>
            <w:rFonts w:eastAsia="SimSun"/>
          </w:rPr>
          <w:t>,</w:t>
        </w:r>
      </w:ins>
      <w:r w:rsidR="00523E73" w:rsidRPr="000C5D92">
        <w:rPr>
          <w:rFonts w:eastAsia="SimSun"/>
        </w:rPr>
        <w:t xml:space="preserve"> </w:t>
      </w:r>
      <w:r w:rsidRPr="000C5D92">
        <w:rPr>
          <w:rFonts w:eastAsia="SimSun"/>
        </w:rPr>
        <w:t>се</w:t>
      </w:r>
      <w:r w:rsidR="00523E73" w:rsidRPr="000C5D92">
        <w:rPr>
          <w:rFonts w:eastAsia="SimSun"/>
        </w:rPr>
        <w:t xml:space="preserve"> </w:t>
      </w:r>
      <w:r w:rsidR="005805DE" w:rsidRPr="000C5D92">
        <w:rPr>
          <w:rFonts w:eastAsia="SimSun"/>
        </w:rPr>
        <w:t>определ</w:t>
      </w:r>
      <w:r w:rsidRPr="000C5D92">
        <w:rPr>
          <w:rFonts w:eastAsia="SimSun"/>
        </w:rPr>
        <w:t xml:space="preserve">я като всяко </w:t>
      </w:r>
      <w:r w:rsidR="00CC16AE" w:rsidRPr="000C5D92">
        <w:rPr>
          <w:rFonts w:eastAsia="SimSun"/>
        </w:rPr>
        <w:t>събитие</w:t>
      </w:r>
      <w:r w:rsidRPr="000C5D92">
        <w:rPr>
          <w:rFonts w:eastAsia="SimSun"/>
        </w:rPr>
        <w:t>,</w:t>
      </w:r>
      <w:r w:rsidR="00523E73" w:rsidRPr="000C5D92">
        <w:rPr>
          <w:rFonts w:eastAsia="SimSun"/>
        </w:rPr>
        <w:t xml:space="preserve"> </w:t>
      </w:r>
      <w:r w:rsidR="00AB5F0D" w:rsidRPr="000C5D92">
        <w:rPr>
          <w:rFonts w:eastAsia="SimSun"/>
        </w:rPr>
        <w:t xml:space="preserve">съобщено </w:t>
      </w:r>
      <w:r w:rsidRPr="000C5D92">
        <w:rPr>
          <w:rFonts w:eastAsia="SimSun"/>
        </w:rPr>
        <w:t>като</w:t>
      </w:r>
      <w:r w:rsidR="00523E73" w:rsidRPr="000C5D92">
        <w:rPr>
          <w:rFonts w:eastAsia="SimSun"/>
        </w:rPr>
        <w:t xml:space="preserve"> </w:t>
      </w:r>
      <w:r w:rsidR="002C057E" w:rsidRPr="000C5D92">
        <w:rPr>
          <w:rFonts w:eastAsia="SimSun"/>
        </w:rPr>
        <w:t>свръхчувствителност</w:t>
      </w:r>
      <w:r w:rsidR="00523E73" w:rsidRPr="000C5D92">
        <w:rPr>
          <w:rFonts w:eastAsia="SimSun"/>
        </w:rPr>
        <w:t xml:space="preserve">, </w:t>
      </w:r>
      <w:r w:rsidR="00450219" w:rsidRPr="000C5D92">
        <w:rPr>
          <w:rFonts w:eastAsia="SimSun"/>
        </w:rPr>
        <w:t>анафилактична</w:t>
      </w:r>
      <w:r w:rsidR="00523E73" w:rsidRPr="000C5D92">
        <w:rPr>
          <w:rFonts w:eastAsia="SimSun"/>
        </w:rPr>
        <w:t xml:space="preserve"> </w:t>
      </w:r>
      <w:r w:rsidR="00C95487" w:rsidRPr="000C5D92">
        <w:rPr>
          <w:rFonts w:eastAsia="SimSun"/>
        </w:rPr>
        <w:t>реакция</w:t>
      </w:r>
      <w:r w:rsidR="00523E73" w:rsidRPr="000C5D92">
        <w:rPr>
          <w:rFonts w:eastAsia="SimSun"/>
        </w:rPr>
        <w:t xml:space="preserve">, </w:t>
      </w:r>
      <w:r w:rsidRPr="000C5D92">
        <w:rPr>
          <w:rFonts w:eastAsia="SimSun"/>
        </w:rPr>
        <w:t>остра</w:t>
      </w:r>
      <w:r w:rsidR="00523E73" w:rsidRPr="000C5D92">
        <w:rPr>
          <w:rFonts w:eastAsia="SimSun"/>
        </w:rPr>
        <w:t xml:space="preserve"> </w:t>
      </w:r>
      <w:r w:rsidR="00C95487" w:rsidRPr="000C5D92">
        <w:rPr>
          <w:rFonts w:eastAsia="SimSun"/>
        </w:rPr>
        <w:t>реакция</w:t>
      </w:r>
      <w:ins w:id="62" w:author="Author">
        <w:r w:rsidR="00E27BBA">
          <w:rPr>
            <w:rFonts w:eastAsia="SimSun"/>
          </w:rPr>
          <w:t>, свързана</w:t>
        </w:r>
      </w:ins>
      <w:r w:rsidR="00C95487" w:rsidRPr="000C5D92">
        <w:rPr>
          <w:rFonts w:eastAsia="SimSun"/>
        </w:rPr>
        <w:t xml:space="preserve"> </w:t>
      </w:r>
      <w:ins w:id="63" w:author="Author">
        <w:r w:rsidR="00E27BBA">
          <w:rPr>
            <w:rFonts w:eastAsia="SimSun"/>
          </w:rPr>
          <w:t>с</w:t>
        </w:r>
      </w:ins>
      <w:del w:id="64" w:author="Author">
        <w:r w:rsidR="00C95487" w:rsidRPr="000C5D92" w:rsidDel="00E27BBA">
          <w:rPr>
            <w:rFonts w:eastAsia="SimSun"/>
          </w:rPr>
          <w:delText>към</w:delText>
        </w:r>
      </w:del>
      <w:r w:rsidR="00C95487" w:rsidRPr="000C5D92">
        <w:rPr>
          <w:rFonts w:eastAsia="SimSun"/>
        </w:rPr>
        <w:t xml:space="preserve"> инфузията</w:t>
      </w:r>
      <w:ins w:id="65" w:author="Author">
        <w:r w:rsidR="00E27BBA">
          <w:rPr>
            <w:rFonts w:eastAsia="SimSun"/>
          </w:rPr>
          <w:t>,</w:t>
        </w:r>
      </w:ins>
      <w:r w:rsidR="00523E73" w:rsidRPr="000C5D92">
        <w:rPr>
          <w:rFonts w:eastAsia="SimSun"/>
        </w:rPr>
        <w:t xml:space="preserve"> </w:t>
      </w:r>
      <w:r w:rsidR="00C0267D" w:rsidRPr="000C5D92">
        <w:rPr>
          <w:rFonts w:eastAsia="SimSun"/>
        </w:rPr>
        <w:t>или</w:t>
      </w:r>
      <w:r w:rsidR="00523E73" w:rsidRPr="000C5D92">
        <w:rPr>
          <w:rFonts w:eastAsia="SimSun"/>
        </w:rPr>
        <w:t xml:space="preserve"> </w:t>
      </w:r>
      <w:r w:rsidR="00A30CD0" w:rsidRPr="000C5D92">
        <w:rPr>
          <w:rFonts w:eastAsia="SimSun"/>
        </w:rPr>
        <w:t>синдром на освобождаване на цитокини</w:t>
      </w:r>
      <w:r w:rsidRPr="000C5D92">
        <w:rPr>
          <w:rFonts w:eastAsia="SimSun"/>
        </w:rPr>
        <w:t>,</w:t>
      </w:r>
      <w:r w:rsidR="00523E73" w:rsidRPr="000C5D92">
        <w:rPr>
          <w:rFonts w:eastAsia="SimSun"/>
        </w:rPr>
        <w:t xml:space="preserve"> </w:t>
      </w:r>
      <w:r w:rsidRPr="000C5D92">
        <w:rPr>
          <w:rFonts w:eastAsia="SimSun"/>
        </w:rPr>
        <w:t>възникнал</w:t>
      </w:r>
      <w:r w:rsidR="000A3C22" w:rsidRPr="000C5D92">
        <w:rPr>
          <w:rFonts w:eastAsia="SimSun"/>
        </w:rPr>
        <w:t>о</w:t>
      </w:r>
      <w:r w:rsidR="00523E73" w:rsidRPr="000C5D92">
        <w:rPr>
          <w:rFonts w:eastAsia="SimSun"/>
        </w:rPr>
        <w:t xml:space="preserve"> </w:t>
      </w:r>
      <w:r w:rsidR="004E29F5" w:rsidRPr="000C5D92">
        <w:rPr>
          <w:rFonts w:eastAsia="SimSun"/>
        </w:rPr>
        <w:t>по време на</w:t>
      </w:r>
      <w:r w:rsidR="00523E73" w:rsidRPr="000C5D92">
        <w:rPr>
          <w:rFonts w:eastAsia="SimSun"/>
        </w:rPr>
        <w:t xml:space="preserve"> </w:t>
      </w:r>
      <w:r w:rsidR="00C0267D" w:rsidRPr="000C5D92">
        <w:rPr>
          <w:rFonts w:eastAsia="SimSun"/>
        </w:rPr>
        <w:t>или</w:t>
      </w:r>
      <w:r w:rsidR="00523E73" w:rsidRPr="000C5D92">
        <w:rPr>
          <w:rFonts w:eastAsia="SimSun"/>
        </w:rPr>
        <w:t xml:space="preserve"> </w:t>
      </w:r>
      <w:r w:rsidRPr="000C5D92">
        <w:rPr>
          <w:rFonts w:eastAsia="SimSun"/>
        </w:rPr>
        <w:t>в деня на</w:t>
      </w:r>
      <w:r w:rsidR="00523E73" w:rsidRPr="000C5D92">
        <w:rPr>
          <w:rFonts w:eastAsia="SimSun"/>
        </w:rPr>
        <w:t xml:space="preserve"> </w:t>
      </w:r>
      <w:r w:rsidR="00C95487" w:rsidRPr="000C5D92">
        <w:rPr>
          <w:rFonts w:eastAsia="SimSun"/>
        </w:rPr>
        <w:t>инфузията</w:t>
      </w:r>
      <w:r w:rsidR="00523E73" w:rsidRPr="000C5D92">
        <w:rPr>
          <w:rFonts w:eastAsia="SimSun"/>
        </w:rPr>
        <w:t xml:space="preserve">. </w:t>
      </w:r>
      <w:r w:rsidRPr="000C5D92">
        <w:rPr>
          <w:rFonts w:eastAsia="SimSun"/>
        </w:rPr>
        <w:t>В</w:t>
      </w:r>
      <w:r w:rsidR="00523E73" w:rsidRPr="000C5D92">
        <w:rPr>
          <w:rFonts w:eastAsia="SimSun"/>
        </w:rPr>
        <w:t xml:space="preserve"> </w:t>
      </w:r>
      <w:r w:rsidR="00204E66" w:rsidRPr="000C5D92">
        <w:rPr>
          <w:rFonts w:eastAsia="SimSun"/>
        </w:rPr>
        <w:t>основното</w:t>
      </w:r>
      <w:r w:rsidR="00523E73" w:rsidRPr="000C5D92">
        <w:rPr>
          <w:rFonts w:eastAsia="SimSun"/>
        </w:rPr>
        <w:t xml:space="preserve"> </w:t>
      </w:r>
      <w:r w:rsidR="00204E66" w:rsidRPr="000C5D92">
        <w:rPr>
          <w:rFonts w:eastAsia="SimSun"/>
        </w:rPr>
        <w:t>клинично изпитване</w:t>
      </w:r>
      <w:r w:rsidR="00523E73" w:rsidRPr="000C5D92">
        <w:rPr>
          <w:rFonts w:eastAsia="SimSun"/>
        </w:rPr>
        <w:t xml:space="preserve"> CLEOPATRA</w:t>
      </w:r>
      <w:r w:rsidR="00080BA3" w:rsidRPr="000C5D92">
        <w:rPr>
          <w:rFonts w:eastAsia="SimSun"/>
        </w:rPr>
        <w:t>,</w:t>
      </w:r>
      <w:r w:rsidRPr="000C5D92">
        <w:rPr>
          <w:rFonts w:eastAsia="SimSun"/>
        </w:rPr>
        <w:t xml:space="preserve"> </w:t>
      </w:r>
      <w:r w:rsidR="000D6D2B" w:rsidRPr="000C5D92">
        <w:rPr>
          <w:rFonts w:eastAsia="SimSun"/>
        </w:rPr>
        <w:t>начална</w:t>
      </w:r>
      <w:r w:rsidRPr="000C5D92">
        <w:rPr>
          <w:rFonts w:eastAsia="SimSun"/>
        </w:rPr>
        <w:t>та</w:t>
      </w:r>
      <w:r w:rsidR="00523E73" w:rsidRPr="000C5D92">
        <w:rPr>
          <w:rFonts w:eastAsia="SimSun"/>
        </w:rPr>
        <w:t xml:space="preserve"> </w:t>
      </w:r>
      <w:r w:rsidR="000D6D2B" w:rsidRPr="000C5D92">
        <w:rPr>
          <w:rFonts w:eastAsia="SimSun"/>
        </w:rPr>
        <w:t>доза</w:t>
      </w:r>
      <w:r w:rsidR="00523E73" w:rsidRPr="000C5D92">
        <w:rPr>
          <w:rFonts w:eastAsia="SimSun"/>
        </w:rPr>
        <w:t xml:space="preserve"> </w:t>
      </w:r>
      <w:r w:rsidRPr="000C5D92">
        <w:rPr>
          <w:rFonts w:eastAsia="SimSun"/>
        </w:rPr>
        <w:t>на</w:t>
      </w:r>
      <w:r w:rsidR="00523E73" w:rsidRPr="000C5D92">
        <w:rPr>
          <w:rFonts w:eastAsia="SimSun"/>
        </w:rPr>
        <w:t xml:space="preserve"> </w:t>
      </w:r>
      <w:r w:rsidR="002C3FA8" w:rsidRPr="000C5D92">
        <w:rPr>
          <w:rFonts w:eastAsia="SimSun"/>
        </w:rPr>
        <w:t>Perjeta</w:t>
      </w:r>
      <w:r w:rsidR="00523E73" w:rsidRPr="000C5D92">
        <w:rPr>
          <w:rFonts w:eastAsia="SimSun"/>
        </w:rPr>
        <w:t xml:space="preserve"> </w:t>
      </w:r>
      <w:r w:rsidRPr="000C5D92">
        <w:rPr>
          <w:rFonts w:eastAsia="SimSun"/>
        </w:rPr>
        <w:t xml:space="preserve">е прилагана в деня </w:t>
      </w:r>
      <w:r w:rsidR="0097008D" w:rsidRPr="000C5D92">
        <w:rPr>
          <w:rFonts w:eastAsia="SimSun"/>
        </w:rPr>
        <w:t>преди</w:t>
      </w:r>
      <w:r w:rsidR="00523E73" w:rsidRPr="000C5D92">
        <w:rPr>
          <w:rFonts w:eastAsia="SimSun"/>
        </w:rPr>
        <w:t xml:space="preserve"> </w:t>
      </w:r>
      <w:r w:rsidRPr="000C5D92">
        <w:rPr>
          <w:rFonts w:eastAsia="SimSun"/>
        </w:rPr>
        <w:t xml:space="preserve">приложението на </w:t>
      </w:r>
      <w:r w:rsidR="00C0267D" w:rsidRPr="000C5D92">
        <w:rPr>
          <w:rFonts w:eastAsia="SimSun"/>
        </w:rPr>
        <w:t>трастузумаб</w:t>
      </w:r>
      <w:r w:rsidR="00523E73" w:rsidRPr="000C5D92">
        <w:rPr>
          <w:rFonts w:eastAsia="SimSun"/>
        </w:rPr>
        <w:t xml:space="preserve"> </w:t>
      </w:r>
      <w:r w:rsidR="00C0267D" w:rsidRPr="000C5D92">
        <w:rPr>
          <w:rFonts w:eastAsia="SimSun"/>
        </w:rPr>
        <w:t>и</w:t>
      </w:r>
      <w:r w:rsidR="00523E73" w:rsidRPr="000C5D92">
        <w:rPr>
          <w:rFonts w:eastAsia="SimSun"/>
        </w:rPr>
        <w:t xml:space="preserve"> </w:t>
      </w:r>
      <w:r w:rsidR="00C0267D" w:rsidRPr="000C5D92">
        <w:rPr>
          <w:rFonts w:eastAsia="SimSun"/>
        </w:rPr>
        <w:t>доцетаксел</w:t>
      </w:r>
      <w:r w:rsidRPr="000C5D92">
        <w:rPr>
          <w:rFonts w:eastAsia="SimSun"/>
        </w:rPr>
        <w:t>,</w:t>
      </w:r>
      <w:r w:rsidR="00523E73" w:rsidRPr="000C5D92">
        <w:rPr>
          <w:rFonts w:eastAsia="SimSun"/>
        </w:rPr>
        <w:t xml:space="preserve"> </w:t>
      </w:r>
      <w:r w:rsidRPr="000C5D92">
        <w:rPr>
          <w:rFonts w:eastAsia="SimSun"/>
        </w:rPr>
        <w:t xml:space="preserve">за </w:t>
      </w:r>
      <w:r w:rsidR="001B4D2C" w:rsidRPr="000C5D92">
        <w:rPr>
          <w:rFonts w:eastAsia="SimSun"/>
        </w:rPr>
        <w:t>д</w:t>
      </w:r>
      <w:r w:rsidRPr="000C5D92">
        <w:rPr>
          <w:rFonts w:eastAsia="SimSun"/>
        </w:rPr>
        <w:t xml:space="preserve">а има възможност за преглед за реакции, свързани с </w:t>
      </w:r>
      <w:r w:rsidR="002C3FA8" w:rsidRPr="000C5D92">
        <w:rPr>
          <w:rFonts w:eastAsia="SimSun"/>
        </w:rPr>
        <w:t>Perjeta</w:t>
      </w:r>
      <w:r w:rsidR="00523E73" w:rsidRPr="000C5D92">
        <w:rPr>
          <w:rFonts w:eastAsia="SimSun"/>
        </w:rPr>
        <w:t xml:space="preserve">. </w:t>
      </w:r>
      <w:r w:rsidRPr="000C5D92">
        <w:rPr>
          <w:rFonts w:eastAsia="SimSun"/>
        </w:rPr>
        <w:t>В</w:t>
      </w:r>
      <w:r w:rsidR="00523E73" w:rsidRPr="000C5D92">
        <w:rPr>
          <w:rFonts w:eastAsia="SimSun"/>
        </w:rPr>
        <w:t xml:space="preserve"> </w:t>
      </w:r>
      <w:r w:rsidR="002C057E" w:rsidRPr="000C5D92">
        <w:rPr>
          <w:rFonts w:eastAsia="SimSun"/>
        </w:rPr>
        <w:t>първ</w:t>
      </w:r>
      <w:r w:rsidRPr="000C5D92">
        <w:rPr>
          <w:rFonts w:eastAsia="SimSun"/>
        </w:rPr>
        <w:t xml:space="preserve">ия ден, </w:t>
      </w:r>
      <w:r w:rsidR="0097008D" w:rsidRPr="000C5D92">
        <w:rPr>
          <w:rFonts w:eastAsia="SimSun"/>
        </w:rPr>
        <w:t>когато</w:t>
      </w:r>
      <w:r w:rsidR="00523E73" w:rsidRPr="000C5D92">
        <w:rPr>
          <w:rFonts w:eastAsia="SimSun"/>
        </w:rPr>
        <w:t xml:space="preserve"> </w:t>
      </w:r>
      <w:r w:rsidRPr="000C5D92">
        <w:rPr>
          <w:rFonts w:eastAsia="SimSun"/>
        </w:rPr>
        <w:t>е</w:t>
      </w:r>
      <w:r w:rsidR="00523E73" w:rsidRPr="000C5D92">
        <w:rPr>
          <w:rFonts w:eastAsia="SimSun"/>
        </w:rPr>
        <w:t xml:space="preserve"> </w:t>
      </w:r>
      <w:r w:rsidR="000D6D2B" w:rsidRPr="000C5D92">
        <w:rPr>
          <w:rFonts w:eastAsia="SimSun"/>
        </w:rPr>
        <w:t>прил</w:t>
      </w:r>
      <w:r w:rsidR="0028463C" w:rsidRPr="000C5D92">
        <w:rPr>
          <w:rFonts w:eastAsia="SimSun"/>
        </w:rPr>
        <w:t xml:space="preserve">аган </w:t>
      </w:r>
      <w:r w:rsidRPr="000C5D92">
        <w:rPr>
          <w:rFonts w:eastAsia="SimSun"/>
        </w:rPr>
        <w:t>само Perjeta</w:t>
      </w:r>
      <w:r w:rsidR="00523E73" w:rsidRPr="000C5D92">
        <w:rPr>
          <w:rFonts w:eastAsia="SimSun"/>
        </w:rPr>
        <w:t xml:space="preserve">, </w:t>
      </w:r>
      <w:r w:rsidRPr="000C5D92">
        <w:rPr>
          <w:rFonts w:eastAsia="SimSun"/>
        </w:rPr>
        <w:t>общата</w:t>
      </w:r>
      <w:r w:rsidR="00523E73" w:rsidRPr="000C5D92">
        <w:rPr>
          <w:rFonts w:eastAsia="SimSun"/>
        </w:rPr>
        <w:t xml:space="preserve"> </w:t>
      </w:r>
      <w:r w:rsidR="004B40B2" w:rsidRPr="000C5D92">
        <w:rPr>
          <w:rFonts w:eastAsia="SimSun"/>
        </w:rPr>
        <w:t>честота</w:t>
      </w:r>
      <w:r w:rsidR="00523E73" w:rsidRPr="000C5D92">
        <w:rPr>
          <w:rFonts w:eastAsia="SimSun"/>
        </w:rPr>
        <w:t xml:space="preserve"> </w:t>
      </w:r>
      <w:r w:rsidRPr="000C5D92">
        <w:rPr>
          <w:rFonts w:eastAsia="SimSun"/>
        </w:rPr>
        <w:t>на</w:t>
      </w:r>
      <w:r w:rsidR="00523E73" w:rsidRPr="000C5D92">
        <w:rPr>
          <w:rFonts w:eastAsia="SimSun"/>
        </w:rPr>
        <w:t xml:space="preserve"> </w:t>
      </w:r>
      <w:r w:rsidR="00C95487" w:rsidRPr="000C5D92">
        <w:rPr>
          <w:rFonts w:eastAsia="SimSun"/>
        </w:rPr>
        <w:t>реакции</w:t>
      </w:r>
      <w:ins w:id="66" w:author="Author">
        <w:r w:rsidR="00E27BBA">
          <w:rPr>
            <w:rFonts w:eastAsia="SimSun"/>
          </w:rPr>
          <w:t>, свързани</w:t>
        </w:r>
      </w:ins>
      <w:r w:rsidR="00C95487" w:rsidRPr="000C5D92">
        <w:rPr>
          <w:rFonts w:eastAsia="SimSun"/>
        </w:rPr>
        <w:t xml:space="preserve"> </w:t>
      </w:r>
      <w:ins w:id="67" w:author="Author">
        <w:r w:rsidR="00E27BBA">
          <w:rPr>
            <w:rFonts w:eastAsia="SimSun"/>
          </w:rPr>
          <w:t>с</w:t>
        </w:r>
      </w:ins>
      <w:del w:id="68" w:author="Author">
        <w:r w:rsidR="00C95487" w:rsidRPr="000C5D92" w:rsidDel="00E27BBA">
          <w:rPr>
            <w:rFonts w:eastAsia="SimSun"/>
          </w:rPr>
          <w:delText>към</w:delText>
        </w:r>
      </w:del>
      <w:r w:rsidR="00C95487" w:rsidRPr="000C5D92">
        <w:rPr>
          <w:rFonts w:eastAsia="SimSun"/>
        </w:rPr>
        <w:t xml:space="preserve"> инфузията</w:t>
      </w:r>
      <w:ins w:id="69" w:author="Author">
        <w:r w:rsidR="00E27BBA">
          <w:rPr>
            <w:rFonts w:eastAsia="SimSun"/>
          </w:rPr>
          <w:t>,</w:t>
        </w:r>
      </w:ins>
      <w:r w:rsidR="00523E73" w:rsidRPr="000C5D92">
        <w:rPr>
          <w:rFonts w:eastAsia="SimSun"/>
        </w:rPr>
        <w:t xml:space="preserve"> </w:t>
      </w:r>
      <w:r w:rsidRPr="000C5D92">
        <w:rPr>
          <w:rFonts w:eastAsia="SimSun"/>
        </w:rPr>
        <w:t>е</w:t>
      </w:r>
      <w:r w:rsidR="00523E73" w:rsidRPr="000C5D92">
        <w:rPr>
          <w:rFonts w:eastAsia="SimSun"/>
        </w:rPr>
        <w:t xml:space="preserve"> 9</w:t>
      </w:r>
      <w:r w:rsidRPr="000C5D92">
        <w:rPr>
          <w:rFonts w:eastAsia="SimSun"/>
        </w:rPr>
        <w:t>,</w:t>
      </w:r>
      <w:r w:rsidR="00523E73" w:rsidRPr="000C5D92">
        <w:rPr>
          <w:rFonts w:eastAsia="SimSun"/>
        </w:rPr>
        <w:t xml:space="preserve">8% </w:t>
      </w:r>
      <w:r w:rsidRPr="000C5D92">
        <w:rPr>
          <w:rFonts w:eastAsia="SimSun"/>
        </w:rPr>
        <w:t>в</w:t>
      </w:r>
      <w:r w:rsidR="00523E73" w:rsidRPr="000C5D92">
        <w:rPr>
          <w:rFonts w:eastAsia="SimSun"/>
        </w:rPr>
        <w:t xml:space="preserve"> </w:t>
      </w:r>
      <w:r w:rsidR="004B40B2" w:rsidRPr="000C5D92">
        <w:rPr>
          <w:rFonts w:eastAsia="SimSun"/>
        </w:rPr>
        <w:t>групата, лекувана с плацебо</w:t>
      </w:r>
      <w:r w:rsidRPr="000C5D92">
        <w:rPr>
          <w:rFonts w:eastAsia="SimSun"/>
        </w:rPr>
        <w:t>,</w:t>
      </w:r>
      <w:r w:rsidR="00523E73" w:rsidRPr="000C5D92">
        <w:rPr>
          <w:rFonts w:eastAsia="SimSun"/>
        </w:rPr>
        <w:t xml:space="preserve"> </w:t>
      </w:r>
      <w:r w:rsidR="00C0267D" w:rsidRPr="000C5D92">
        <w:rPr>
          <w:rFonts w:eastAsia="SimSun"/>
        </w:rPr>
        <w:t>и</w:t>
      </w:r>
      <w:r w:rsidR="00523E73" w:rsidRPr="000C5D92">
        <w:rPr>
          <w:rFonts w:eastAsia="SimSun"/>
        </w:rPr>
        <w:t xml:space="preserve"> </w:t>
      </w:r>
      <w:r w:rsidR="008326C7" w:rsidRPr="000C5D92">
        <w:rPr>
          <w:rFonts w:eastAsia="SimSun"/>
        </w:rPr>
        <w:t>13,2</w:t>
      </w:r>
      <w:r w:rsidR="00523E73" w:rsidRPr="000C5D92">
        <w:rPr>
          <w:rFonts w:eastAsia="SimSun"/>
        </w:rPr>
        <w:t xml:space="preserve">% </w:t>
      </w:r>
      <w:r w:rsidRPr="000C5D92">
        <w:rPr>
          <w:rFonts w:eastAsia="SimSun"/>
        </w:rPr>
        <w:t>в</w:t>
      </w:r>
      <w:r w:rsidR="00523E73" w:rsidRPr="000C5D92">
        <w:rPr>
          <w:rFonts w:eastAsia="SimSun"/>
        </w:rPr>
        <w:t xml:space="preserve"> </w:t>
      </w:r>
      <w:r w:rsidR="004B40B2" w:rsidRPr="000C5D92">
        <w:rPr>
          <w:rFonts w:eastAsia="SimSun"/>
        </w:rPr>
        <w:t>групата, лекувана с Perjeta</w:t>
      </w:r>
      <w:r w:rsidR="00523E73" w:rsidRPr="000C5D92">
        <w:rPr>
          <w:rFonts w:eastAsia="SimSun"/>
        </w:rPr>
        <w:t xml:space="preserve">, </w:t>
      </w:r>
      <w:r w:rsidRPr="000C5D92">
        <w:rPr>
          <w:rFonts w:eastAsia="SimSun"/>
        </w:rPr>
        <w:t>като</w:t>
      </w:r>
      <w:r w:rsidR="00523E73" w:rsidRPr="000C5D92">
        <w:rPr>
          <w:rFonts w:eastAsia="SimSun"/>
        </w:rPr>
        <w:t xml:space="preserve"> </w:t>
      </w:r>
      <w:r w:rsidRPr="000C5D92">
        <w:rPr>
          <w:rFonts w:eastAsia="SimSun"/>
        </w:rPr>
        <w:t>повечето</w:t>
      </w:r>
      <w:r w:rsidR="00523E73" w:rsidRPr="000C5D92">
        <w:rPr>
          <w:rFonts w:eastAsia="SimSun"/>
        </w:rPr>
        <w:t xml:space="preserve"> </w:t>
      </w:r>
      <w:r w:rsidR="00C95487" w:rsidRPr="000C5D92">
        <w:rPr>
          <w:rFonts w:eastAsia="SimSun"/>
        </w:rPr>
        <w:t>реакции</w:t>
      </w:r>
      <w:ins w:id="70" w:author="Author">
        <w:r w:rsidR="00E27BBA">
          <w:rPr>
            <w:rFonts w:eastAsia="SimSun"/>
          </w:rPr>
          <w:t>, свързани</w:t>
        </w:r>
      </w:ins>
      <w:r w:rsidR="00C95487" w:rsidRPr="000C5D92">
        <w:rPr>
          <w:rFonts w:eastAsia="SimSun"/>
        </w:rPr>
        <w:t xml:space="preserve"> </w:t>
      </w:r>
      <w:ins w:id="71" w:author="Author">
        <w:r w:rsidR="00E27BBA">
          <w:rPr>
            <w:rFonts w:eastAsia="SimSun"/>
          </w:rPr>
          <w:t>с</w:t>
        </w:r>
      </w:ins>
      <w:del w:id="72" w:author="Author">
        <w:r w:rsidR="00C95487" w:rsidRPr="000C5D92" w:rsidDel="00E27BBA">
          <w:rPr>
            <w:rFonts w:eastAsia="SimSun"/>
          </w:rPr>
          <w:delText>към</w:delText>
        </w:r>
      </w:del>
      <w:r w:rsidR="00C95487" w:rsidRPr="000C5D92">
        <w:rPr>
          <w:rFonts w:eastAsia="SimSun"/>
        </w:rPr>
        <w:t xml:space="preserve"> инфузията</w:t>
      </w:r>
      <w:ins w:id="73" w:author="Author">
        <w:r w:rsidR="00E27BBA">
          <w:rPr>
            <w:rFonts w:eastAsia="SimSun"/>
          </w:rPr>
          <w:t>,</w:t>
        </w:r>
      </w:ins>
      <w:r w:rsidR="00523E73" w:rsidRPr="000C5D92">
        <w:rPr>
          <w:rFonts w:eastAsia="SimSun"/>
        </w:rPr>
        <w:t xml:space="preserve"> </w:t>
      </w:r>
      <w:r w:rsidRPr="000C5D92">
        <w:rPr>
          <w:rFonts w:eastAsia="SimSun"/>
        </w:rPr>
        <w:t>са</w:t>
      </w:r>
      <w:r w:rsidR="00523E73" w:rsidRPr="000C5D92">
        <w:rPr>
          <w:rFonts w:eastAsia="SimSun"/>
        </w:rPr>
        <w:t xml:space="preserve"> </w:t>
      </w:r>
      <w:r w:rsidRPr="000C5D92">
        <w:rPr>
          <w:rFonts w:eastAsia="SimSun"/>
        </w:rPr>
        <w:t>леки</w:t>
      </w:r>
      <w:r w:rsidR="00523E73" w:rsidRPr="000C5D92">
        <w:rPr>
          <w:rFonts w:eastAsia="SimSun"/>
        </w:rPr>
        <w:t xml:space="preserve"> </w:t>
      </w:r>
      <w:r w:rsidR="00C0267D" w:rsidRPr="000C5D92">
        <w:rPr>
          <w:rFonts w:eastAsia="SimSun"/>
        </w:rPr>
        <w:t>или</w:t>
      </w:r>
      <w:r w:rsidR="00523E73" w:rsidRPr="000C5D92">
        <w:rPr>
          <w:rFonts w:eastAsia="SimSun"/>
        </w:rPr>
        <w:t xml:space="preserve"> </w:t>
      </w:r>
      <w:r w:rsidR="00C37AB8" w:rsidRPr="000C5D92">
        <w:rPr>
          <w:rFonts w:eastAsia="SimSun"/>
        </w:rPr>
        <w:t>умерен</w:t>
      </w:r>
      <w:r w:rsidRPr="000C5D92">
        <w:rPr>
          <w:rFonts w:eastAsia="SimSun"/>
        </w:rPr>
        <w:t>и</w:t>
      </w:r>
      <w:r w:rsidR="00110E72" w:rsidRPr="000C5D92">
        <w:rPr>
          <w:rFonts w:eastAsia="SimSun"/>
        </w:rPr>
        <w:t xml:space="preserve">. </w:t>
      </w:r>
      <w:r w:rsidR="008E66EC" w:rsidRPr="000C5D92">
        <w:rPr>
          <w:rFonts w:eastAsia="SimSun"/>
        </w:rPr>
        <w:t>Най-честите</w:t>
      </w:r>
      <w:r w:rsidR="00110E72" w:rsidRPr="000C5D92">
        <w:rPr>
          <w:rFonts w:eastAsia="SimSun"/>
        </w:rPr>
        <w:t xml:space="preserve"> </w:t>
      </w:r>
      <w:r w:rsidR="00C95487" w:rsidRPr="000C5D92">
        <w:rPr>
          <w:rFonts w:eastAsia="SimSun"/>
        </w:rPr>
        <w:t>реакции</w:t>
      </w:r>
      <w:ins w:id="74" w:author="Author">
        <w:r w:rsidR="00E27BBA">
          <w:rPr>
            <w:rFonts w:eastAsia="SimSun"/>
          </w:rPr>
          <w:t>, свързани</w:t>
        </w:r>
      </w:ins>
      <w:r w:rsidR="00C95487" w:rsidRPr="000C5D92">
        <w:rPr>
          <w:rFonts w:eastAsia="SimSun"/>
        </w:rPr>
        <w:t xml:space="preserve"> </w:t>
      </w:r>
      <w:ins w:id="75" w:author="Author">
        <w:r w:rsidR="00E27BBA">
          <w:rPr>
            <w:rFonts w:eastAsia="SimSun"/>
          </w:rPr>
          <w:t>с</w:t>
        </w:r>
      </w:ins>
      <w:del w:id="76" w:author="Author">
        <w:r w:rsidR="00C95487" w:rsidRPr="000C5D92" w:rsidDel="00E27BBA">
          <w:rPr>
            <w:rFonts w:eastAsia="SimSun"/>
          </w:rPr>
          <w:delText>към</w:delText>
        </w:r>
      </w:del>
      <w:r w:rsidR="00C95487" w:rsidRPr="000C5D92">
        <w:rPr>
          <w:rFonts w:eastAsia="SimSun"/>
        </w:rPr>
        <w:t xml:space="preserve"> инфузията</w:t>
      </w:r>
      <w:r w:rsidR="00523E73" w:rsidRPr="000C5D92">
        <w:rPr>
          <w:rFonts w:eastAsia="SimSun"/>
        </w:rPr>
        <w:t xml:space="preserve"> (</w:t>
      </w:r>
      <w:r w:rsidR="005924AC" w:rsidRPr="000C5D92">
        <w:t>≥</w:t>
      </w:r>
      <w:r w:rsidR="005924AC" w:rsidRPr="005E5D2C">
        <w:rPr>
          <w:rFonts w:eastAsia="SimSun"/>
        </w:rPr>
        <w:t> </w:t>
      </w:r>
      <w:r w:rsidR="00523E73" w:rsidRPr="000C5D92">
        <w:rPr>
          <w:rFonts w:eastAsia="SimSun"/>
        </w:rPr>
        <w:t>1</w:t>
      </w:r>
      <w:r w:rsidRPr="000C5D92">
        <w:rPr>
          <w:rFonts w:eastAsia="SimSun"/>
        </w:rPr>
        <w:t>,</w:t>
      </w:r>
      <w:r w:rsidR="00523E73" w:rsidRPr="000C5D92">
        <w:rPr>
          <w:rFonts w:eastAsia="SimSun"/>
        </w:rPr>
        <w:t>0%)</w:t>
      </w:r>
      <w:ins w:id="77" w:author="Author">
        <w:r w:rsidR="00E27BBA">
          <w:rPr>
            <w:rFonts w:eastAsia="SimSun"/>
          </w:rPr>
          <w:t>,</w:t>
        </w:r>
      </w:ins>
      <w:r w:rsidR="00523E73" w:rsidRPr="000C5D92">
        <w:rPr>
          <w:rFonts w:eastAsia="SimSun"/>
        </w:rPr>
        <w:t xml:space="preserve"> </w:t>
      </w:r>
      <w:r w:rsidRPr="000C5D92">
        <w:rPr>
          <w:rFonts w:eastAsia="SimSun"/>
        </w:rPr>
        <w:t>в</w:t>
      </w:r>
      <w:r w:rsidR="00523E73" w:rsidRPr="000C5D92">
        <w:rPr>
          <w:rFonts w:eastAsia="SimSun"/>
        </w:rPr>
        <w:t xml:space="preserve"> </w:t>
      </w:r>
      <w:r w:rsidR="004B40B2" w:rsidRPr="000C5D92">
        <w:rPr>
          <w:rFonts w:eastAsia="SimSun"/>
        </w:rPr>
        <w:t>групата, лекувана с Perjeta</w:t>
      </w:r>
      <w:r w:rsidRPr="000C5D92">
        <w:rPr>
          <w:rFonts w:eastAsia="SimSun"/>
        </w:rPr>
        <w:t>,</w:t>
      </w:r>
      <w:r w:rsidR="00523E73" w:rsidRPr="000C5D92">
        <w:rPr>
          <w:rFonts w:eastAsia="SimSun"/>
        </w:rPr>
        <w:t xml:space="preserve"> </w:t>
      </w:r>
      <w:r w:rsidR="00B36792" w:rsidRPr="000C5D92">
        <w:rPr>
          <w:rFonts w:eastAsia="SimSun"/>
        </w:rPr>
        <w:t>са</w:t>
      </w:r>
      <w:r w:rsidR="00523E73" w:rsidRPr="000C5D92">
        <w:rPr>
          <w:rFonts w:eastAsia="SimSun"/>
        </w:rPr>
        <w:t xml:space="preserve"> </w:t>
      </w:r>
      <w:r w:rsidRPr="000C5D92">
        <w:rPr>
          <w:rFonts w:eastAsia="SimSun"/>
        </w:rPr>
        <w:t>пирексия</w:t>
      </w:r>
      <w:r w:rsidR="00523E73" w:rsidRPr="000C5D92">
        <w:rPr>
          <w:rFonts w:eastAsia="SimSun"/>
        </w:rPr>
        <w:t xml:space="preserve">, </w:t>
      </w:r>
      <w:r w:rsidR="00B36792" w:rsidRPr="000C5D92">
        <w:rPr>
          <w:rFonts w:eastAsia="SimSun"/>
        </w:rPr>
        <w:t>студени тръпки</w:t>
      </w:r>
      <w:r w:rsidR="00110E72" w:rsidRPr="000C5D92">
        <w:rPr>
          <w:rFonts w:eastAsia="SimSun"/>
        </w:rPr>
        <w:t xml:space="preserve">, </w:t>
      </w:r>
      <w:r w:rsidRPr="000C5D92">
        <w:rPr>
          <w:rFonts w:eastAsia="SimSun"/>
        </w:rPr>
        <w:t>умора</w:t>
      </w:r>
      <w:r w:rsidR="00110E72" w:rsidRPr="000C5D92">
        <w:rPr>
          <w:rFonts w:eastAsia="SimSun"/>
        </w:rPr>
        <w:t>,</w:t>
      </w:r>
      <w:r w:rsidR="00523E73" w:rsidRPr="000C5D92">
        <w:rPr>
          <w:rFonts w:eastAsia="SimSun"/>
        </w:rPr>
        <w:t xml:space="preserve"> </w:t>
      </w:r>
      <w:r w:rsidR="00A30CD0" w:rsidRPr="000C5D92">
        <w:rPr>
          <w:rFonts w:eastAsia="SimSun"/>
        </w:rPr>
        <w:t>главоболие</w:t>
      </w:r>
      <w:r w:rsidR="00523E73" w:rsidRPr="000C5D92">
        <w:rPr>
          <w:rFonts w:eastAsia="SimSun"/>
        </w:rPr>
        <w:t xml:space="preserve">, </w:t>
      </w:r>
      <w:r w:rsidRPr="000C5D92">
        <w:rPr>
          <w:rFonts w:eastAsia="SimSun"/>
        </w:rPr>
        <w:t>астения</w:t>
      </w:r>
      <w:r w:rsidR="00523E73" w:rsidRPr="000C5D92">
        <w:rPr>
          <w:rFonts w:eastAsia="SimSun"/>
        </w:rPr>
        <w:t xml:space="preserve">, </w:t>
      </w:r>
      <w:r w:rsidR="002C057E" w:rsidRPr="000C5D92">
        <w:rPr>
          <w:rFonts w:eastAsia="SimSun"/>
        </w:rPr>
        <w:t>свръхчувствителност</w:t>
      </w:r>
      <w:r w:rsidR="00523E73" w:rsidRPr="000C5D92">
        <w:rPr>
          <w:rFonts w:eastAsia="SimSun"/>
        </w:rPr>
        <w:t xml:space="preserve"> </w:t>
      </w:r>
      <w:r w:rsidR="00C0267D" w:rsidRPr="000C5D92">
        <w:rPr>
          <w:rFonts w:eastAsia="SimSun"/>
        </w:rPr>
        <w:t>и</w:t>
      </w:r>
      <w:r w:rsidR="00523E73" w:rsidRPr="000C5D92">
        <w:rPr>
          <w:rFonts w:eastAsia="SimSun"/>
        </w:rPr>
        <w:t xml:space="preserve"> </w:t>
      </w:r>
      <w:r w:rsidR="00A30CD0" w:rsidRPr="000C5D92">
        <w:rPr>
          <w:rFonts w:eastAsia="SimSun"/>
        </w:rPr>
        <w:t>повръщане</w:t>
      </w:r>
      <w:r w:rsidR="00523E73" w:rsidRPr="000C5D92">
        <w:rPr>
          <w:rFonts w:eastAsia="SimSun"/>
        </w:rPr>
        <w:t>.</w:t>
      </w:r>
    </w:p>
    <w:p w14:paraId="60A9E7B7" w14:textId="77777777" w:rsidR="006A67D0" w:rsidRPr="000C5D92" w:rsidRDefault="006A67D0" w:rsidP="00F6703F">
      <w:pPr>
        <w:suppressLineNumbers/>
        <w:rPr>
          <w:rFonts w:eastAsia="SimSun"/>
        </w:rPr>
      </w:pPr>
    </w:p>
    <w:p w14:paraId="712B4A31" w14:textId="34416CA8" w:rsidR="00523E73" w:rsidRPr="000C5D92" w:rsidRDefault="004E29F5" w:rsidP="00F6703F">
      <w:pPr>
        <w:suppressLineNumbers/>
        <w:rPr>
          <w:rFonts w:eastAsia="SimSun"/>
        </w:rPr>
      </w:pPr>
      <w:r w:rsidRPr="000C5D92">
        <w:rPr>
          <w:rFonts w:eastAsia="SimSun"/>
        </w:rPr>
        <w:t>По време на</w:t>
      </w:r>
      <w:r w:rsidR="00523E73" w:rsidRPr="000C5D92">
        <w:rPr>
          <w:rFonts w:eastAsia="SimSun"/>
        </w:rPr>
        <w:t xml:space="preserve"> </w:t>
      </w:r>
      <w:r w:rsidR="00B36792" w:rsidRPr="000C5D92">
        <w:rPr>
          <w:rFonts w:eastAsia="SimSun"/>
        </w:rPr>
        <w:t>втория</w:t>
      </w:r>
      <w:r w:rsidR="00523E73" w:rsidRPr="000C5D92">
        <w:rPr>
          <w:rFonts w:eastAsia="SimSun"/>
        </w:rPr>
        <w:t xml:space="preserve"> </w:t>
      </w:r>
      <w:r w:rsidR="0097008D" w:rsidRPr="000C5D92">
        <w:rPr>
          <w:rFonts w:eastAsia="SimSun"/>
        </w:rPr>
        <w:t>цикъл</w:t>
      </w:r>
      <w:r w:rsidR="00B36792" w:rsidRPr="000C5D92">
        <w:rPr>
          <w:rFonts w:eastAsia="SimSun"/>
        </w:rPr>
        <w:t>,</w:t>
      </w:r>
      <w:r w:rsidR="00523E73" w:rsidRPr="000C5D92">
        <w:rPr>
          <w:rFonts w:eastAsia="SimSun"/>
        </w:rPr>
        <w:t xml:space="preserve"> </w:t>
      </w:r>
      <w:r w:rsidR="0097008D" w:rsidRPr="000C5D92">
        <w:rPr>
          <w:rFonts w:eastAsia="SimSun"/>
        </w:rPr>
        <w:t>когато</w:t>
      </w:r>
      <w:r w:rsidR="00523E73" w:rsidRPr="000C5D92">
        <w:rPr>
          <w:rFonts w:eastAsia="SimSun"/>
        </w:rPr>
        <w:t xml:space="preserve"> </w:t>
      </w:r>
      <w:r w:rsidR="000D79B9" w:rsidRPr="000C5D92">
        <w:rPr>
          <w:rFonts w:eastAsia="SimSun"/>
        </w:rPr>
        <w:t>всички</w:t>
      </w:r>
      <w:r w:rsidR="00523E73" w:rsidRPr="000C5D92">
        <w:rPr>
          <w:rFonts w:eastAsia="SimSun"/>
        </w:rPr>
        <w:t xml:space="preserve"> </w:t>
      </w:r>
      <w:r w:rsidR="0097008D" w:rsidRPr="000C5D92">
        <w:rPr>
          <w:rFonts w:eastAsia="SimSun"/>
        </w:rPr>
        <w:t>лекарствени продукти</w:t>
      </w:r>
      <w:r w:rsidR="00FD538B" w:rsidRPr="000C5D92">
        <w:rPr>
          <w:rFonts w:eastAsia="SimSun"/>
        </w:rPr>
        <w:t xml:space="preserve"> </w:t>
      </w:r>
      <w:r w:rsidR="00B36792" w:rsidRPr="000C5D92">
        <w:rPr>
          <w:rFonts w:eastAsia="SimSun"/>
        </w:rPr>
        <w:t>са</w:t>
      </w:r>
      <w:r w:rsidR="00523E73" w:rsidRPr="000C5D92">
        <w:rPr>
          <w:rFonts w:eastAsia="SimSun"/>
        </w:rPr>
        <w:t xml:space="preserve"> </w:t>
      </w:r>
      <w:r w:rsidR="000D6D2B" w:rsidRPr="000C5D92">
        <w:rPr>
          <w:rFonts w:eastAsia="SimSun"/>
        </w:rPr>
        <w:t>прил</w:t>
      </w:r>
      <w:r w:rsidR="00B36792" w:rsidRPr="000C5D92">
        <w:rPr>
          <w:rFonts w:eastAsia="SimSun"/>
        </w:rPr>
        <w:t>агани в</w:t>
      </w:r>
      <w:r w:rsidR="00523E73" w:rsidRPr="000C5D92">
        <w:rPr>
          <w:rFonts w:eastAsia="SimSun"/>
        </w:rPr>
        <w:t xml:space="preserve"> </w:t>
      </w:r>
      <w:r w:rsidR="00B36792" w:rsidRPr="000C5D92">
        <w:rPr>
          <w:rFonts w:eastAsia="SimSun"/>
        </w:rPr>
        <w:t>същия</w:t>
      </w:r>
      <w:r w:rsidR="00523E73" w:rsidRPr="000C5D92">
        <w:rPr>
          <w:rFonts w:eastAsia="SimSun"/>
        </w:rPr>
        <w:t xml:space="preserve"> </w:t>
      </w:r>
      <w:r w:rsidR="00B36792" w:rsidRPr="000C5D92">
        <w:rPr>
          <w:rFonts w:eastAsia="SimSun"/>
        </w:rPr>
        <w:t>ден</w:t>
      </w:r>
      <w:r w:rsidR="00523E73" w:rsidRPr="000C5D92">
        <w:rPr>
          <w:rFonts w:eastAsia="SimSun"/>
        </w:rPr>
        <w:t xml:space="preserve">, </w:t>
      </w:r>
      <w:r w:rsidR="008E66EC" w:rsidRPr="000C5D92">
        <w:rPr>
          <w:rFonts w:eastAsia="SimSun"/>
        </w:rPr>
        <w:t>най-честите</w:t>
      </w:r>
      <w:r w:rsidR="00523E73" w:rsidRPr="000C5D92">
        <w:rPr>
          <w:rFonts w:eastAsia="SimSun"/>
        </w:rPr>
        <w:t xml:space="preserve"> </w:t>
      </w:r>
      <w:r w:rsidR="00C95487" w:rsidRPr="000C5D92">
        <w:rPr>
          <w:rFonts w:eastAsia="SimSun"/>
        </w:rPr>
        <w:t>реакции</w:t>
      </w:r>
      <w:ins w:id="78" w:author="Author">
        <w:r w:rsidR="00E27BBA">
          <w:rPr>
            <w:rFonts w:eastAsia="SimSun"/>
          </w:rPr>
          <w:t>, свързани</w:t>
        </w:r>
      </w:ins>
      <w:r w:rsidR="00C95487" w:rsidRPr="000C5D92">
        <w:rPr>
          <w:rFonts w:eastAsia="SimSun"/>
        </w:rPr>
        <w:t xml:space="preserve"> </w:t>
      </w:r>
      <w:ins w:id="79" w:author="Author">
        <w:r w:rsidR="00E27BBA">
          <w:rPr>
            <w:rFonts w:eastAsia="SimSun"/>
          </w:rPr>
          <w:t>с</w:t>
        </w:r>
      </w:ins>
      <w:del w:id="80" w:author="Author">
        <w:r w:rsidR="00C95487" w:rsidRPr="000C5D92" w:rsidDel="00E27BBA">
          <w:rPr>
            <w:rFonts w:eastAsia="SimSun"/>
          </w:rPr>
          <w:delText>към</w:delText>
        </w:r>
      </w:del>
      <w:r w:rsidR="00C95487" w:rsidRPr="000C5D92">
        <w:rPr>
          <w:rFonts w:eastAsia="SimSun"/>
        </w:rPr>
        <w:t xml:space="preserve"> инфузията</w:t>
      </w:r>
      <w:ins w:id="81" w:author="Author">
        <w:r w:rsidR="00E27BBA">
          <w:rPr>
            <w:rFonts w:eastAsia="SimSun"/>
          </w:rPr>
          <w:t>,</w:t>
        </w:r>
      </w:ins>
      <w:r w:rsidR="00162E30" w:rsidRPr="000C5D92">
        <w:rPr>
          <w:rFonts w:eastAsia="SimSun"/>
        </w:rPr>
        <w:t xml:space="preserve"> </w:t>
      </w:r>
      <w:r w:rsidR="00B36792" w:rsidRPr="000C5D92">
        <w:rPr>
          <w:rFonts w:eastAsia="SimSun"/>
        </w:rPr>
        <w:t>в</w:t>
      </w:r>
      <w:r w:rsidR="00523E73" w:rsidRPr="000C5D92">
        <w:rPr>
          <w:rFonts w:eastAsia="SimSun"/>
        </w:rPr>
        <w:t xml:space="preserve"> </w:t>
      </w:r>
      <w:r w:rsidR="004B40B2" w:rsidRPr="000C5D92">
        <w:rPr>
          <w:rFonts w:eastAsia="SimSun"/>
        </w:rPr>
        <w:t>групата, лекувана с Perjeta</w:t>
      </w:r>
      <w:r w:rsidR="00523E73" w:rsidRPr="000C5D92">
        <w:rPr>
          <w:rFonts w:eastAsia="SimSun"/>
        </w:rPr>
        <w:t xml:space="preserve"> (</w:t>
      </w:r>
      <w:r w:rsidR="005924AC" w:rsidRPr="000C5D92">
        <w:t>≥ </w:t>
      </w:r>
      <w:r w:rsidR="00523E73" w:rsidRPr="000C5D92">
        <w:rPr>
          <w:rFonts w:eastAsia="SimSun"/>
        </w:rPr>
        <w:t>1</w:t>
      </w:r>
      <w:r w:rsidR="00B36792" w:rsidRPr="000C5D92">
        <w:rPr>
          <w:rFonts w:eastAsia="SimSun"/>
        </w:rPr>
        <w:t>,</w:t>
      </w:r>
      <w:r w:rsidR="00523E73" w:rsidRPr="000C5D92">
        <w:rPr>
          <w:rFonts w:eastAsia="SimSun"/>
        </w:rPr>
        <w:t>0%)</w:t>
      </w:r>
      <w:r w:rsidR="00632C38" w:rsidRPr="000C5D92">
        <w:rPr>
          <w:rFonts w:eastAsia="SimSun"/>
        </w:rPr>
        <w:t>,</w:t>
      </w:r>
      <w:r w:rsidR="00523E73" w:rsidRPr="000C5D92">
        <w:rPr>
          <w:rFonts w:eastAsia="SimSun"/>
        </w:rPr>
        <w:t xml:space="preserve"> </w:t>
      </w:r>
      <w:r w:rsidR="00B36792" w:rsidRPr="000C5D92">
        <w:rPr>
          <w:rFonts w:eastAsia="SimSun"/>
        </w:rPr>
        <w:t>са</w:t>
      </w:r>
      <w:r w:rsidR="00523E73" w:rsidRPr="000C5D92">
        <w:rPr>
          <w:rFonts w:eastAsia="SimSun"/>
        </w:rPr>
        <w:t xml:space="preserve"> </w:t>
      </w:r>
      <w:r w:rsidR="000D79B9" w:rsidRPr="000C5D92">
        <w:rPr>
          <w:rFonts w:eastAsia="SimSun"/>
        </w:rPr>
        <w:t>умора</w:t>
      </w:r>
      <w:r w:rsidR="00523E73" w:rsidRPr="000C5D92">
        <w:rPr>
          <w:rFonts w:eastAsia="SimSun"/>
        </w:rPr>
        <w:t xml:space="preserve">, </w:t>
      </w:r>
      <w:r w:rsidR="00A30CD0" w:rsidRPr="000C5D92">
        <w:rPr>
          <w:rFonts w:eastAsia="SimSun"/>
        </w:rPr>
        <w:t>дисгеузия</w:t>
      </w:r>
      <w:r w:rsidR="00523E73" w:rsidRPr="000C5D92">
        <w:rPr>
          <w:rFonts w:eastAsia="SimSun"/>
        </w:rPr>
        <w:t xml:space="preserve">, </w:t>
      </w:r>
      <w:r w:rsidR="006B48B0" w:rsidRPr="000C5D92">
        <w:rPr>
          <w:rFonts w:eastAsia="SimSun"/>
        </w:rPr>
        <w:t xml:space="preserve">лекарствена </w:t>
      </w:r>
      <w:r w:rsidR="002C057E" w:rsidRPr="000C5D92">
        <w:rPr>
          <w:rFonts w:eastAsia="SimSun"/>
        </w:rPr>
        <w:t>свръхчувствителност</w:t>
      </w:r>
      <w:r w:rsidR="00523E73" w:rsidRPr="000C5D92">
        <w:rPr>
          <w:rFonts w:eastAsia="SimSun"/>
        </w:rPr>
        <w:t xml:space="preserve">, </w:t>
      </w:r>
      <w:r w:rsidR="00A30CD0" w:rsidRPr="000C5D92">
        <w:rPr>
          <w:rFonts w:eastAsia="SimSun"/>
        </w:rPr>
        <w:t>миалгия</w:t>
      </w:r>
      <w:r w:rsidR="00523E73" w:rsidRPr="000C5D92">
        <w:rPr>
          <w:rFonts w:eastAsia="SimSun"/>
        </w:rPr>
        <w:t xml:space="preserve"> </w:t>
      </w:r>
      <w:r w:rsidR="00C0267D" w:rsidRPr="000C5D92">
        <w:rPr>
          <w:rFonts w:eastAsia="SimSun"/>
        </w:rPr>
        <w:t>и</w:t>
      </w:r>
      <w:r w:rsidR="00523E73" w:rsidRPr="000C5D92">
        <w:rPr>
          <w:rFonts w:eastAsia="SimSun"/>
        </w:rPr>
        <w:t xml:space="preserve"> </w:t>
      </w:r>
      <w:r w:rsidR="00A30CD0" w:rsidRPr="000C5D92">
        <w:rPr>
          <w:rFonts w:eastAsia="SimSun"/>
        </w:rPr>
        <w:t>повръщане</w:t>
      </w:r>
      <w:r w:rsidR="003B0954" w:rsidRPr="000C5D92">
        <w:rPr>
          <w:rFonts w:eastAsia="SimSun"/>
        </w:rPr>
        <w:t xml:space="preserve"> (вж. точка 4.4)</w:t>
      </w:r>
      <w:r w:rsidR="00523E73" w:rsidRPr="000C5D92">
        <w:rPr>
          <w:rFonts w:eastAsia="SimSun"/>
        </w:rPr>
        <w:t>.</w:t>
      </w:r>
    </w:p>
    <w:p w14:paraId="24CA3D87" w14:textId="77777777" w:rsidR="006B48B0" w:rsidRPr="000C5D92" w:rsidRDefault="006B48B0" w:rsidP="00F6703F">
      <w:pPr>
        <w:suppressLineNumbers/>
        <w:rPr>
          <w:rFonts w:eastAsia="SimSun"/>
        </w:rPr>
      </w:pPr>
    </w:p>
    <w:p w14:paraId="7DA7241A" w14:textId="2B330CD1" w:rsidR="006B48B0" w:rsidRPr="000C5D92" w:rsidRDefault="006B48B0" w:rsidP="00F6703F">
      <w:pPr>
        <w:suppressLineNumbers/>
        <w:rPr>
          <w:rFonts w:eastAsia="SimSun"/>
        </w:rPr>
      </w:pPr>
      <w:r w:rsidRPr="000C5D92">
        <w:rPr>
          <w:rFonts w:eastAsia="SimSun"/>
        </w:rPr>
        <w:t xml:space="preserve">В </w:t>
      </w:r>
      <w:r w:rsidR="00680253" w:rsidRPr="005E5D2C">
        <w:rPr>
          <w:rFonts w:eastAsia="SimSun"/>
        </w:rPr>
        <w:t>изпитвания</w:t>
      </w:r>
      <w:r w:rsidRPr="000C5D92">
        <w:rPr>
          <w:rFonts w:eastAsia="SimSun"/>
        </w:rPr>
        <w:t>та</w:t>
      </w:r>
      <w:r w:rsidR="00E018E8" w:rsidRPr="000C5D92">
        <w:rPr>
          <w:rFonts w:eastAsia="SimSun"/>
        </w:rPr>
        <w:t xml:space="preserve"> с неоадювантно и адювантно лечение</w:t>
      </w:r>
      <w:r w:rsidRPr="000C5D92">
        <w:rPr>
          <w:rFonts w:eastAsia="SimSun"/>
        </w:rPr>
        <w:t xml:space="preserve"> Perjeta е</w:t>
      </w:r>
      <w:r w:rsidR="000A6918" w:rsidRPr="000C5D92">
        <w:rPr>
          <w:rFonts w:eastAsia="SimSun"/>
        </w:rPr>
        <w:t xml:space="preserve"> прилаган в същия ден</w:t>
      </w:r>
      <w:r w:rsidRPr="000C5D92">
        <w:rPr>
          <w:rFonts w:eastAsia="SimSun"/>
        </w:rPr>
        <w:t xml:space="preserve">, както и другите </w:t>
      </w:r>
      <w:r w:rsidR="00660E6E" w:rsidRPr="000C5D92">
        <w:rPr>
          <w:rFonts w:eastAsia="SimSun"/>
        </w:rPr>
        <w:t>изпитвани лечения</w:t>
      </w:r>
      <w:r w:rsidR="004C6F7F" w:rsidRPr="000C5D92">
        <w:rPr>
          <w:rFonts w:eastAsia="SimSun"/>
        </w:rPr>
        <w:t xml:space="preserve"> </w:t>
      </w:r>
      <w:r w:rsidRPr="000C5D92">
        <w:rPr>
          <w:rFonts w:eastAsia="SimSun"/>
        </w:rPr>
        <w:t xml:space="preserve">във всички цикли. </w:t>
      </w:r>
      <w:r w:rsidR="004C6F7F" w:rsidRPr="000C5D92">
        <w:rPr>
          <w:rFonts w:eastAsia="SimSun"/>
        </w:rPr>
        <w:t>Реакции</w:t>
      </w:r>
      <w:ins w:id="82" w:author="Author">
        <w:r w:rsidR="00E27BBA">
          <w:rPr>
            <w:rFonts w:eastAsia="SimSun"/>
          </w:rPr>
          <w:t>, свързани</w:t>
        </w:r>
      </w:ins>
      <w:r w:rsidR="004C6F7F" w:rsidRPr="000C5D92">
        <w:rPr>
          <w:rFonts w:eastAsia="SimSun"/>
        </w:rPr>
        <w:t xml:space="preserve"> </w:t>
      </w:r>
      <w:ins w:id="83" w:author="Author">
        <w:r w:rsidR="00E27BBA">
          <w:rPr>
            <w:rFonts w:eastAsia="SimSun"/>
          </w:rPr>
          <w:t>с</w:t>
        </w:r>
      </w:ins>
      <w:del w:id="84" w:author="Author">
        <w:r w:rsidR="004C6F7F" w:rsidRPr="000C5D92" w:rsidDel="00E27BBA">
          <w:rPr>
            <w:rFonts w:eastAsia="SimSun"/>
          </w:rPr>
          <w:delText>към</w:delText>
        </w:r>
      </w:del>
      <w:r w:rsidR="004C6F7F" w:rsidRPr="000C5D92">
        <w:rPr>
          <w:rFonts w:eastAsia="SimSun"/>
        </w:rPr>
        <w:t xml:space="preserve"> инфузията</w:t>
      </w:r>
      <w:ins w:id="85" w:author="Author">
        <w:r w:rsidR="00E27BBA">
          <w:rPr>
            <w:rFonts w:eastAsia="SimSun"/>
          </w:rPr>
          <w:t>,</w:t>
        </w:r>
      </w:ins>
      <w:r w:rsidR="004C6F7F" w:rsidRPr="000C5D92">
        <w:rPr>
          <w:rFonts w:eastAsia="SimSun"/>
        </w:rPr>
        <w:t xml:space="preserve"> </w:t>
      </w:r>
      <w:r w:rsidR="00E018E8" w:rsidRPr="000C5D92">
        <w:rPr>
          <w:rFonts w:eastAsia="SimSun"/>
        </w:rPr>
        <w:t xml:space="preserve">са настъпили при </w:t>
      </w:r>
      <w:r w:rsidR="00E018E8" w:rsidRPr="000C5D92">
        <w:t xml:space="preserve">18,6% - 25,0% от пациентите на първия ден от приложението на </w:t>
      </w:r>
      <w:r w:rsidR="00E018E8" w:rsidRPr="000C5D92">
        <w:rPr>
          <w:rFonts w:eastAsia="SimSun"/>
        </w:rPr>
        <w:t xml:space="preserve">Perjeta (в комбинация с </w:t>
      </w:r>
      <w:r w:rsidR="00E018E8" w:rsidRPr="000C5D92">
        <w:rPr>
          <w:rFonts w:eastAsia="SimSun"/>
        </w:rPr>
        <w:lastRenderedPageBreak/>
        <w:t xml:space="preserve">трастузумаб и химиотерапия). Видът и тежестта на събитията </w:t>
      </w:r>
      <w:r w:rsidRPr="000C5D92">
        <w:rPr>
          <w:rFonts w:eastAsia="SimSun"/>
        </w:rPr>
        <w:t xml:space="preserve">са </w:t>
      </w:r>
      <w:r w:rsidR="004C6F7F" w:rsidRPr="000C5D92">
        <w:rPr>
          <w:rFonts w:eastAsia="SimSun"/>
        </w:rPr>
        <w:t xml:space="preserve">в съответствие с </w:t>
      </w:r>
      <w:r w:rsidRPr="000C5D92">
        <w:rPr>
          <w:rFonts w:eastAsia="SimSun"/>
        </w:rPr>
        <w:t>тези</w:t>
      </w:r>
      <w:r w:rsidR="004C6F7F" w:rsidRPr="000C5D92">
        <w:rPr>
          <w:rFonts w:eastAsia="SimSun"/>
        </w:rPr>
        <w:t>,</w:t>
      </w:r>
      <w:r w:rsidRPr="000C5D92">
        <w:rPr>
          <w:rFonts w:eastAsia="SimSun"/>
        </w:rPr>
        <w:t xml:space="preserve"> наблюдавани в CLEOPATRA в циклите, когато Perjeta е прилаган в същия ден както трастузумаб и доцетаксел, като </w:t>
      </w:r>
      <w:r w:rsidR="00E018E8" w:rsidRPr="000C5D92">
        <w:rPr>
          <w:rFonts w:eastAsia="SimSun"/>
        </w:rPr>
        <w:t xml:space="preserve">повечето от </w:t>
      </w:r>
      <w:r w:rsidRPr="000C5D92">
        <w:rPr>
          <w:rFonts w:eastAsia="SimSun"/>
        </w:rPr>
        <w:t>реакциите са били леки или</w:t>
      </w:r>
      <w:r w:rsidR="00E018E8" w:rsidRPr="000C5D92">
        <w:rPr>
          <w:rFonts w:eastAsia="SimSun"/>
        </w:rPr>
        <w:t xml:space="preserve"> умерени по тежест</w:t>
      </w:r>
      <w:r w:rsidRPr="000C5D92">
        <w:rPr>
          <w:rFonts w:eastAsia="SimSun"/>
        </w:rPr>
        <w:t xml:space="preserve">. </w:t>
      </w:r>
    </w:p>
    <w:p w14:paraId="10210544" w14:textId="77777777" w:rsidR="006A67D0" w:rsidRPr="000C5D92" w:rsidRDefault="006A67D0" w:rsidP="00F6703F">
      <w:pPr>
        <w:suppressLineNumbers/>
        <w:rPr>
          <w:rFonts w:eastAsia="SimSun"/>
          <w:u w:val="single"/>
        </w:rPr>
      </w:pPr>
    </w:p>
    <w:p w14:paraId="5DD3B314" w14:textId="77777777" w:rsidR="00DE17CA" w:rsidRPr="000C5D92" w:rsidRDefault="00DE17CA" w:rsidP="00F6703F">
      <w:pPr>
        <w:suppressLineNumbers/>
        <w:rPr>
          <w:rFonts w:eastAsia="SimSun"/>
          <w:i/>
        </w:rPr>
      </w:pPr>
      <w:r w:rsidRPr="000C5D92">
        <w:rPr>
          <w:rFonts w:eastAsia="SimSun"/>
          <w:i/>
        </w:rPr>
        <w:t>Реакции на свръхчувствителност/анафилаксия</w:t>
      </w:r>
    </w:p>
    <w:p w14:paraId="1D89FB02" w14:textId="77777777" w:rsidR="00863CEA" w:rsidRPr="000C5D92" w:rsidRDefault="00B36792" w:rsidP="00F6703F">
      <w:pPr>
        <w:suppressLineNumbers/>
        <w:rPr>
          <w:rFonts w:eastAsia="SimSun"/>
        </w:rPr>
      </w:pPr>
      <w:r w:rsidRPr="000C5D92">
        <w:rPr>
          <w:rFonts w:eastAsia="SimSun"/>
        </w:rPr>
        <w:t>В</w:t>
      </w:r>
      <w:r w:rsidR="00863CEA" w:rsidRPr="000C5D92">
        <w:rPr>
          <w:rFonts w:eastAsia="SimSun"/>
        </w:rPr>
        <w:t xml:space="preserve"> </w:t>
      </w:r>
      <w:r w:rsidR="00204E66" w:rsidRPr="000C5D92">
        <w:rPr>
          <w:rFonts w:eastAsia="SimSun"/>
        </w:rPr>
        <w:t>основното</w:t>
      </w:r>
      <w:r w:rsidR="00863CEA" w:rsidRPr="000C5D92">
        <w:rPr>
          <w:rFonts w:eastAsia="SimSun"/>
        </w:rPr>
        <w:t xml:space="preserve"> </w:t>
      </w:r>
      <w:r w:rsidR="00204E66" w:rsidRPr="000C5D92">
        <w:rPr>
          <w:rFonts w:eastAsia="SimSun"/>
        </w:rPr>
        <w:t>клинично изпитване</w:t>
      </w:r>
      <w:r w:rsidR="00863CEA" w:rsidRPr="000C5D92">
        <w:rPr>
          <w:rFonts w:eastAsia="SimSun"/>
        </w:rPr>
        <w:t xml:space="preserve"> CLEOPATRA</w:t>
      </w:r>
      <w:r w:rsidR="004C59F7" w:rsidRPr="000C5D92">
        <w:rPr>
          <w:rFonts w:eastAsia="SimSun"/>
        </w:rPr>
        <w:t xml:space="preserve"> при </w:t>
      </w:r>
      <w:r w:rsidR="00D669E7" w:rsidRPr="000C5D92">
        <w:rPr>
          <w:rFonts w:eastAsia="SimSun"/>
        </w:rPr>
        <w:t xml:space="preserve">метастазирал </w:t>
      </w:r>
      <w:r w:rsidR="004C59F7" w:rsidRPr="000C5D92">
        <w:rPr>
          <w:rFonts w:eastAsia="SimSun"/>
        </w:rPr>
        <w:t>рак на</w:t>
      </w:r>
      <w:r w:rsidR="00E82950" w:rsidRPr="000C5D92">
        <w:rPr>
          <w:rFonts w:eastAsia="SimSun"/>
        </w:rPr>
        <w:t xml:space="preserve"> гърдата</w:t>
      </w:r>
      <w:r w:rsidR="00E24D67" w:rsidRPr="000C5D92">
        <w:rPr>
          <w:rFonts w:eastAsia="SimSun"/>
        </w:rPr>
        <w:t>,</w:t>
      </w:r>
      <w:r w:rsidR="00863CEA" w:rsidRPr="000C5D92" w:rsidDel="008348CC">
        <w:rPr>
          <w:rFonts w:eastAsia="SimSun"/>
        </w:rPr>
        <w:t xml:space="preserve"> </w:t>
      </w:r>
      <w:r w:rsidR="000D79B9" w:rsidRPr="000C5D92">
        <w:rPr>
          <w:rFonts w:eastAsia="SimSun"/>
        </w:rPr>
        <w:t>общата</w:t>
      </w:r>
      <w:r w:rsidR="00863CEA" w:rsidRPr="000C5D92">
        <w:rPr>
          <w:rFonts w:eastAsia="SimSun"/>
        </w:rPr>
        <w:t xml:space="preserve"> </w:t>
      </w:r>
      <w:r w:rsidR="004B40B2" w:rsidRPr="000C5D92">
        <w:rPr>
          <w:rFonts w:eastAsia="SimSun"/>
        </w:rPr>
        <w:t>честота</w:t>
      </w:r>
      <w:r w:rsidR="00863CEA" w:rsidRPr="000C5D92">
        <w:rPr>
          <w:rFonts w:eastAsia="SimSun"/>
        </w:rPr>
        <w:t xml:space="preserve"> </w:t>
      </w:r>
      <w:r w:rsidRPr="000C5D92">
        <w:rPr>
          <w:rFonts w:eastAsia="SimSun"/>
        </w:rPr>
        <w:t>на</w:t>
      </w:r>
      <w:r w:rsidR="00863CEA" w:rsidRPr="000C5D92">
        <w:rPr>
          <w:rFonts w:eastAsia="SimSun"/>
        </w:rPr>
        <w:t xml:space="preserve"> </w:t>
      </w:r>
      <w:r w:rsidR="00AB7F46" w:rsidRPr="000C5D92">
        <w:rPr>
          <w:rFonts w:eastAsia="SimSun"/>
        </w:rPr>
        <w:t xml:space="preserve">съобщени от изследователя </w:t>
      </w:r>
      <w:r w:rsidRPr="000C5D92">
        <w:rPr>
          <w:rFonts w:eastAsia="SimSun"/>
        </w:rPr>
        <w:t xml:space="preserve">събития на </w:t>
      </w:r>
      <w:r w:rsidR="002C057E" w:rsidRPr="000C5D92">
        <w:rPr>
          <w:rFonts w:eastAsia="SimSun"/>
        </w:rPr>
        <w:t>свръхчувствителност</w:t>
      </w:r>
      <w:r w:rsidR="00863CEA" w:rsidRPr="000C5D92">
        <w:rPr>
          <w:rFonts w:eastAsia="SimSun"/>
        </w:rPr>
        <w:t>/</w:t>
      </w:r>
      <w:r w:rsidR="00C95487" w:rsidRPr="000C5D92">
        <w:rPr>
          <w:rFonts w:eastAsia="SimSun"/>
        </w:rPr>
        <w:t>анафилаксия</w:t>
      </w:r>
      <w:r w:rsidR="00C83A5C" w:rsidRPr="000C5D92">
        <w:rPr>
          <w:rFonts w:eastAsia="SimSun"/>
        </w:rPr>
        <w:t xml:space="preserve"> </w:t>
      </w:r>
      <w:r w:rsidR="004E29F5" w:rsidRPr="000C5D92">
        <w:rPr>
          <w:rFonts w:eastAsia="SimSun"/>
        </w:rPr>
        <w:t>по време на</w:t>
      </w:r>
      <w:r w:rsidR="00C83A5C" w:rsidRPr="000C5D92">
        <w:rPr>
          <w:rFonts w:eastAsia="SimSun"/>
        </w:rPr>
        <w:t xml:space="preserve"> </w:t>
      </w:r>
      <w:r w:rsidRPr="000C5D92">
        <w:rPr>
          <w:rFonts w:eastAsia="SimSun"/>
        </w:rPr>
        <w:t>целия</w:t>
      </w:r>
      <w:r w:rsidR="00C83A5C" w:rsidRPr="000C5D92">
        <w:rPr>
          <w:rFonts w:eastAsia="SimSun"/>
        </w:rPr>
        <w:t xml:space="preserve"> </w:t>
      </w:r>
      <w:r w:rsidRPr="000C5D92">
        <w:rPr>
          <w:rFonts w:eastAsia="SimSun"/>
        </w:rPr>
        <w:t xml:space="preserve">период на </w:t>
      </w:r>
      <w:r w:rsidR="00C36A23" w:rsidRPr="000C5D92">
        <w:rPr>
          <w:rFonts w:eastAsia="SimSun"/>
        </w:rPr>
        <w:t>лечение</w:t>
      </w:r>
      <w:r w:rsidR="00C83A5C" w:rsidRPr="000C5D92">
        <w:rPr>
          <w:rFonts w:eastAsia="SimSun"/>
        </w:rPr>
        <w:t xml:space="preserve"> </w:t>
      </w:r>
      <w:r w:rsidR="000D79B9" w:rsidRPr="000C5D92">
        <w:rPr>
          <w:rFonts w:eastAsia="SimSun"/>
        </w:rPr>
        <w:t>е</w:t>
      </w:r>
      <w:r w:rsidR="00863CEA" w:rsidRPr="000C5D92">
        <w:rPr>
          <w:rFonts w:eastAsia="SimSun"/>
        </w:rPr>
        <w:t xml:space="preserve"> </w:t>
      </w:r>
      <w:r w:rsidR="00043FF1" w:rsidRPr="000C5D92">
        <w:rPr>
          <w:rFonts w:eastAsia="SimSun"/>
        </w:rPr>
        <w:t>9,3</w:t>
      </w:r>
      <w:r w:rsidR="00863CEA" w:rsidRPr="000C5D92">
        <w:rPr>
          <w:rFonts w:eastAsia="SimSun"/>
        </w:rPr>
        <w:t xml:space="preserve">% </w:t>
      </w:r>
      <w:r w:rsidRPr="000C5D92">
        <w:rPr>
          <w:rFonts w:eastAsia="SimSun"/>
        </w:rPr>
        <w:t>в</w:t>
      </w:r>
      <w:r w:rsidR="00863CEA" w:rsidRPr="000C5D92">
        <w:rPr>
          <w:rFonts w:eastAsia="SimSun"/>
        </w:rPr>
        <w:t xml:space="preserve"> </w:t>
      </w:r>
      <w:r w:rsidR="004B40B2" w:rsidRPr="000C5D92">
        <w:rPr>
          <w:rFonts w:eastAsia="SimSun"/>
        </w:rPr>
        <w:t>групата, лекувана с плацебо</w:t>
      </w:r>
      <w:r w:rsidRPr="000C5D92">
        <w:rPr>
          <w:rFonts w:eastAsia="SimSun"/>
        </w:rPr>
        <w:t>,</w:t>
      </w:r>
      <w:r w:rsidR="00863CEA" w:rsidRPr="000C5D92">
        <w:rPr>
          <w:rFonts w:eastAsia="SimSun"/>
        </w:rPr>
        <w:t xml:space="preserve"> </w:t>
      </w:r>
      <w:r w:rsidR="00C0267D" w:rsidRPr="000C5D92">
        <w:rPr>
          <w:rFonts w:eastAsia="SimSun"/>
        </w:rPr>
        <w:t>и</w:t>
      </w:r>
      <w:r w:rsidR="00863CEA" w:rsidRPr="000C5D92">
        <w:rPr>
          <w:rFonts w:eastAsia="SimSun"/>
        </w:rPr>
        <w:t xml:space="preserve"> </w:t>
      </w:r>
      <w:r w:rsidR="00043FF1" w:rsidRPr="000C5D92">
        <w:rPr>
          <w:rFonts w:eastAsia="SimSun"/>
        </w:rPr>
        <w:t>11,3</w:t>
      </w:r>
      <w:r w:rsidR="00863CEA" w:rsidRPr="000C5D92">
        <w:rPr>
          <w:rFonts w:eastAsia="SimSun"/>
        </w:rPr>
        <w:t xml:space="preserve">% </w:t>
      </w:r>
      <w:r w:rsidRPr="000C5D92">
        <w:rPr>
          <w:rFonts w:eastAsia="SimSun"/>
        </w:rPr>
        <w:t>в</w:t>
      </w:r>
      <w:r w:rsidR="00863CEA" w:rsidRPr="000C5D92">
        <w:rPr>
          <w:rFonts w:eastAsia="SimSun"/>
        </w:rPr>
        <w:t xml:space="preserve"> </w:t>
      </w:r>
      <w:r w:rsidR="004B40B2" w:rsidRPr="000C5D92">
        <w:rPr>
          <w:rFonts w:eastAsia="SimSun"/>
        </w:rPr>
        <w:t>групата, лекувана с Perjeta</w:t>
      </w:r>
      <w:r w:rsidR="00863CEA" w:rsidRPr="000C5D92">
        <w:rPr>
          <w:rFonts w:eastAsia="SimSun"/>
        </w:rPr>
        <w:t xml:space="preserve">, </w:t>
      </w:r>
      <w:r w:rsidRPr="000C5D92">
        <w:rPr>
          <w:rFonts w:eastAsia="SimSun"/>
        </w:rPr>
        <w:t>от</w:t>
      </w:r>
      <w:r w:rsidR="00863CEA" w:rsidRPr="000C5D92">
        <w:rPr>
          <w:rFonts w:eastAsia="SimSun"/>
        </w:rPr>
        <w:t xml:space="preserve"> </w:t>
      </w:r>
      <w:r w:rsidR="002172C6" w:rsidRPr="000C5D92">
        <w:rPr>
          <w:rFonts w:eastAsia="SimSun"/>
        </w:rPr>
        <w:t>които</w:t>
      </w:r>
      <w:r w:rsidR="00863CEA" w:rsidRPr="000C5D92">
        <w:rPr>
          <w:rFonts w:eastAsia="SimSun"/>
        </w:rPr>
        <w:t xml:space="preserve"> </w:t>
      </w:r>
      <w:r w:rsidR="000A3C22" w:rsidRPr="000C5D92">
        <w:rPr>
          <w:rFonts w:eastAsia="SimSun"/>
        </w:rPr>
        <w:t xml:space="preserve">съответно </w:t>
      </w:r>
      <w:r w:rsidR="00863CEA" w:rsidRPr="000C5D92">
        <w:rPr>
          <w:rFonts w:eastAsia="SimSun"/>
        </w:rPr>
        <w:t>2</w:t>
      </w:r>
      <w:r w:rsidRPr="000C5D92">
        <w:rPr>
          <w:rFonts w:eastAsia="SimSun"/>
        </w:rPr>
        <w:t>,</w:t>
      </w:r>
      <w:r w:rsidR="00863CEA" w:rsidRPr="000C5D92">
        <w:rPr>
          <w:rFonts w:eastAsia="SimSun"/>
        </w:rPr>
        <w:t xml:space="preserve">5% </w:t>
      </w:r>
      <w:r w:rsidR="00C0267D" w:rsidRPr="000C5D92">
        <w:rPr>
          <w:rFonts w:eastAsia="SimSun"/>
        </w:rPr>
        <w:t>и</w:t>
      </w:r>
      <w:r w:rsidR="00863CEA" w:rsidRPr="000C5D92">
        <w:rPr>
          <w:rFonts w:eastAsia="SimSun"/>
        </w:rPr>
        <w:t xml:space="preserve"> 2</w:t>
      </w:r>
      <w:r w:rsidR="00043FF1" w:rsidRPr="000C5D92">
        <w:rPr>
          <w:rFonts w:eastAsia="SimSun"/>
        </w:rPr>
        <w:t>,0</w:t>
      </w:r>
      <w:r w:rsidR="00863CEA" w:rsidRPr="000C5D92">
        <w:rPr>
          <w:rFonts w:eastAsia="SimSun"/>
        </w:rPr>
        <w:t xml:space="preserve">% </w:t>
      </w:r>
      <w:r w:rsidRPr="000C5D92">
        <w:rPr>
          <w:rFonts w:eastAsia="SimSun"/>
        </w:rPr>
        <w:t>са</w:t>
      </w:r>
      <w:r w:rsidR="00863CEA" w:rsidRPr="000C5D92">
        <w:rPr>
          <w:rFonts w:eastAsia="SimSun"/>
        </w:rPr>
        <w:t xml:space="preserve"> </w:t>
      </w:r>
      <w:r w:rsidRPr="000C5D92">
        <w:rPr>
          <w:rFonts w:eastAsia="SimSun"/>
        </w:rPr>
        <w:t>степен 3-4</w:t>
      </w:r>
      <w:r w:rsidR="00043FF1" w:rsidRPr="000C5D92">
        <w:rPr>
          <w:rFonts w:eastAsia="SimSun"/>
        </w:rPr>
        <w:t xml:space="preserve"> по</w:t>
      </w:r>
      <w:r w:rsidR="00632C38" w:rsidRPr="000C5D92">
        <w:rPr>
          <w:rFonts w:eastAsia="SimSun"/>
        </w:rPr>
        <w:t xml:space="preserve"> </w:t>
      </w:r>
      <w:r w:rsidR="00863CEA" w:rsidRPr="000C5D92">
        <w:rPr>
          <w:rFonts w:eastAsia="SimSun"/>
        </w:rPr>
        <w:t xml:space="preserve">NCI-CTCAE. </w:t>
      </w:r>
      <w:r w:rsidRPr="000C5D92">
        <w:rPr>
          <w:rFonts w:eastAsia="SimSun"/>
        </w:rPr>
        <w:t>Общо</w:t>
      </w:r>
      <w:r w:rsidR="00863CEA" w:rsidRPr="000C5D92">
        <w:rPr>
          <w:rFonts w:eastAsia="SimSun"/>
        </w:rPr>
        <w:t xml:space="preserve"> 2 </w:t>
      </w:r>
      <w:r w:rsidR="002172C6" w:rsidRPr="000C5D92">
        <w:rPr>
          <w:rFonts w:eastAsia="SimSun"/>
        </w:rPr>
        <w:t>пациенки</w:t>
      </w:r>
      <w:r w:rsidR="00863CEA" w:rsidRPr="000C5D92">
        <w:rPr>
          <w:rFonts w:eastAsia="SimSun"/>
        </w:rPr>
        <w:t xml:space="preserve"> </w:t>
      </w:r>
      <w:r w:rsidRPr="000C5D92">
        <w:rPr>
          <w:rFonts w:eastAsia="SimSun"/>
        </w:rPr>
        <w:t>в</w:t>
      </w:r>
      <w:r w:rsidR="00863CEA" w:rsidRPr="000C5D92">
        <w:rPr>
          <w:rFonts w:eastAsia="SimSun"/>
        </w:rPr>
        <w:t xml:space="preserve"> </w:t>
      </w:r>
      <w:r w:rsidR="004B40B2" w:rsidRPr="000C5D92">
        <w:rPr>
          <w:rFonts w:eastAsia="SimSun"/>
        </w:rPr>
        <w:t>групата, лекувана с плацебо</w:t>
      </w:r>
      <w:r w:rsidRPr="000C5D92">
        <w:rPr>
          <w:rFonts w:eastAsia="SimSun"/>
        </w:rPr>
        <w:t>,</w:t>
      </w:r>
      <w:r w:rsidR="00863CEA" w:rsidRPr="000C5D92">
        <w:rPr>
          <w:rFonts w:eastAsia="SimSun"/>
        </w:rPr>
        <w:t xml:space="preserve"> </w:t>
      </w:r>
      <w:r w:rsidR="00C0267D" w:rsidRPr="000C5D92">
        <w:rPr>
          <w:rFonts w:eastAsia="SimSun"/>
        </w:rPr>
        <w:t>и</w:t>
      </w:r>
      <w:r w:rsidR="00863CEA" w:rsidRPr="000C5D92">
        <w:rPr>
          <w:rFonts w:eastAsia="SimSun"/>
        </w:rPr>
        <w:t xml:space="preserve"> 4 </w:t>
      </w:r>
      <w:r w:rsidR="002172C6" w:rsidRPr="000C5D92">
        <w:rPr>
          <w:rFonts w:eastAsia="SimSun"/>
        </w:rPr>
        <w:t>пациен</w:t>
      </w:r>
      <w:r w:rsidR="000B7EA9" w:rsidRPr="000C5D92">
        <w:rPr>
          <w:rFonts w:eastAsia="SimSun"/>
        </w:rPr>
        <w:t>т</w:t>
      </w:r>
      <w:r w:rsidR="002172C6" w:rsidRPr="000C5D92">
        <w:rPr>
          <w:rFonts w:eastAsia="SimSun"/>
        </w:rPr>
        <w:t>и</w:t>
      </w:r>
      <w:r w:rsidR="00863CEA" w:rsidRPr="000C5D92">
        <w:rPr>
          <w:rFonts w:eastAsia="SimSun"/>
        </w:rPr>
        <w:t xml:space="preserve"> </w:t>
      </w:r>
      <w:r w:rsidRPr="000C5D92">
        <w:rPr>
          <w:rFonts w:eastAsia="SimSun"/>
        </w:rPr>
        <w:t>в</w:t>
      </w:r>
      <w:r w:rsidR="00863CEA" w:rsidRPr="000C5D92">
        <w:rPr>
          <w:rFonts w:eastAsia="SimSun"/>
        </w:rPr>
        <w:t xml:space="preserve"> </w:t>
      </w:r>
      <w:r w:rsidR="004B40B2" w:rsidRPr="000C5D92">
        <w:rPr>
          <w:rFonts w:eastAsia="SimSun"/>
        </w:rPr>
        <w:t>групата, лекувана с Perjeta</w:t>
      </w:r>
      <w:r w:rsidRPr="000C5D92">
        <w:rPr>
          <w:rFonts w:eastAsia="SimSun"/>
        </w:rPr>
        <w:t>,</w:t>
      </w:r>
      <w:r w:rsidR="00863CEA" w:rsidRPr="000C5D92">
        <w:rPr>
          <w:rFonts w:eastAsia="SimSun"/>
        </w:rPr>
        <w:t xml:space="preserve"> </w:t>
      </w:r>
      <w:r w:rsidRPr="000C5D92">
        <w:rPr>
          <w:rFonts w:eastAsia="SimSun"/>
        </w:rPr>
        <w:t>са получили</w:t>
      </w:r>
      <w:r w:rsidR="00887C2B" w:rsidRPr="000C5D92">
        <w:rPr>
          <w:rFonts w:eastAsia="SimSun"/>
        </w:rPr>
        <w:t xml:space="preserve"> </w:t>
      </w:r>
      <w:r w:rsidR="00CC16AE" w:rsidRPr="000C5D92">
        <w:t>събития</w:t>
      </w:r>
      <w:r w:rsidRPr="000C5D92">
        <w:t>,</w:t>
      </w:r>
      <w:r w:rsidR="00887C2B" w:rsidRPr="000C5D92">
        <w:t xml:space="preserve"> </w:t>
      </w:r>
      <w:r w:rsidRPr="000C5D92">
        <w:t xml:space="preserve">описани </w:t>
      </w:r>
      <w:r w:rsidR="000A3C22" w:rsidRPr="000C5D92">
        <w:t xml:space="preserve">от изследователя </w:t>
      </w:r>
      <w:r w:rsidRPr="000C5D92">
        <w:t>като</w:t>
      </w:r>
      <w:r w:rsidR="00887C2B" w:rsidRPr="000C5D92">
        <w:t xml:space="preserve"> </w:t>
      </w:r>
      <w:r w:rsidR="00C95487" w:rsidRPr="000C5D92">
        <w:rPr>
          <w:rFonts w:eastAsia="SimSun"/>
        </w:rPr>
        <w:t>анафилаксия</w:t>
      </w:r>
      <w:r w:rsidR="00863CEA" w:rsidRPr="000C5D92">
        <w:rPr>
          <w:rFonts w:eastAsia="SimSun"/>
        </w:rPr>
        <w:t xml:space="preserve"> (</w:t>
      </w:r>
      <w:r w:rsidR="002172C6" w:rsidRPr="000C5D92">
        <w:rPr>
          <w:rFonts w:eastAsia="SimSun"/>
        </w:rPr>
        <w:t>вж</w:t>
      </w:r>
      <w:r w:rsidR="004E4CC2" w:rsidRPr="000C5D92">
        <w:rPr>
          <w:rFonts w:eastAsia="SimSun"/>
        </w:rPr>
        <w:t>.</w:t>
      </w:r>
      <w:r w:rsidR="00863CEA" w:rsidRPr="000C5D92">
        <w:rPr>
          <w:rFonts w:eastAsia="SimSun"/>
        </w:rPr>
        <w:t xml:space="preserve"> </w:t>
      </w:r>
      <w:r w:rsidR="002172C6" w:rsidRPr="000C5D92">
        <w:rPr>
          <w:rFonts w:eastAsia="SimSun"/>
        </w:rPr>
        <w:t>точка</w:t>
      </w:r>
      <w:r w:rsidR="00863CEA" w:rsidRPr="000C5D92">
        <w:rPr>
          <w:rFonts w:eastAsia="SimSun"/>
        </w:rPr>
        <w:t xml:space="preserve"> 4.4). </w:t>
      </w:r>
    </w:p>
    <w:p w14:paraId="516F2F0D" w14:textId="77777777" w:rsidR="00663354" w:rsidRPr="000C5D92" w:rsidRDefault="00663354" w:rsidP="00F6703F">
      <w:pPr>
        <w:suppressLineNumbers/>
        <w:rPr>
          <w:rFonts w:eastAsia="SimSun"/>
        </w:rPr>
      </w:pPr>
    </w:p>
    <w:p w14:paraId="316CEFD3" w14:textId="77777777" w:rsidR="00863CEA" w:rsidRPr="000C5D92" w:rsidRDefault="00B36792" w:rsidP="00F6703F">
      <w:pPr>
        <w:suppressLineNumbers/>
        <w:rPr>
          <w:rFonts w:eastAsia="SimSun"/>
        </w:rPr>
      </w:pPr>
      <w:r w:rsidRPr="000C5D92">
        <w:rPr>
          <w:rFonts w:eastAsia="SimSun"/>
        </w:rPr>
        <w:t>Като цяло</w:t>
      </w:r>
      <w:r w:rsidR="00863CEA" w:rsidRPr="000C5D92">
        <w:rPr>
          <w:rFonts w:eastAsia="SimSun"/>
        </w:rPr>
        <w:t xml:space="preserve">, </w:t>
      </w:r>
      <w:r w:rsidR="000D79B9" w:rsidRPr="000C5D92">
        <w:rPr>
          <w:rFonts w:eastAsia="SimSun"/>
        </w:rPr>
        <w:t>повечето</w:t>
      </w:r>
      <w:r w:rsidR="00F87BBE" w:rsidRPr="000C5D92">
        <w:rPr>
          <w:rFonts w:eastAsia="SimSun"/>
        </w:rPr>
        <w:t xml:space="preserve"> </w:t>
      </w:r>
      <w:r w:rsidR="002C057E" w:rsidRPr="000C5D92">
        <w:rPr>
          <w:rFonts w:eastAsia="SimSun"/>
        </w:rPr>
        <w:t>реакции на свръхчувствителност</w:t>
      </w:r>
      <w:r w:rsidR="00F87BBE" w:rsidRPr="000C5D92">
        <w:rPr>
          <w:rFonts w:eastAsia="SimSun"/>
        </w:rPr>
        <w:t xml:space="preserve"> </w:t>
      </w:r>
      <w:r w:rsidRPr="000C5D92">
        <w:rPr>
          <w:rFonts w:eastAsia="SimSun"/>
        </w:rPr>
        <w:t>са</w:t>
      </w:r>
      <w:r w:rsidR="00863CEA" w:rsidRPr="000C5D92">
        <w:rPr>
          <w:rFonts w:eastAsia="SimSun"/>
        </w:rPr>
        <w:t xml:space="preserve"> </w:t>
      </w:r>
      <w:r w:rsidRPr="000C5D92">
        <w:rPr>
          <w:rFonts w:eastAsia="SimSun"/>
        </w:rPr>
        <w:t>леки</w:t>
      </w:r>
      <w:r w:rsidR="00863CEA" w:rsidRPr="000C5D92">
        <w:rPr>
          <w:rFonts w:eastAsia="SimSun"/>
        </w:rPr>
        <w:t xml:space="preserve"> </w:t>
      </w:r>
      <w:r w:rsidR="00C0267D" w:rsidRPr="000C5D92">
        <w:rPr>
          <w:rFonts w:eastAsia="SimSun"/>
        </w:rPr>
        <w:t>или</w:t>
      </w:r>
      <w:r w:rsidR="00863CEA" w:rsidRPr="000C5D92">
        <w:rPr>
          <w:rFonts w:eastAsia="SimSun"/>
        </w:rPr>
        <w:t xml:space="preserve"> </w:t>
      </w:r>
      <w:r w:rsidR="00C37AB8" w:rsidRPr="000C5D92">
        <w:rPr>
          <w:rFonts w:eastAsia="SimSun"/>
        </w:rPr>
        <w:t>умерен</w:t>
      </w:r>
      <w:r w:rsidRPr="000C5D92">
        <w:rPr>
          <w:rFonts w:eastAsia="SimSun"/>
        </w:rPr>
        <w:t>и</w:t>
      </w:r>
      <w:r w:rsidR="00863CEA" w:rsidRPr="000C5D92">
        <w:rPr>
          <w:rFonts w:eastAsia="SimSun"/>
        </w:rPr>
        <w:t xml:space="preserve"> </w:t>
      </w:r>
      <w:r w:rsidRPr="000C5D92">
        <w:rPr>
          <w:rFonts w:eastAsia="SimSun"/>
        </w:rPr>
        <w:t>по</w:t>
      </w:r>
      <w:r w:rsidR="00863CEA" w:rsidRPr="000C5D92">
        <w:rPr>
          <w:rFonts w:eastAsia="SimSun"/>
        </w:rPr>
        <w:t xml:space="preserve"> </w:t>
      </w:r>
      <w:r w:rsidRPr="000C5D92">
        <w:rPr>
          <w:rFonts w:eastAsia="SimSun"/>
        </w:rPr>
        <w:t>тежест</w:t>
      </w:r>
      <w:r w:rsidR="00863CEA" w:rsidRPr="000C5D92">
        <w:rPr>
          <w:rFonts w:eastAsia="SimSun"/>
        </w:rPr>
        <w:t xml:space="preserve"> </w:t>
      </w:r>
      <w:r w:rsidR="00C0267D" w:rsidRPr="000C5D92">
        <w:rPr>
          <w:rFonts w:eastAsia="SimSun"/>
        </w:rPr>
        <w:t>и</w:t>
      </w:r>
      <w:r w:rsidR="00863CEA" w:rsidRPr="000C5D92">
        <w:rPr>
          <w:rFonts w:eastAsia="SimSun"/>
        </w:rPr>
        <w:t xml:space="preserve"> </w:t>
      </w:r>
      <w:r w:rsidRPr="000C5D92">
        <w:rPr>
          <w:rFonts w:eastAsia="SimSun"/>
        </w:rPr>
        <w:t>отзвучават при</w:t>
      </w:r>
      <w:r w:rsidR="00863CEA" w:rsidRPr="000C5D92">
        <w:rPr>
          <w:rFonts w:eastAsia="SimSun"/>
        </w:rPr>
        <w:t xml:space="preserve"> </w:t>
      </w:r>
      <w:r w:rsidR="00C36A23" w:rsidRPr="000C5D92">
        <w:rPr>
          <w:rFonts w:eastAsia="SimSun"/>
        </w:rPr>
        <w:t>лечение</w:t>
      </w:r>
      <w:r w:rsidR="00863CEA" w:rsidRPr="000C5D92">
        <w:rPr>
          <w:rFonts w:eastAsia="SimSun"/>
        </w:rPr>
        <w:t xml:space="preserve">. </w:t>
      </w:r>
      <w:r w:rsidRPr="000C5D92">
        <w:rPr>
          <w:rFonts w:eastAsia="SimSun"/>
        </w:rPr>
        <w:t>Въз основа на измененията, направени в изпитваното</w:t>
      </w:r>
      <w:r w:rsidR="00863CEA" w:rsidRPr="000C5D92">
        <w:rPr>
          <w:rFonts w:eastAsia="SimSun"/>
        </w:rPr>
        <w:t xml:space="preserve"> </w:t>
      </w:r>
      <w:r w:rsidR="00C36A23" w:rsidRPr="000C5D92">
        <w:rPr>
          <w:rFonts w:eastAsia="SimSun"/>
        </w:rPr>
        <w:t>лечение</w:t>
      </w:r>
      <w:r w:rsidR="00863CEA" w:rsidRPr="000C5D92">
        <w:rPr>
          <w:rFonts w:eastAsia="SimSun"/>
        </w:rPr>
        <w:t xml:space="preserve">, </w:t>
      </w:r>
      <w:r w:rsidRPr="000C5D92">
        <w:rPr>
          <w:rFonts w:eastAsia="SimSun"/>
        </w:rPr>
        <w:t>повечето</w:t>
      </w:r>
      <w:r w:rsidR="00863CEA" w:rsidRPr="000C5D92">
        <w:rPr>
          <w:rFonts w:eastAsia="SimSun"/>
        </w:rPr>
        <w:t xml:space="preserve"> </w:t>
      </w:r>
      <w:r w:rsidR="00C95487" w:rsidRPr="000C5D92">
        <w:rPr>
          <w:rFonts w:eastAsia="SimSun"/>
        </w:rPr>
        <w:t>реакции</w:t>
      </w:r>
      <w:r w:rsidR="00863CEA" w:rsidRPr="000C5D92">
        <w:rPr>
          <w:rFonts w:eastAsia="SimSun"/>
        </w:rPr>
        <w:t xml:space="preserve"> </w:t>
      </w:r>
      <w:r w:rsidRPr="000C5D92">
        <w:rPr>
          <w:rFonts w:eastAsia="SimSun"/>
        </w:rPr>
        <w:t xml:space="preserve">се оценяват като следствие на инфузиите с </w:t>
      </w:r>
      <w:r w:rsidR="00C0267D" w:rsidRPr="000C5D92">
        <w:rPr>
          <w:rFonts w:eastAsia="SimSun"/>
        </w:rPr>
        <w:t>доцетаксел</w:t>
      </w:r>
      <w:r w:rsidR="00863CEA" w:rsidRPr="000C5D92">
        <w:rPr>
          <w:rFonts w:eastAsia="SimSun"/>
        </w:rPr>
        <w:t>.</w:t>
      </w:r>
    </w:p>
    <w:p w14:paraId="3B392CEC" w14:textId="77777777" w:rsidR="004C59F7" w:rsidRPr="000C5D92" w:rsidRDefault="004C59F7" w:rsidP="00F6703F">
      <w:pPr>
        <w:suppressLineNumbers/>
        <w:rPr>
          <w:rFonts w:eastAsia="SimSun"/>
        </w:rPr>
      </w:pPr>
    </w:p>
    <w:p w14:paraId="1B7D2736" w14:textId="77777777" w:rsidR="004C59F7" w:rsidRPr="000C5D92" w:rsidRDefault="004C59F7" w:rsidP="00F6703F">
      <w:pPr>
        <w:suppressLineNumbers/>
        <w:rPr>
          <w:rFonts w:eastAsia="SimSun"/>
        </w:rPr>
      </w:pPr>
      <w:r w:rsidRPr="000C5D92">
        <w:rPr>
          <w:rFonts w:eastAsia="SimSun"/>
        </w:rPr>
        <w:t>В изпитванията</w:t>
      </w:r>
      <w:r w:rsidR="00315252" w:rsidRPr="000C5D92">
        <w:rPr>
          <w:rFonts w:eastAsia="SimSun"/>
        </w:rPr>
        <w:t xml:space="preserve"> с неоадювантно и адювантно лечение</w:t>
      </w:r>
      <w:r w:rsidRPr="000C5D92">
        <w:rPr>
          <w:rFonts w:eastAsia="SimSun"/>
        </w:rPr>
        <w:t xml:space="preserve"> събития</w:t>
      </w:r>
      <w:r w:rsidR="00CE04DE" w:rsidRPr="000C5D92">
        <w:rPr>
          <w:rFonts w:eastAsia="SimSun"/>
        </w:rPr>
        <w:t>та</w:t>
      </w:r>
      <w:r w:rsidRPr="000C5D92">
        <w:rPr>
          <w:rFonts w:eastAsia="SimSun"/>
        </w:rPr>
        <w:t xml:space="preserve"> на свръхчувствителност/</w:t>
      </w:r>
      <w:r w:rsidR="00AF3658" w:rsidRPr="000C5D92">
        <w:rPr>
          <w:rFonts w:eastAsia="SimSun"/>
        </w:rPr>
        <w:t xml:space="preserve"> </w:t>
      </w:r>
      <w:r w:rsidRPr="000C5D92">
        <w:rPr>
          <w:rFonts w:eastAsia="SimSun"/>
        </w:rPr>
        <w:t xml:space="preserve">анафилаксия са </w:t>
      </w:r>
      <w:r w:rsidR="00EF03D0" w:rsidRPr="000C5D92">
        <w:rPr>
          <w:rFonts w:eastAsia="SimSun"/>
        </w:rPr>
        <w:t>в съответствие с тези</w:t>
      </w:r>
      <w:r w:rsidR="00CE04DE" w:rsidRPr="000C5D92">
        <w:rPr>
          <w:rFonts w:eastAsia="SimSun"/>
        </w:rPr>
        <w:t>,</w:t>
      </w:r>
      <w:r w:rsidRPr="000C5D92">
        <w:rPr>
          <w:rFonts w:eastAsia="SimSun"/>
        </w:rPr>
        <w:t xml:space="preserve"> наблюдавани </w:t>
      </w:r>
      <w:r w:rsidR="00EF03D0" w:rsidRPr="000C5D92">
        <w:rPr>
          <w:rFonts w:eastAsia="SimSun"/>
        </w:rPr>
        <w:t>в</w:t>
      </w:r>
      <w:r w:rsidRPr="000C5D92">
        <w:rPr>
          <w:rFonts w:eastAsia="SimSun"/>
        </w:rPr>
        <w:t xml:space="preserve"> CLEOPATRA. </w:t>
      </w:r>
      <w:r w:rsidR="00EF03D0" w:rsidRPr="000C5D92">
        <w:rPr>
          <w:rFonts w:eastAsia="SimSun"/>
        </w:rPr>
        <w:t>В</w:t>
      </w:r>
      <w:r w:rsidRPr="000C5D92">
        <w:rPr>
          <w:rFonts w:eastAsia="SimSun"/>
        </w:rPr>
        <w:t xml:space="preserve"> NEOSPHERE двама пациенти в групата</w:t>
      </w:r>
      <w:r w:rsidR="00CE04DE" w:rsidRPr="000C5D92">
        <w:rPr>
          <w:rFonts w:eastAsia="SimSun"/>
        </w:rPr>
        <w:t>,</w:t>
      </w:r>
      <w:r w:rsidR="00EE3610" w:rsidRPr="000C5D92">
        <w:rPr>
          <w:rFonts w:eastAsia="SimSun"/>
        </w:rPr>
        <w:t xml:space="preserve"> </w:t>
      </w:r>
      <w:r w:rsidRPr="000C5D92">
        <w:rPr>
          <w:rFonts w:eastAsia="SimSun"/>
        </w:rPr>
        <w:t xml:space="preserve"> лекувана с Perjeta и доцетаксел</w:t>
      </w:r>
      <w:r w:rsidR="00A146C1" w:rsidRPr="000C5D92">
        <w:rPr>
          <w:rFonts w:eastAsia="SimSun"/>
        </w:rPr>
        <w:t>,</w:t>
      </w:r>
      <w:r w:rsidRPr="000C5D92">
        <w:rPr>
          <w:rFonts w:eastAsia="SimSun"/>
        </w:rPr>
        <w:t xml:space="preserve"> са </w:t>
      </w:r>
      <w:r w:rsidR="00CE04DE" w:rsidRPr="000C5D92">
        <w:rPr>
          <w:rFonts w:eastAsia="SimSun"/>
        </w:rPr>
        <w:t xml:space="preserve">получили </w:t>
      </w:r>
      <w:r w:rsidRPr="000C5D92">
        <w:rPr>
          <w:rFonts w:eastAsia="SimSun"/>
        </w:rPr>
        <w:t xml:space="preserve">анафилаксия. В </w:t>
      </w:r>
      <w:r w:rsidR="00315252" w:rsidRPr="000C5D92">
        <w:rPr>
          <w:rFonts w:eastAsia="SimSun"/>
        </w:rPr>
        <w:t xml:space="preserve">двете изпитвания </w:t>
      </w:r>
      <w:r w:rsidRPr="000C5D92">
        <w:rPr>
          <w:rFonts w:eastAsia="SimSun"/>
        </w:rPr>
        <w:t xml:space="preserve">TRYPHAENA </w:t>
      </w:r>
      <w:r w:rsidR="00315252" w:rsidRPr="000C5D92">
        <w:rPr>
          <w:rFonts w:eastAsia="SimSun"/>
        </w:rPr>
        <w:t xml:space="preserve">и </w:t>
      </w:r>
      <w:r w:rsidR="00315252" w:rsidRPr="005E5D2C">
        <w:t>APHINITY</w:t>
      </w:r>
      <w:r w:rsidR="00315252" w:rsidRPr="000C5D92">
        <w:rPr>
          <w:rFonts w:eastAsia="SimSun"/>
        </w:rPr>
        <w:t xml:space="preserve"> </w:t>
      </w:r>
      <w:r w:rsidRPr="000C5D92">
        <w:rPr>
          <w:rFonts w:eastAsia="SimSun"/>
        </w:rPr>
        <w:t>общата честота на свръхчувствителност/</w:t>
      </w:r>
      <w:r w:rsidR="00AF3658" w:rsidRPr="000C5D92">
        <w:rPr>
          <w:rFonts w:eastAsia="SimSun"/>
        </w:rPr>
        <w:t xml:space="preserve"> </w:t>
      </w:r>
      <w:r w:rsidRPr="000C5D92">
        <w:rPr>
          <w:rFonts w:eastAsia="SimSun"/>
        </w:rPr>
        <w:t xml:space="preserve">анафилаксия е била </w:t>
      </w:r>
      <w:r w:rsidR="00CE04DE" w:rsidRPr="000C5D92">
        <w:rPr>
          <w:rFonts w:eastAsia="SimSun"/>
        </w:rPr>
        <w:t xml:space="preserve">най-висока </w:t>
      </w:r>
      <w:r w:rsidRPr="000C5D92">
        <w:rPr>
          <w:rFonts w:eastAsia="SimSun"/>
        </w:rPr>
        <w:t>в групата</w:t>
      </w:r>
      <w:r w:rsidR="00CE04DE" w:rsidRPr="000C5D92">
        <w:rPr>
          <w:rFonts w:eastAsia="SimSun"/>
        </w:rPr>
        <w:t>,</w:t>
      </w:r>
      <w:r w:rsidRPr="000C5D92">
        <w:rPr>
          <w:rFonts w:eastAsia="SimSun"/>
        </w:rPr>
        <w:t xml:space="preserve"> лекувана с Perjeta и ТСН (</w:t>
      </w:r>
      <w:r w:rsidR="00315252" w:rsidRPr="000C5D92">
        <w:rPr>
          <w:rFonts w:eastAsia="SimSun"/>
        </w:rPr>
        <w:t xml:space="preserve">съответно </w:t>
      </w:r>
      <w:r w:rsidRPr="000C5D92">
        <w:rPr>
          <w:rFonts w:eastAsia="SimSun"/>
        </w:rPr>
        <w:t>13,2%</w:t>
      </w:r>
      <w:r w:rsidR="00315252" w:rsidRPr="000C5D92">
        <w:rPr>
          <w:rFonts w:eastAsia="SimSun"/>
        </w:rPr>
        <w:t xml:space="preserve"> и 7,6%</w:t>
      </w:r>
      <w:r w:rsidRPr="000C5D92">
        <w:rPr>
          <w:rFonts w:eastAsia="SimSun"/>
        </w:rPr>
        <w:t xml:space="preserve">), като </w:t>
      </w:r>
      <w:r w:rsidR="00315252" w:rsidRPr="000C5D92">
        <w:rPr>
          <w:rFonts w:eastAsia="SimSun"/>
        </w:rPr>
        <w:t xml:space="preserve">съответно </w:t>
      </w:r>
      <w:r w:rsidRPr="000C5D92">
        <w:rPr>
          <w:rFonts w:eastAsia="SimSun"/>
        </w:rPr>
        <w:t>2,6%</w:t>
      </w:r>
      <w:r w:rsidR="00315252" w:rsidRPr="000C5D92">
        <w:rPr>
          <w:rFonts w:eastAsia="SimSun"/>
        </w:rPr>
        <w:t xml:space="preserve"> и 1,3% от събитията</w:t>
      </w:r>
      <w:r w:rsidRPr="000C5D92">
        <w:rPr>
          <w:rFonts w:eastAsia="SimSun"/>
        </w:rPr>
        <w:t xml:space="preserve"> са били</w:t>
      </w:r>
      <w:r w:rsidR="00CE04DE" w:rsidRPr="000C5D92">
        <w:rPr>
          <w:rFonts w:eastAsia="SimSun"/>
        </w:rPr>
        <w:t xml:space="preserve"> степен 3-4 по</w:t>
      </w:r>
      <w:r w:rsidRPr="000C5D92">
        <w:rPr>
          <w:rFonts w:eastAsia="SimSun"/>
        </w:rPr>
        <w:t xml:space="preserve"> </w:t>
      </w:r>
      <w:r w:rsidRPr="005E5D2C">
        <w:t>NCI</w:t>
      </w:r>
      <w:r w:rsidR="00315252" w:rsidRPr="000C5D92">
        <w:noBreakHyphen/>
      </w:r>
      <w:r w:rsidRPr="005E5D2C">
        <w:t>CTCAE</w:t>
      </w:r>
      <w:r w:rsidRPr="000C5D92">
        <w:t>.</w:t>
      </w:r>
    </w:p>
    <w:p w14:paraId="2B56156A" w14:textId="77777777" w:rsidR="00C83A5C" w:rsidRPr="000C5D92" w:rsidRDefault="00C83A5C" w:rsidP="00863CEA">
      <w:pPr>
        <w:suppressLineNumbers/>
        <w:rPr>
          <w:rFonts w:eastAsia="SimSun"/>
        </w:rPr>
      </w:pPr>
    </w:p>
    <w:p w14:paraId="20805256" w14:textId="77777777" w:rsidR="00620E5E" w:rsidRPr="000C5D92" w:rsidRDefault="004B40B2" w:rsidP="00622CD7">
      <w:pPr>
        <w:keepNext/>
        <w:keepLines/>
        <w:suppressLineNumbers/>
        <w:rPr>
          <w:rFonts w:eastAsia="SimSun"/>
          <w:i/>
        </w:rPr>
      </w:pPr>
      <w:r w:rsidRPr="000C5D92">
        <w:rPr>
          <w:rFonts w:eastAsia="SimSun"/>
          <w:i/>
        </w:rPr>
        <w:t>Фебрилна</w:t>
      </w:r>
      <w:r w:rsidR="00C83A5C" w:rsidRPr="000C5D92">
        <w:rPr>
          <w:rFonts w:eastAsia="SimSun"/>
          <w:i/>
        </w:rPr>
        <w:t xml:space="preserve"> </w:t>
      </w:r>
      <w:r w:rsidR="006E7726" w:rsidRPr="000C5D92">
        <w:rPr>
          <w:rFonts w:eastAsia="SimSun"/>
          <w:i/>
        </w:rPr>
        <w:t>неутропения</w:t>
      </w:r>
    </w:p>
    <w:p w14:paraId="75E36403" w14:textId="77777777" w:rsidR="00707A10" w:rsidRPr="000C5D92" w:rsidRDefault="00E63F41" w:rsidP="00622CD7">
      <w:pPr>
        <w:keepNext/>
        <w:keepLines/>
        <w:suppressLineNumbers/>
        <w:rPr>
          <w:rFonts w:eastAsia="SimSun"/>
        </w:rPr>
      </w:pPr>
      <w:r w:rsidRPr="000C5D92">
        <w:rPr>
          <w:rFonts w:eastAsia="SimSun"/>
        </w:rPr>
        <w:t>В</w:t>
      </w:r>
      <w:r w:rsidR="00707A10" w:rsidRPr="000C5D92">
        <w:rPr>
          <w:rFonts w:eastAsia="SimSun"/>
        </w:rPr>
        <w:t xml:space="preserve"> </w:t>
      </w:r>
      <w:r w:rsidR="00204E66" w:rsidRPr="000C5D92">
        <w:rPr>
          <w:rFonts w:eastAsia="SimSun"/>
        </w:rPr>
        <w:t>основното</w:t>
      </w:r>
      <w:r w:rsidR="00707A10" w:rsidRPr="000C5D92">
        <w:rPr>
          <w:rFonts w:eastAsia="SimSun"/>
        </w:rPr>
        <w:t xml:space="preserve"> </w:t>
      </w:r>
      <w:r w:rsidR="00204E66" w:rsidRPr="000C5D92">
        <w:rPr>
          <w:rFonts w:eastAsia="SimSun"/>
        </w:rPr>
        <w:t>клинично изпитване</w:t>
      </w:r>
      <w:r w:rsidR="00707A10" w:rsidRPr="000C5D92">
        <w:rPr>
          <w:rFonts w:eastAsia="SimSun"/>
        </w:rPr>
        <w:t xml:space="preserve"> CLEOPATRA </w:t>
      </w:r>
      <w:r w:rsidR="000D79B9" w:rsidRPr="000C5D92">
        <w:rPr>
          <w:rFonts w:eastAsia="SimSun"/>
        </w:rPr>
        <w:t>повечето</w:t>
      </w:r>
      <w:r w:rsidR="00707A10" w:rsidRPr="000C5D92">
        <w:rPr>
          <w:rFonts w:eastAsia="SimSun"/>
        </w:rPr>
        <w:t xml:space="preserve"> </w:t>
      </w:r>
      <w:r w:rsidRPr="000C5D92">
        <w:rPr>
          <w:rFonts w:eastAsia="SimSun"/>
        </w:rPr>
        <w:t>от</w:t>
      </w:r>
      <w:r w:rsidR="00707A10" w:rsidRPr="000C5D92">
        <w:rPr>
          <w:rFonts w:eastAsia="SimSun"/>
        </w:rPr>
        <w:t xml:space="preserve"> </w:t>
      </w:r>
      <w:r w:rsidR="002172C6" w:rsidRPr="000C5D92">
        <w:rPr>
          <w:rFonts w:eastAsia="SimSun"/>
        </w:rPr>
        <w:t>пациенти</w:t>
      </w:r>
      <w:r w:rsidRPr="000C5D92">
        <w:rPr>
          <w:rFonts w:eastAsia="SimSun"/>
        </w:rPr>
        <w:t>те</w:t>
      </w:r>
      <w:r w:rsidR="00707A10" w:rsidRPr="000C5D92">
        <w:rPr>
          <w:rFonts w:eastAsia="SimSun"/>
        </w:rPr>
        <w:t xml:space="preserve"> </w:t>
      </w:r>
      <w:r w:rsidRPr="000C5D92">
        <w:rPr>
          <w:rFonts w:eastAsia="SimSun"/>
        </w:rPr>
        <w:t>в</w:t>
      </w:r>
      <w:r w:rsidR="00707A10" w:rsidRPr="000C5D92">
        <w:rPr>
          <w:rFonts w:eastAsia="SimSun"/>
        </w:rPr>
        <w:t xml:space="preserve"> </w:t>
      </w:r>
      <w:r w:rsidRPr="000C5D92">
        <w:rPr>
          <w:rFonts w:eastAsia="SimSun"/>
        </w:rPr>
        <w:t>двете</w:t>
      </w:r>
      <w:r w:rsidR="00707A10" w:rsidRPr="000C5D92">
        <w:rPr>
          <w:rFonts w:eastAsia="SimSun"/>
        </w:rPr>
        <w:t xml:space="preserve"> </w:t>
      </w:r>
      <w:r w:rsidRPr="000C5D92">
        <w:rPr>
          <w:rFonts w:eastAsia="SimSun"/>
        </w:rPr>
        <w:t>групи на лечение</w:t>
      </w:r>
      <w:r w:rsidR="00707A10" w:rsidRPr="000C5D92">
        <w:rPr>
          <w:rFonts w:eastAsia="SimSun"/>
        </w:rPr>
        <w:t xml:space="preserve"> </w:t>
      </w:r>
      <w:r w:rsidRPr="000C5D92">
        <w:rPr>
          <w:rFonts w:eastAsia="SimSun"/>
        </w:rPr>
        <w:t>са получили</w:t>
      </w:r>
      <w:r w:rsidR="00707A10" w:rsidRPr="000C5D92">
        <w:rPr>
          <w:rFonts w:eastAsia="SimSun"/>
        </w:rPr>
        <w:t xml:space="preserve"> </w:t>
      </w:r>
      <w:r w:rsidR="00C36A23" w:rsidRPr="000C5D92">
        <w:rPr>
          <w:rFonts w:eastAsia="SimSun"/>
        </w:rPr>
        <w:t>най-малко</w:t>
      </w:r>
      <w:r w:rsidR="00707A10" w:rsidRPr="000C5D92">
        <w:rPr>
          <w:rFonts w:eastAsia="SimSun"/>
        </w:rPr>
        <w:t xml:space="preserve"> </w:t>
      </w:r>
      <w:r w:rsidR="008E66EC" w:rsidRPr="000C5D92">
        <w:rPr>
          <w:rFonts w:eastAsia="SimSun"/>
        </w:rPr>
        <w:t>едн</w:t>
      </w:r>
      <w:r w:rsidRPr="000C5D92">
        <w:rPr>
          <w:rFonts w:eastAsia="SimSun"/>
        </w:rPr>
        <w:t>о</w:t>
      </w:r>
      <w:r w:rsidR="00707A10" w:rsidRPr="000C5D92">
        <w:rPr>
          <w:rFonts w:eastAsia="SimSun"/>
        </w:rPr>
        <w:t xml:space="preserve"> </w:t>
      </w:r>
      <w:r w:rsidRPr="000C5D92">
        <w:rPr>
          <w:rFonts w:eastAsia="SimSun"/>
        </w:rPr>
        <w:t>левкопенично</w:t>
      </w:r>
      <w:r w:rsidR="00707A10" w:rsidRPr="000C5D92">
        <w:rPr>
          <w:rFonts w:eastAsia="SimSun"/>
        </w:rPr>
        <w:t xml:space="preserve"> </w:t>
      </w:r>
      <w:r w:rsidR="00CC16AE" w:rsidRPr="000C5D92">
        <w:rPr>
          <w:rFonts w:eastAsia="SimSun"/>
        </w:rPr>
        <w:t>събитие</w:t>
      </w:r>
      <w:r w:rsidR="00707A10" w:rsidRPr="000C5D92">
        <w:rPr>
          <w:rFonts w:eastAsia="SimSun"/>
        </w:rPr>
        <w:t xml:space="preserve"> (</w:t>
      </w:r>
      <w:r w:rsidR="00471311" w:rsidRPr="000C5D92">
        <w:rPr>
          <w:rFonts w:eastAsia="SimSun"/>
        </w:rPr>
        <w:t>63,0</w:t>
      </w:r>
      <w:r w:rsidR="00707A10" w:rsidRPr="000C5D92">
        <w:rPr>
          <w:rFonts w:eastAsia="SimSun"/>
        </w:rPr>
        <w:t xml:space="preserve">% </w:t>
      </w:r>
      <w:r w:rsidRPr="000C5D92">
        <w:rPr>
          <w:rFonts w:eastAsia="SimSun"/>
        </w:rPr>
        <w:t>от</w:t>
      </w:r>
      <w:r w:rsidR="00707A10" w:rsidRPr="000C5D92">
        <w:rPr>
          <w:rFonts w:eastAsia="SimSun"/>
        </w:rPr>
        <w:t xml:space="preserve"> </w:t>
      </w:r>
      <w:r w:rsidR="002172C6" w:rsidRPr="000C5D92">
        <w:rPr>
          <w:rFonts w:eastAsia="SimSun"/>
        </w:rPr>
        <w:t>пациенти</w:t>
      </w:r>
      <w:r w:rsidRPr="000C5D92">
        <w:rPr>
          <w:rFonts w:eastAsia="SimSun"/>
        </w:rPr>
        <w:t>те</w:t>
      </w:r>
      <w:r w:rsidR="00707A10" w:rsidRPr="000C5D92">
        <w:rPr>
          <w:rFonts w:eastAsia="SimSun"/>
        </w:rPr>
        <w:t xml:space="preserve"> </w:t>
      </w:r>
      <w:r w:rsidRPr="000C5D92">
        <w:rPr>
          <w:rFonts w:eastAsia="SimSun"/>
        </w:rPr>
        <w:t>в</w:t>
      </w:r>
      <w:r w:rsidR="00707A10" w:rsidRPr="000C5D92">
        <w:rPr>
          <w:rFonts w:eastAsia="SimSun"/>
        </w:rPr>
        <w:t xml:space="preserve"> </w:t>
      </w:r>
      <w:r w:rsidR="004B40B2" w:rsidRPr="000C5D92">
        <w:rPr>
          <w:rFonts w:eastAsia="SimSun"/>
        </w:rPr>
        <w:t>групата, лекувана с Perjeta</w:t>
      </w:r>
      <w:r w:rsidRPr="000C5D92">
        <w:rPr>
          <w:rFonts w:eastAsia="SimSun"/>
        </w:rPr>
        <w:t>,</w:t>
      </w:r>
      <w:r w:rsidR="00707A10" w:rsidRPr="000C5D92">
        <w:rPr>
          <w:rFonts w:eastAsia="SimSun"/>
        </w:rPr>
        <w:t xml:space="preserve"> </w:t>
      </w:r>
      <w:r w:rsidR="00C0267D" w:rsidRPr="000C5D92">
        <w:rPr>
          <w:rFonts w:eastAsia="SimSun"/>
        </w:rPr>
        <w:t>и</w:t>
      </w:r>
      <w:r w:rsidR="00707A10" w:rsidRPr="000C5D92">
        <w:rPr>
          <w:rFonts w:eastAsia="SimSun"/>
        </w:rPr>
        <w:t xml:space="preserve"> </w:t>
      </w:r>
      <w:r w:rsidR="005A6097" w:rsidRPr="000C5D92">
        <w:rPr>
          <w:rFonts w:eastAsia="SimSun"/>
        </w:rPr>
        <w:t>58,3</w:t>
      </w:r>
      <w:r w:rsidR="00707A10" w:rsidRPr="000C5D92">
        <w:rPr>
          <w:rFonts w:eastAsia="SimSun"/>
        </w:rPr>
        <w:t xml:space="preserve">% </w:t>
      </w:r>
      <w:r w:rsidRPr="000C5D92">
        <w:rPr>
          <w:rFonts w:eastAsia="SimSun"/>
        </w:rPr>
        <w:t>от болните в</w:t>
      </w:r>
      <w:r w:rsidR="00707A10" w:rsidRPr="000C5D92">
        <w:rPr>
          <w:rFonts w:eastAsia="SimSun"/>
        </w:rPr>
        <w:t xml:space="preserve"> </w:t>
      </w:r>
      <w:r w:rsidRPr="000C5D92">
        <w:rPr>
          <w:rFonts w:eastAsia="SimSun"/>
        </w:rPr>
        <w:t xml:space="preserve">групата, лекувана с </w:t>
      </w:r>
      <w:r w:rsidR="00204E66" w:rsidRPr="000C5D92">
        <w:rPr>
          <w:rFonts w:eastAsia="SimSun"/>
        </w:rPr>
        <w:t>плацебо</w:t>
      </w:r>
      <w:r w:rsidR="00707A10" w:rsidRPr="000C5D92">
        <w:rPr>
          <w:rFonts w:eastAsia="SimSun"/>
        </w:rPr>
        <w:t xml:space="preserve">), </w:t>
      </w:r>
      <w:r w:rsidR="001623E6" w:rsidRPr="000C5D92">
        <w:rPr>
          <w:rFonts w:eastAsia="SimSun"/>
        </w:rPr>
        <w:t>от</w:t>
      </w:r>
      <w:r w:rsidR="00707A10" w:rsidRPr="000C5D92">
        <w:rPr>
          <w:rFonts w:eastAsia="SimSun"/>
        </w:rPr>
        <w:t xml:space="preserve"> </w:t>
      </w:r>
      <w:r w:rsidR="002172C6" w:rsidRPr="000C5D92">
        <w:rPr>
          <w:rFonts w:eastAsia="SimSun"/>
        </w:rPr>
        <w:t>които</w:t>
      </w:r>
      <w:r w:rsidR="00707A10" w:rsidRPr="000C5D92">
        <w:rPr>
          <w:rFonts w:eastAsia="SimSun"/>
        </w:rPr>
        <w:t xml:space="preserve"> </w:t>
      </w:r>
      <w:r w:rsidR="000D79B9" w:rsidRPr="000C5D92">
        <w:rPr>
          <w:rFonts w:eastAsia="SimSun"/>
        </w:rPr>
        <w:t>повечето</w:t>
      </w:r>
      <w:r w:rsidR="00707A10" w:rsidRPr="000C5D92">
        <w:rPr>
          <w:rFonts w:eastAsia="SimSun"/>
        </w:rPr>
        <w:t xml:space="preserve"> </w:t>
      </w:r>
      <w:r w:rsidR="00B36792" w:rsidRPr="000C5D92">
        <w:rPr>
          <w:rFonts w:eastAsia="SimSun"/>
        </w:rPr>
        <w:t>са</w:t>
      </w:r>
      <w:r w:rsidR="00707A10" w:rsidRPr="000C5D92">
        <w:rPr>
          <w:rFonts w:eastAsia="SimSun"/>
        </w:rPr>
        <w:t xml:space="preserve"> </w:t>
      </w:r>
      <w:r w:rsidR="001623E6" w:rsidRPr="000C5D92">
        <w:rPr>
          <w:rFonts w:eastAsia="SimSun"/>
        </w:rPr>
        <w:t>неутропенични</w:t>
      </w:r>
      <w:r w:rsidR="00707A10" w:rsidRPr="000C5D92">
        <w:rPr>
          <w:rFonts w:eastAsia="SimSun"/>
        </w:rPr>
        <w:t xml:space="preserve"> </w:t>
      </w:r>
      <w:r w:rsidR="00CC16AE" w:rsidRPr="000C5D92">
        <w:rPr>
          <w:rFonts w:eastAsia="SimSun"/>
        </w:rPr>
        <w:t>събития</w:t>
      </w:r>
      <w:r w:rsidR="00DF477F" w:rsidRPr="000C5D92">
        <w:rPr>
          <w:rFonts w:eastAsia="SimSun"/>
        </w:rPr>
        <w:t xml:space="preserve"> (вж. точка 4.4)</w:t>
      </w:r>
      <w:r w:rsidR="00707A10" w:rsidRPr="000C5D92">
        <w:rPr>
          <w:rFonts w:eastAsia="SimSun"/>
        </w:rPr>
        <w:t xml:space="preserve">. </w:t>
      </w:r>
      <w:r w:rsidR="004B40B2" w:rsidRPr="000C5D92">
        <w:rPr>
          <w:rFonts w:eastAsia="SimSun"/>
        </w:rPr>
        <w:t>Фебрилна</w:t>
      </w:r>
      <w:r w:rsidR="00707A10" w:rsidRPr="000C5D92">
        <w:rPr>
          <w:rFonts w:eastAsia="SimSun"/>
        </w:rPr>
        <w:t xml:space="preserve"> </w:t>
      </w:r>
      <w:r w:rsidR="006E7726" w:rsidRPr="000C5D92">
        <w:rPr>
          <w:rFonts w:eastAsia="SimSun"/>
        </w:rPr>
        <w:t>неутропения</w:t>
      </w:r>
      <w:r w:rsidR="00707A10" w:rsidRPr="000C5D92">
        <w:rPr>
          <w:rFonts w:eastAsia="SimSun"/>
        </w:rPr>
        <w:t xml:space="preserve"> </w:t>
      </w:r>
      <w:r w:rsidR="001623E6" w:rsidRPr="000C5D92">
        <w:rPr>
          <w:rFonts w:eastAsia="SimSun"/>
        </w:rPr>
        <w:t>възниква при</w:t>
      </w:r>
      <w:r w:rsidR="00707A10" w:rsidRPr="000C5D92">
        <w:rPr>
          <w:rFonts w:eastAsia="SimSun"/>
        </w:rPr>
        <w:t xml:space="preserve"> </w:t>
      </w:r>
      <w:r w:rsidR="005A6097" w:rsidRPr="000C5D92">
        <w:rPr>
          <w:rFonts w:eastAsia="SimSun"/>
        </w:rPr>
        <w:t>13,7</w:t>
      </w:r>
      <w:r w:rsidR="00707A10" w:rsidRPr="000C5D92">
        <w:rPr>
          <w:rFonts w:eastAsia="SimSun"/>
        </w:rPr>
        <w:t xml:space="preserve">% </w:t>
      </w:r>
      <w:r w:rsidR="001623E6" w:rsidRPr="000C5D92">
        <w:rPr>
          <w:rFonts w:eastAsia="SimSun"/>
        </w:rPr>
        <w:t>от</w:t>
      </w:r>
      <w:r w:rsidR="00707A10" w:rsidRPr="000C5D92">
        <w:rPr>
          <w:rFonts w:eastAsia="SimSun"/>
        </w:rPr>
        <w:t xml:space="preserve"> </w:t>
      </w:r>
      <w:r w:rsidR="001623E6" w:rsidRPr="000C5D92">
        <w:rPr>
          <w:rFonts w:eastAsia="SimSun"/>
        </w:rPr>
        <w:t>пациентите, лекувани с Perjeta,</w:t>
      </w:r>
      <w:r w:rsidR="00707A10" w:rsidRPr="000C5D92">
        <w:rPr>
          <w:rFonts w:eastAsia="SimSun"/>
        </w:rPr>
        <w:t xml:space="preserve"> </w:t>
      </w:r>
      <w:r w:rsidR="00C0267D" w:rsidRPr="000C5D92">
        <w:rPr>
          <w:rFonts w:eastAsia="SimSun"/>
        </w:rPr>
        <w:t>и</w:t>
      </w:r>
      <w:r w:rsidR="00707A10" w:rsidRPr="000C5D92">
        <w:rPr>
          <w:rFonts w:eastAsia="SimSun"/>
        </w:rPr>
        <w:t xml:space="preserve"> 7</w:t>
      </w:r>
      <w:r w:rsidR="001623E6" w:rsidRPr="000C5D92">
        <w:rPr>
          <w:rFonts w:eastAsia="SimSun"/>
        </w:rPr>
        <w:t>,</w:t>
      </w:r>
      <w:r w:rsidR="00707A10" w:rsidRPr="000C5D92">
        <w:rPr>
          <w:rFonts w:eastAsia="SimSun"/>
        </w:rPr>
        <w:t xml:space="preserve">6% </w:t>
      </w:r>
      <w:r w:rsidR="001623E6" w:rsidRPr="000C5D92">
        <w:rPr>
          <w:rFonts w:eastAsia="SimSun"/>
        </w:rPr>
        <w:t>от</w:t>
      </w:r>
      <w:r w:rsidR="00707A10" w:rsidRPr="000C5D92">
        <w:rPr>
          <w:rFonts w:eastAsia="SimSun"/>
        </w:rPr>
        <w:t xml:space="preserve"> </w:t>
      </w:r>
      <w:r w:rsidR="001623E6" w:rsidRPr="000C5D92">
        <w:rPr>
          <w:rFonts w:eastAsia="SimSun"/>
        </w:rPr>
        <w:t>пациентите, лекувани с плацебо</w:t>
      </w:r>
      <w:r w:rsidR="00707A10" w:rsidRPr="000C5D92">
        <w:rPr>
          <w:rFonts w:eastAsia="SimSun"/>
        </w:rPr>
        <w:t xml:space="preserve">. </w:t>
      </w:r>
      <w:r w:rsidR="001623E6" w:rsidRPr="000C5D92">
        <w:rPr>
          <w:rFonts w:eastAsia="SimSun"/>
        </w:rPr>
        <w:t>В</w:t>
      </w:r>
      <w:r w:rsidR="00707A10" w:rsidRPr="000C5D92">
        <w:rPr>
          <w:rFonts w:eastAsia="SimSun"/>
        </w:rPr>
        <w:t xml:space="preserve"> </w:t>
      </w:r>
      <w:r w:rsidRPr="000C5D92">
        <w:rPr>
          <w:rFonts w:eastAsia="SimSun"/>
        </w:rPr>
        <w:t>двете</w:t>
      </w:r>
      <w:r w:rsidR="00707A10" w:rsidRPr="000C5D92">
        <w:rPr>
          <w:rFonts w:eastAsia="SimSun"/>
        </w:rPr>
        <w:t xml:space="preserve"> </w:t>
      </w:r>
      <w:r w:rsidRPr="000C5D92">
        <w:rPr>
          <w:rFonts w:eastAsia="SimSun"/>
        </w:rPr>
        <w:t>групи на лечение</w:t>
      </w:r>
      <w:r w:rsidR="00707A10" w:rsidRPr="000C5D92">
        <w:rPr>
          <w:rFonts w:eastAsia="SimSun"/>
        </w:rPr>
        <w:t xml:space="preserve"> </w:t>
      </w:r>
      <w:r w:rsidR="001623E6" w:rsidRPr="000C5D92">
        <w:rPr>
          <w:rFonts w:eastAsia="SimSun"/>
        </w:rPr>
        <w:t>процентът</w:t>
      </w:r>
      <w:r w:rsidR="00707A10" w:rsidRPr="000C5D92">
        <w:rPr>
          <w:rFonts w:eastAsia="SimSun"/>
        </w:rPr>
        <w:t xml:space="preserve"> </w:t>
      </w:r>
      <w:r w:rsidR="009E29AF" w:rsidRPr="000C5D92">
        <w:rPr>
          <w:rFonts w:eastAsia="SimSun"/>
        </w:rPr>
        <w:t xml:space="preserve">на </w:t>
      </w:r>
      <w:r w:rsidR="002172C6" w:rsidRPr="000C5D92">
        <w:rPr>
          <w:rFonts w:eastAsia="SimSun"/>
        </w:rPr>
        <w:t>пациенти</w:t>
      </w:r>
      <w:r w:rsidR="009E29AF" w:rsidRPr="000C5D92">
        <w:rPr>
          <w:rFonts w:eastAsia="SimSun"/>
        </w:rPr>
        <w:t>те</w:t>
      </w:r>
      <w:r w:rsidR="0019034D" w:rsidRPr="000C5D92">
        <w:rPr>
          <w:rFonts w:eastAsia="SimSun"/>
        </w:rPr>
        <w:t>,</w:t>
      </w:r>
      <w:r w:rsidR="00707A10" w:rsidRPr="000C5D92">
        <w:rPr>
          <w:rFonts w:eastAsia="SimSun"/>
        </w:rPr>
        <w:t xml:space="preserve"> </w:t>
      </w:r>
      <w:r w:rsidR="0019034D" w:rsidRPr="000C5D92">
        <w:rPr>
          <w:rFonts w:eastAsia="SimSun"/>
        </w:rPr>
        <w:t>получили</w:t>
      </w:r>
      <w:r w:rsidR="00707A10" w:rsidRPr="000C5D92">
        <w:rPr>
          <w:rFonts w:eastAsia="SimSun"/>
        </w:rPr>
        <w:t xml:space="preserve"> </w:t>
      </w:r>
      <w:r w:rsidR="004B40B2" w:rsidRPr="000C5D92">
        <w:rPr>
          <w:rFonts w:eastAsia="SimSun"/>
        </w:rPr>
        <w:t>фебрилна</w:t>
      </w:r>
      <w:r w:rsidR="00707A10" w:rsidRPr="000C5D92">
        <w:rPr>
          <w:rFonts w:eastAsia="SimSun"/>
        </w:rPr>
        <w:t xml:space="preserve"> </w:t>
      </w:r>
      <w:r w:rsidR="006E7726" w:rsidRPr="000C5D92">
        <w:rPr>
          <w:rFonts w:eastAsia="SimSun"/>
        </w:rPr>
        <w:t>неутропения</w:t>
      </w:r>
      <w:r w:rsidR="0019034D" w:rsidRPr="000C5D92">
        <w:rPr>
          <w:rFonts w:eastAsia="SimSun"/>
        </w:rPr>
        <w:t>,</w:t>
      </w:r>
      <w:r w:rsidR="00707A10" w:rsidRPr="000C5D92">
        <w:rPr>
          <w:rFonts w:eastAsia="SimSun"/>
        </w:rPr>
        <w:t xml:space="preserve"> </w:t>
      </w:r>
      <w:r w:rsidR="000D79B9" w:rsidRPr="000C5D92">
        <w:rPr>
          <w:rFonts w:eastAsia="SimSun"/>
        </w:rPr>
        <w:t>е</w:t>
      </w:r>
      <w:r w:rsidR="00707A10" w:rsidRPr="000C5D92">
        <w:rPr>
          <w:rFonts w:eastAsia="SimSun"/>
        </w:rPr>
        <w:t xml:space="preserve"> </w:t>
      </w:r>
      <w:r w:rsidR="0019034D" w:rsidRPr="000C5D92">
        <w:rPr>
          <w:rFonts w:eastAsia="SimSun"/>
        </w:rPr>
        <w:t>най-висок</w:t>
      </w:r>
      <w:r w:rsidR="00707A10" w:rsidRPr="000C5D92">
        <w:rPr>
          <w:rFonts w:eastAsia="SimSun"/>
        </w:rPr>
        <w:t xml:space="preserve"> </w:t>
      </w:r>
      <w:r w:rsidR="0019034D" w:rsidRPr="000C5D92">
        <w:rPr>
          <w:rFonts w:eastAsia="SimSun"/>
        </w:rPr>
        <w:t>в</w:t>
      </w:r>
      <w:r w:rsidR="00707A10" w:rsidRPr="000C5D92">
        <w:rPr>
          <w:rFonts w:eastAsia="SimSun"/>
        </w:rPr>
        <w:t xml:space="preserve"> </w:t>
      </w:r>
      <w:r w:rsidR="0019034D" w:rsidRPr="000C5D92">
        <w:rPr>
          <w:rFonts w:eastAsia="SimSun"/>
        </w:rPr>
        <w:t>първия</w:t>
      </w:r>
      <w:r w:rsidR="00707A10" w:rsidRPr="000C5D92">
        <w:rPr>
          <w:rFonts w:eastAsia="SimSun"/>
        </w:rPr>
        <w:t xml:space="preserve"> </w:t>
      </w:r>
      <w:r w:rsidR="0097008D" w:rsidRPr="000C5D92">
        <w:rPr>
          <w:rFonts w:eastAsia="SimSun"/>
        </w:rPr>
        <w:t>цикъл</w:t>
      </w:r>
      <w:r w:rsidR="00707A10" w:rsidRPr="000C5D92">
        <w:rPr>
          <w:rFonts w:eastAsia="SimSun"/>
        </w:rPr>
        <w:t xml:space="preserve"> </w:t>
      </w:r>
      <w:r w:rsidR="0019034D" w:rsidRPr="000C5D92">
        <w:rPr>
          <w:rFonts w:eastAsia="SimSun"/>
        </w:rPr>
        <w:t>на</w:t>
      </w:r>
      <w:r w:rsidR="00707A10" w:rsidRPr="000C5D92">
        <w:rPr>
          <w:rFonts w:eastAsia="SimSun"/>
        </w:rPr>
        <w:t xml:space="preserve"> </w:t>
      </w:r>
      <w:r w:rsidR="002172C6" w:rsidRPr="000C5D92">
        <w:rPr>
          <w:rFonts w:eastAsia="SimSun"/>
        </w:rPr>
        <w:t>терапия</w:t>
      </w:r>
      <w:r w:rsidR="00707A10" w:rsidRPr="000C5D92">
        <w:rPr>
          <w:rFonts w:eastAsia="SimSun"/>
        </w:rPr>
        <w:t xml:space="preserve"> </w:t>
      </w:r>
      <w:r w:rsidR="00C0267D" w:rsidRPr="000C5D92">
        <w:rPr>
          <w:rFonts w:eastAsia="SimSun"/>
        </w:rPr>
        <w:t>и</w:t>
      </w:r>
      <w:r w:rsidR="00707A10" w:rsidRPr="000C5D92">
        <w:rPr>
          <w:rFonts w:eastAsia="SimSun"/>
        </w:rPr>
        <w:t xml:space="preserve"> </w:t>
      </w:r>
      <w:r w:rsidR="0019034D" w:rsidRPr="000C5D92">
        <w:rPr>
          <w:rFonts w:eastAsia="SimSun"/>
        </w:rPr>
        <w:t>намалява стабилно след това</w:t>
      </w:r>
      <w:r w:rsidR="00707A10" w:rsidRPr="000C5D92">
        <w:rPr>
          <w:rFonts w:eastAsia="SimSun"/>
        </w:rPr>
        <w:t xml:space="preserve">. </w:t>
      </w:r>
      <w:r w:rsidR="0019034D" w:rsidRPr="000C5D92">
        <w:rPr>
          <w:rFonts w:eastAsia="SimSun"/>
        </w:rPr>
        <w:t>П</w:t>
      </w:r>
      <w:r w:rsidR="00A30CD0" w:rsidRPr="000C5D92">
        <w:rPr>
          <w:rFonts w:eastAsia="SimSun"/>
        </w:rPr>
        <w:t>о</w:t>
      </w:r>
      <w:r w:rsidR="004E2DA1" w:rsidRPr="000C5D92">
        <w:rPr>
          <w:rFonts w:eastAsia="SimSun"/>
        </w:rPr>
        <w:t>-</w:t>
      </w:r>
      <w:r w:rsidR="00A30CD0" w:rsidRPr="000C5D92">
        <w:rPr>
          <w:rFonts w:eastAsia="SimSun"/>
        </w:rPr>
        <w:t>ви</w:t>
      </w:r>
      <w:r w:rsidR="004E2DA1" w:rsidRPr="000C5D92">
        <w:rPr>
          <w:rFonts w:eastAsia="SimSun"/>
        </w:rPr>
        <w:t xml:space="preserve">сока </w:t>
      </w:r>
      <w:r w:rsidR="00204E66" w:rsidRPr="000C5D92">
        <w:rPr>
          <w:rFonts w:eastAsia="SimSun"/>
        </w:rPr>
        <w:t>честота</w:t>
      </w:r>
      <w:r w:rsidR="00707A10" w:rsidRPr="000C5D92">
        <w:rPr>
          <w:rFonts w:eastAsia="SimSun"/>
        </w:rPr>
        <w:t xml:space="preserve"> </w:t>
      </w:r>
      <w:r w:rsidR="0019034D" w:rsidRPr="000C5D92">
        <w:rPr>
          <w:rFonts w:eastAsia="SimSun"/>
        </w:rPr>
        <w:t>на</w:t>
      </w:r>
      <w:r w:rsidR="00707A10" w:rsidRPr="000C5D92">
        <w:rPr>
          <w:rFonts w:eastAsia="SimSun"/>
        </w:rPr>
        <w:t xml:space="preserve"> </w:t>
      </w:r>
      <w:r w:rsidR="004B40B2" w:rsidRPr="000C5D92">
        <w:rPr>
          <w:rFonts w:eastAsia="SimSun"/>
        </w:rPr>
        <w:t>фебрилна</w:t>
      </w:r>
      <w:r w:rsidR="00707A10" w:rsidRPr="000C5D92">
        <w:rPr>
          <w:rFonts w:eastAsia="SimSun"/>
        </w:rPr>
        <w:t xml:space="preserve"> </w:t>
      </w:r>
      <w:r w:rsidR="006E7726" w:rsidRPr="000C5D92">
        <w:rPr>
          <w:rFonts w:eastAsia="SimSun"/>
        </w:rPr>
        <w:t>неутропения</w:t>
      </w:r>
      <w:r w:rsidR="00707A10" w:rsidRPr="000C5D92">
        <w:rPr>
          <w:rFonts w:eastAsia="SimSun"/>
        </w:rPr>
        <w:t xml:space="preserve"> </w:t>
      </w:r>
      <w:r w:rsidR="000D79B9" w:rsidRPr="000C5D92">
        <w:rPr>
          <w:rFonts w:eastAsia="SimSun"/>
        </w:rPr>
        <w:t>е</w:t>
      </w:r>
      <w:r w:rsidR="00707A10" w:rsidRPr="000C5D92">
        <w:rPr>
          <w:rFonts w:eastAsia="SimSun"/>
        </w:rPr>
        <w:t xml:space="preserve"> </w:t>
      </w:r>
      <w:r w:rsidR="0019034D" w:rsidRPr="000C5D92">
        <w:rPr>
          <w:rFonts w:eastAsia="SimSun"/>
        </w:rPr>
        <w:t>наблюдавана</w:t>
      </w:r>
      <w:r w:rsidR="00707A10" w:rsidRPr="000C5D92">
        <w:rPr>
          <w:rFonts w:eastAsia="SimSun"/>
        </w:rPr>
        <w:t xml:space="preserve"> </w:t>
      </w:r>
      <w:r w:rsidR="0019034D" w:rsidRPr="000C5D92">
        <w:rPr>
          <w:rFonts w:eastAsia="SimSun"/>
        </w:rPr>
        <w:t>при</w:t>
      </w:r>
      <w:r w:rsidR="00707A10" w:rsidRPr="000C5D92">
        <w:rPr>
          <w:rFonts w:eastAsia="SimSun"/>
        </w:rPr>
        <w:t xml:space="preserve"> </w:t>
      </w:r>
      <w:r w:rsidR="0019034D" w:rsidRPr="000C5D92">
        <w:rPr>
          <w:rFonts w:eastAsia="SimSun"/>
        </w:rPr>
        <w:t>пациентите от азиатски произход</w:t>
      </w:r>
      <w:r w:rsidR="00707A10" w:rsidRPr="000C5D92">
        <w:rPr>
          <w:rFonts w:eastAsia="SimSun"/>
        </w:rPr>
        <w:t xml:space="preserve"> </w:t>
      </w:r>
      <w:r w:rsidR="0019034D" w:rsidRPr="000C5D92">
        <w:rPr>
          <w:rFonts w:eastAsia="SimSun"/>
        </w:rPr>
        <w:t>в</w:t>
      </w:r>
      <w:r w:rsidR="00707A10" w:rsidRPr="000C5D92">
        <w:rPr>
          <w:rFonts w:eastAsia="SimSun"/>
        </w:rPr>
        <w:t xml:space="preserve"> </w:t>
      </w:r>
      <w:r w:rsidRPr="000C5D92">
        <w:rPr>
          <w:rFonts w:eastAsia="SimSun"/>
        </w:rPr>
        <w:t>двете</w:t>
      </w:r>
      <w:r w:rsidR="00707A10" w:rsidRPr="000C5D92">
        <w:rPr>
          <w:rFonts w:eastAsia="SimSun"/>
        </w:rPr>
        <w:t xml:space="preserve"> </w:t>
      </w:r>
      <w:r w:rsidRPr="000C5D92">
        <w:rPr>
          <w:rFonts w:eastAsia="SimSun"/>
        </w:rPr>
        <w:t>групи на лечение</w:t>
      </w:r>
      <w:r w:rsidR="005B64DF" w:rsidRPr="000C5D92">
        <w:rPr>
          <w:rFonts w:eastAsia="SimSun"/>
        </w:rPr>
        <w:t>,</w:t>
      </w:r>
      <w:r w:rsidR="00707A10" w:rsidRPr="000C5D92">
        <w:rPr>
          <w:rFonts w:eastAsia="SimSun"/>
        </w:rPr>
        <w:t xml:space="preserve"> </w:t>
      </w:r>
      <w:r w:rsidR="00204E66" w:rsidRPr="000C5D92">
        <w:rPr>
          <w:rFonts w:eastAsia="SimSun"/>
        </w:rPr>
        <w:t>в сравнение</w:t>
      </w:r>
      <w:r w:rsidR="00707A10" w:rsidRPr="000C5D92">
        <w:rPr>
          <w:rFonts w:eastAsia="SimSun"/>
        </w:rPr>
        <w:t xml:space="preserve"> </w:t>
      </w:r>
      <w:r w:rsidR="00395DE1" w:rsidRPr="000C5D92">
        <w:rPr>
          <w:rFonts w:eastAsia="SimSun"/>
        </w:rPr>
        <w:t>с</w:t>
      </w:r>
      <w:r w:rsidR="00707A10" w:rsidRPr="000C5D92">
        <w:rPr>
          <w:rFonts w:eastAsia="SimSun"/>
        </w:rPr>
        <w:t xml:space="preserve"> </w:t>
      </w:r>
      <w:r w:rsidR="0019034D" w:rsidRPr="000C5D92">
        <w:rPr>
          <w:rFonts w:eastAsia="SimSun"/>
        </w:rPr>
        <w:t>болните от</w:t>
      </w:r>
      <w:r w:rsidR="00707A10" w:rsidRPr="000C5D92">
        <w:rPr>
          <w:rFonts w:eastAsia="SimSun"/>
        </w:rPr>
        <w:t xml:space="preserve"> </w:t>
      </w:r>
      <w:r w:rsidR="00854770" w:rsidRPr="000C5D92">
        <w:rPr>
          <w:rFonts w:eastAsia="SimSun"/>
        </w:rPr>
        <w:t>други</w:t>
      </w:r>
      <w:r w:rsidR="00707A10" w:rsidRPr="000C5D92">
        <w:rPr>
          <w:rFonts w:eastAsia="SimSun"/>
        </w:rPr>
        <w:t xml:space="preserve"> </w:t>
      </w:r>
      <w:r w:rsidR="0019034D" w:rsidRPr="000C5D92">
        <w:rPr>
          <w:rFonts w:eastAsia="SimSun"/>
        </w:rPr>
        <w:t>раси</w:t>
      </w:r>
      <w:r w:rsidR="00707A10" w:rsidRPr="000C5D92">
        <w:rPr>
          <w:rFonts w:eastAsia="SimSun"/>
        </w:rPr>
        <w:t xml:space="preserve"> </w:t>
      </w:r>
      <w:r w:rsidR="00C0267D" w:rsidRPr="000C5D92">
        <w:rPr>
          <w:rFonts w:eastAsia="SimSun"/>
        </w:rPr>
        <w:t>и</w:t>
      </w:r>
      <w:r w:rsidR="00707A10" w:rsidRPr="000C5D92">
        <w:rPr>
          <w:rFonts w:eastAsia="SimSun"/>
        </w:rPr>
        <w:t xml:space="preserve"> </w:t>
      </w:r>
      <w:r w:rsidR="004B40B2" w:rsidRPr="000C5D92">
        <w:rPr>
          <w:rFonts w:eastAsia="SimSun"/>
        </w:rPr>
        <w:t>от</w:t>
      </w:r>
      <w:r w:rsidR="00707A10" w:rsidRPr="000C5D92">
        <w:rPr>
          <w:rFonts w:eastAsia="SimSun"/>
        </w:rPr>
        <w:t xml:space="preserve"> </w:t>
      </w:r>
      <w:r w:rsidR="00854770" w:rsidRPr="000C5D92">
        <w:rPr>
          <w:rFonts w:eastAsia="SimSun"/>
        </w:rPr>
        <w:t>други</w:t>
      </w:r>
      <w:r w:rsidR="00707A10" w:rsidRPr="000C5D92">
        <w:rPr>
          <w:rFonts w:eastAsia="SimSun"/>
        </w:rPr>
        <w:t xml:space="preserve"> </w:t>
      </w:r>
      <w:r w:rsidR="0019034D" w:rsidRPr="000C5D92">
        <w:rPr>
          <w:rFonts w:eastAsia="SimSun"/>
        </w:rPr>
        <w:t>географски региони</w:t>
      </w:r>
      <w:r w:rsidR="00707A10" w:rsidRPr="000C5D92">
        <w:rPr>
          <w:rFonts w:eastAsia="SimSun"/>
        </w:rPr>
        <w:t xml:space="preserve">. </w:t>
      </w:r>
      <w:r w:rsidR="0019034D" w:rsidRPr="000C5D92">
        <w:rPr>
          <w:rFonts w:eastAsia="SimSun"/>
        </w:rPr>
        <w:t>При пациентите от азиатски произход</w:t>
      </w:r>
      <w:r w:rsidR="005B64DF" w:rsidRPr="000C5D92">
        <w:rPr>
          <w:rFonts w:eastAsia="SimSun"/>
        </w:rPr>
        <w:t>,</w:t>
      </w:r>
      <w:r w:rsidR="00707A10" w:rsidRPr="000C5D92">
        <w:rPr>
          <w:rFonts w:eastAsia="SimSun"/>
        </w:rPr>
        <w:t xml:space="preserve"> </w:t>
      </w:r>
      <w:r w:rsidR="00CC16AE" w:rsidRPr="000C5D92">
        <w:rPr>
          <w:rFonts w:eastAsia="SimSun"/>
        </w:rPr>
        <w:t>честотата</w:t>
      </w:r>
      <w:r w:rsidR="00707A10" w:rsidRPr="000C5D92">
        <w:rPr>
          <w:rFonts w:eastAsia="SimSun"/>
        </w:rPr>
        <w:t xml:space="preserve"> </w:t>
      </w:r>
      <w:r w:rsidR="0019034D" w:rsidRPr="000C5D92">
        <w:rPr>
          <w:rFonts w:eastAsia="SimSun"/>
        </w:rPr>
        <w:t>на</w:t>
      </w:r>
      <w:r w:rsidR="00707A10" w:rsidRPr="000C5D92">
        <w:rPr>
          <w:rFonts w:eastAsia="SimSun"/>
        </w:rPr>
        <w:t xml:space="preserve"> </w:t>
      </w:r>
      <w:r w:rsidR="004B40B2" w:rsidRPr="000C5D92">
        <w:rPr>
          <w:rFonts w:eastAsia="SimSun"/>
        </w:rPr>
        <w:t>фебрилна</w:t>
      </w:r>
      <w:r w:rsidR="00707A10" w:rsidRPr="000C5D92">
        <w:rPr>
          <w:rFonts w:eastAsia="SimSun"/>
        </w:rPr>
        <w:t xml:space="preserve"> </w:t>
      </w:r>
      <w:r w:rsidR="006E7726" w:rsidRPr="000C5D92">
        <w:rPr>
          <w:rFonts w:eastAsia="SimSun"/>
        </w:rPr>
        <w:t>неутропения</w:t>
      </w:r>
      <w:r w:rsidR="00707A10" w:rsidRPr="000C5D92">
        <w:rPr>
          <w:rFonts w:eastAsia="SimSun"/>
        </w:rPr>
        <w:t xml:space="preserve"> </w:t>
      </w:r>
      <w:r w:rsidR="000D79B9" w:rsidRPr="000C5D92">
        <w:rPr>
          <w:rFonts w:eastAsia="SimSun"/>
        </w:rPr>
        <w:t>е</w:t>
      </w:r>
      <w:r w:rsidR="00707A10" w:rsidRPr="000C5D92">
        <w:rPr>
          <w:rFonts w:eastAsia="SimSun"/>
        </w:rPr>
        <w:t xml:space="preserve"> </w:t>
      </w:r>
      <w:r w:rsidR="00204E66" w:rsidRPr="000C5D92">
        <w:rPr>
          <w:rFonts w:eastAsia="SimSun"/>
        </w:rPr>
        <w:t>по-висок</w:t>
      </w:r>
      <w:r w:rsidR="0019034D" w:rsidRPr="000C5D92">
        <w:rPr>
          <w:rFonts w:eastAsia="SimSun"/>
        </w:rPr>
        <w:t>а</w:t>
      </w:r>
      <w:r w:rsidR="00707A10" w:rsidRPr="000C5D92">
        <w:rPr>
          <w:rFonts w:eastAsia="SimSun"/>
        </w:rPr>
        <w:t xml:space="preserve"> </w:t>
      </w:r>
      <w:r w:rsidR="0019034D" w:rsidRPr="000C5D92">
        <w:rPr>
          <w:rFonts w:eastAsia="SimSun"/>
        </w:rPr>
        <w:t>в</w:t>
      </w:r>
      <w:r w:rsidR="00707A10" w:rsidRPr="000C5D92">
        <w:rPr>
          <w:rFonts w:eastAsia="SimSun"/>
        </w:rPr>
        <w:t xml:space="preserve"> </w:t>
      </w:r>
      <w:r w:rsidR="004B40B2" w:rsidRPr="000C5D92">
        <w:rPr>
          <w:rFonts w:eastAsia="SimSun"/>
        </w:rPr>
        <w:t>групата, лекувана с Perjeta</w:t>
      </w:r>
      <w:r w:rsidR="00707A10" w:rsidRPr="000C5D92">
        <w:rPr>
          <w:rFonts w:eastAsia="SimSun"/>
        </w:rPr>
        <w:t xml:space="preserve"> (</w:t>
      </w:r>
      <w:r w:rsidR="005B64DF" w:rsidRPr="000C5D92">
        <w:rPr>
          <w:rFonts w:eastAsia="SimSun"/>
        </w:rPr>
        <w:t>25,8</w:t>
      </w:r>
      <w:r w:rsidR="00707A10" w:rsidRPr="000C5D92">
        <w:rPr>
          <w:rFonts w:eastAsia="SimSun"/>
        </w:rPr>
        <w:t>%)</w:t>
      </w:r>
      <w:r w:rsidR="0019034D" w:rsidRPr="000C5D92">
        <w:rPr>
          <w:rFonts w:eastAsia="SimSun"/>
        </w:rPr>
        <w:t>,</w:t>
      </w:r>
      <w:r w:rsidR="00707A10" w:rsidRPr="000C5D92">
        <w:rPr>
          <w:rFonts w:eastAsia="SimSun"/>
        </w:rPr>
        <w:t xml:space="preserve"> </w:t>
      </w:r>
      <w:r w:rsidR="00204E66" w:rsidRPr="000C5D92">
        <w:rPr>
          <w:rFonts w:eastAsia="SimSun"/>
        </w:rPr>
        <w:t>в сравнение</w:t>
      </w:r>
      <w:r w:rsidR="00707A10" w:rsidRPr="000C5D92">
        <w:rPr>
          <w:rFonts w:eastAsia="SimSun"/>
        </w:rPr>
        <w:t xml:space="preserve"> </w:t>
      </w:r>
      <w:r w:rsidR="00395DE1" w:rsidRPr="000C5D92">
        <w:rPr>
          <w:rFonts w:eastAsia="SimSun"/>
        </w:rPr>
        <w:t>с</w:t>
      </w:r>
      <w:r w:rsidR="00707A10" w:rsidRPr="000C5D92">
        <w:rPr>
          <w:rFonts w:eastAsia="SimSun"/>
        </w:rPr>
        <w:t xml:space="preserve"> </w:t>
      </w:r>
      <w:r w:rsidR="004B40B2" w:rsidRPr="000C5D92">
        <w:rPr>
          <w:rFonts w:eastAsia="SimSun"/>
        </w:rPr>
        <w:t>групата, лекувана с плацебо</w:t>
      </w:r>
      <w:r w:rsidR="00707A10" w:rsidRPr="000C5D92">
        <w:rPr>
          <w:rFonts w:eastAsia="SimSun"/>
        </w:rPr>
        <w:t xml:space="preserve"> (</w:t>
      </w:r>
      <w:r w:rsidR="005B64DF" w:rsidRPr="000C5D92">
        <w:rPr>
          <w:rFonts w:eastAsia="SimSun"/>
        </w:rPr>
        <w:t>11,3</w:t>
      </w:r>
      <w:r w:rsidR="00707A10" w:rsidRPr="000C5D92">
        <w:rPr>
          <w:rFonts w:eastAsia="SimSun"/>
        </w:rPr>
        <w:t>%).</w:t>
      </w:r>
    </w:p>
    <w:p w14:paraId="2F80BED4" w14:textId="77777777" w:rsidR="00552263" w:rsidRPr="000C5D92" w:rsidRDefault="00552263" w:rsidP="006A67D0">
      <w:pPr>
        <w:suppressLineNumbers/>
        <w:rPr>
          <w:rFonts w:eastAsia="SimSun"/>
        </w:rPr>
      </w:pPr>
    </w:p>
    <w:p w14:paraId="792588AE" w14:textId="77777777" w:rsidR="00552263" w:rsidRPr="000C5D92" w:rsidRDefault="00552263" w:rsidP="006A67D0">
      <w:pPr>
        <w:suppressLineNumbers/>
        <w:rPr>
          <w:rFonts w:eastAsia="SimSun"/>
        </w:rPr>
      </w:pPr>
      <w:r w:rsidRPr="000C5D92">
        <w:rPr>
          <w:rFonts w:eastAsia="SimSun"/>
        </w:rPr>
        <w:t xml:space="preserve">В </w:t>
      </w:r>
      <w:r w:rsidR="00680253" w:rsidRPr="005E5D2C">
        <w:rPr>
          <w:rFonts w:eastAsia="SimSun"/>
        </w:rPr>
        <w:t>изпитване</w:t>
      </w:r>
      <w:r w:rsidRPr="000C5D92">
        <w:rPr>
          <w:rFonts w:eastAsia="SimSun"/>
        </w:rPr>
        <w:t>то NEOSPHERE 8,4% от пациентите</w:t>
      </w:r>
      <w:r w:rsidR="0000303A" w:rsidRPr="000C5D92">
        <w:rPr>
          <w:rFonts w:eastAsia="SimSun"/>
        </w:rPr>
        <w:t xml:space="preserve"> на</w:t>
      </w:r>
      <w:r w:rsidRPr="000C5D92">
        <w:rPr>
          <w:rFonts w:eastAsia="SimSun"/>
        </w:rPr>
        <w:t xml:space="preserve"> </w:t>
      </w:r>
      <w:r w:rsidR="0000303A" w:rsidRPr="000C5D92">
        <w:rPr>
          <w:rFonts w:eastAsia="SimSun"/>
        </w:rPr>
        <w:t>неоадювантно лечение</w:t>
      </w:r>
      <w:r w:rsidRPr="000C5D92">
        <w:rPr>
          <w:rFonts w:eastAsia="SimSun"/>
        </w:rPr>
        <w:t xml:space="preserve"> с Perjetа, трастузумаб и доцетаксел са </w:t>
      </w:r>
      <w:r w:rsidR="009D61CD" w:rsidRPr="000C5D92">
        <w:rPr>
          <w:rFonts w:eastAsia="SimSun"/>
        </w:rPr>
        <w:t xml:space="preserve">получили </w:t>
      </w:r>
      <w:r w:rsidR="005948FE" w:rsidRPr="000C5D92">
        <w:rPr>
          <w:rFonts w:eastAsia="SimSun"/>
        </w:rPr>
        <w:t>фебрилна неутропения в сравнение с 7,5% от пациентите</w:t>
      </w:r>
      <w:r w:rsidR="000356E2" w:rsidRPr="000C5D92">
        <w:rPr>
          <w:rFonts w:eastAsia="SimSun"/>
        </w:rPr>
        <w:t>,</w:t>
      </w:r>
      <w:r w:rsidR="005948FE" w:rsidRPr="000C5D92">
        <w:rPr>
          <w:rFonts w:eastAsia="SimSun"/>
        </w:rPr>
        <w:t xml:space="preserve"> лекувани с трастузумаб и доцетаксел. В изпитването TRYPHAENA</w:t>
      </w:r>
      <w:r w:rsidR="00FA7BB7" w:rsidRPr="000C5D92">
        <w:rPr>
          <w:rFonts w:eastAsia="SimSun"/>
        </w:rPr>
        <w:t xml:space="preserve"> фебрилна неутропения е настъпила при 17,1%</w:t>
      </w:r>
      <w:r w:rsidR="000356E2" w:rsidRPr="000C5D92">
        <w:rPr>
          <w:rFonts w:eastAsia="SimSun"/>
        </w:rPr>
        <w:t xml:space="preserve"> </w:t>
      </w:r>
      <w:r w:rsidR="00FA7BB7" w:rsidRPr="000C5D92">
        <w:rPr>
          <w:rFonts w:eastAsia="SimSun"/>
        </w:rPr>
        <w:t>от пациентите</w:t>
      </w:r>
      <w:r w:rsidR="0000303A" w:rsidRPr="000C5D92">
        <w:rPr>
          <w:rFonts w:eastAsia="SimSun"/>
        </w:rPr>
        <w:t xml:space="preserve"> на неоадювантно лечение</w:t>
      </w:r>
      <w:r w:rsidR="00FA7BB7" w:rsidRPr="000C5D92">
        <w:rPr>
          <w:rFonts w:eastAsia="SimSun"/>
        </w:rPr>
        <w:t xml:space="preserve"> с Perjeta + TCH и </w:t>
      </w:r>
      <w:r w:rsidR="00535D3A" w:rsidRPr="000C5D92">
        <w:rPr>
          <w:rFonts w:eastAsia="SimSun"/>
        </w:rPr>
        <w:t xml:space="preserve">при </w:t>
      </w:r>
      <w:r w:rsidR="00FA7BB7" w:rsidRPr="000C5D92">
        <w:rPr>
          <w:rFonts w:eastAsia="SimSun"/>
        </w:rPr>
        <w:t xml:space="preserve">9,3% от </w:t>
      </w:r>
      <w:r w:rsidR="000356E2" w:rsidRPr="000C5D92">
        <w:rPr>
          <w:rFonts w:eastAsia="SimSun"/>
        </w:rPr>
        <w:t>пациентите</w:t>
      </w:r>
      <w:r w:rsidR="0000303A" w:rsidRPr="000C5D92">
        <w:rPr>
          <w:rFonts w:eastAsia="SimSun"/>
        </w:rPr>
        <w:t xml:space="preserve"> на неоадювантно лечение </w:t>
      </w:r>
      <w:r w:rsidR="00FA7BB7" w:rsidRPr="000C5D92">
        <w:rPr>
          <w:rFonts w:eastAsia="SimSun"/>
        </w:rPr>
        <w:t xml:space="preserve">с Perjeta, трастузумаб и доцетаксел </w:t>
      </w:r>
      <w:r w:rsidR="000356E2" w:rsidRPr="000C5D92">
        <w:rPr>
          <w:rFonts w:eastAsia="SimSun"/>
        </w:rPr>
        <w:t xml:space="preserve">след </w:t>
      </w:r>
      <w:r w:rsidR="00FA7BB7" w:rsidRPr="000C5D92">
        <w:rPr>
          <w:rFonts w:eastAsia="SimSun"/>
        </w:rPr>
        <w:t>FEC.</w:t>
      </w:r>
      <w:r w:rsidR="00A06254" w:rsidRPr="000C5D92">
        <w:rPr>
          <w:rFonts w:eastAsia="SimSun"/>
        </w:rPr>
        <w:t xml:space="preserve"> В изпитването TRYPHAENA честотата на фебрилна неутропения е била по-висока при пациенти, които са получили 6 цикъла Perjeta</w:t>
      </w:r>
      <w:r w:rsidR="000356E2" w:rsidRPr="000C5D92">
        <w:rPr>
          <w:rFonts w:eastAsia="SimSun"/>
        </w:rPr>
        <w:t>,</w:t>
      </w:r>
      <w:r w:rsidR="00A06254" w:rsidRPr="000C5D92">
        <w:rPr>
          <w:rFonts w:eastAsia="SimSun"/>
        </w:rPr>
        <w:t xml:space="preserve"> в сравнение с пациенти, които са получили 3 цикъла Perjeta, независимо от прилагана</w:t>
      </w:r>
      <w:r w:rsidR="00535D3A" w:rsidRPr="000C5D92">
        <w:rPr>
          <w:rFonts w:eastAsia="SimSun"/>
        </w:rPr>
        <w:t>та</w:t>
      </w:r>
      <w:r w:rsidR="00A06254" w:rsidRPr="000C5D92">
        <w:rPr>
          <w:rFonts w:eastAsia="SimSun"/>
        </w:rPr>
        <w:t xml:space="preserve"> химиотерапия. </w:t>
      </w:r>
      <w:r w:rsidR="00236CF0" w:rsidRPr="000C5D92">
        <w:rPr>
          <w:rFonts w:eastAsia="SimSun"/>
        </w:rPr>
        <w:t>В изпитването CLEOPATRA е установена по-висока честота на неутропения и фебрилна неутропения при пациенти от азиатск</w:t>
      </w:r>
      <w:r w:rsidR="00FD05AE" w:rsidRPr="000C5D92">
        <w:rPr>
          <w:rFonts w:eastAsia="SimSun"/>
        </w:rPr>
        <w:t xml:space="preserve">и произход </w:t>
      </w:r>
      <w:r w:rsidR="00236CF0" w:rsidRPr="000C5D92">
        <w:rPr>
          <w:rFonts w:eastAsia="SimSun"/>
        </w:rPr>
        <w:t>в сравнение с други пациенти</w:t>
      </w:r>
      <w:r w:rsidR="00240731" w:rsidRPr="000C5D92">
        <w:rPr>
          <w:rFonts w:eastAsia="SimSun"/>
        </w:rPr>
        <w:t xml:space="preserve"> </w:t>
      </w:r>
      <w:r w:rsidR="00236CF0" w:rsidRPr="000C5D92">
        <w:rPr>
          <w:rFonts w:eastAsia="SimSun"/>
        </w:rPr>
        <w:t xml:space="preserve">в </w:t>
      </w:r>
      <w:r w:rsidR="00240731" w:rsidRPr="000C5D92">
        <w:rPr>
          <w:rFonts w:eastAsia="SimSun"/>
        </w:rPr>
        <w:t xml:space="preserve">двете </w:t>
      </w:r>
      <w:r w:rsidR="00236CF0" w:rsidRPr="000C5D92">
        <w:rPr>
          <w:rFonts w:eastAsia="SimSun"/>
        </w:rPr>
        <w:t>изпитвания</w:t>
      </w:r>
      <w:r w:rsidR="00DE09FB" w:rsidRPr="000C5D92">
        <w:rPr>
          <w:rFonts w:eastAsia="SimSun"/>
        </w:rPr>
        <w:t xml:space="preserve"> </w:t>
      </w:r>
      <w:r w:rsidR="00A74DA2" w:rsidRPr="000C5D92">
        <w:rPr>
          <w:rFonts w:eastAsia="SimSun"/>
        </w:rPr>
        <w:t>с неоадювантно лечение</w:t>
      </w:r>
      <w:r w:rsidR="00236CF0" w:rsidRPr="000C5D92">
        <w:rPr>
          <w:rFonts w:eastAsia="SimSun"/>
        </w:rPr>
        <w:t>.</w:t>
      </w:r>
      <w:r w:rsidR="00EE4B02" w:rsidRPr="000C5D92">
        <w:rPr>
          <w:rFonts w:eastAsia="SimSun"/>
        </w:rPr>
        <w:t xml:space="preserve"> В NEOSPHERE 8,3% от пациентите от азиатски произход</w:t>
      </w:r>
      <w:r w:rsidR="00FD05AE" w:rsidRPr="000C5D92">
        <w:rPr>
          <w:rFonts w:eastAsia="SimSun"/>
        </w:rPr>
        <w:t xml:space="preserve"> на неоадювантно лечение </w:t>
      </w:r>
      <w:r w:rsidR="00EE4B02" w:rsidRPr="000C5D92">
        <w:rPr>
          <w:rFonts w:eastAsia="SimSun"/>
        </w:rPr>
        <w:t xml:space="preserve">с Perjeta, трастузумаб и доцетаксел са </w:t>
      </w:r>
      <w:r w:rsidR="00240731" w:rsidRPr="000C5D92">
        <w:rPr>
          <w:rFonts w:eastAsia="SimSun"/>
        </w:rPr>
        <w:t xml:space="preserve">получили </w:t>
      </w:r>
      <w:r w:rsidR="00EE4B02" w:rsidRPr="000C5D92">
        <w:rPr>
          <w:rFonts w:eastAsia="SimSun"/>
        </w:rPr>
        <w:t>фебрилна неутропения в сравнение с 0,4% от пациентите от азиатски произход</w:t>
      </w:r>
      <w:r w:rsidR="00A40242" w:rsidRPr="000C5D92">
        <w:rPr>
          <w:rFonts w:eastAsia="SimSun"/>
        </w:rPr>
        <w:t xml:space="preserve"> на неоадювантно лечение </w:t>
      </w:r>
      <w:r w:rsidR="00EE4B02" w:rsidRPr="000C5D92">
        <w:rPr>
          <w:rFonts w:eastAsia="SimSun"/>
        </w:rPr>
        <w:t>с трастузумаб и доцетаксел.</w:t>
      </w:r>
    </w:p>
    <w:p w14:paraId="2FF967DC" w14:textId="77777777" w:rsidR="009925AD" w:rsidRPr="000C5D92" w:rsidRDefault="009925AD" w:rsidP="006A67D0">
      <w:pPr>
        <w:suppressLineNumbers/>
        <w:rPr>
          <w:rFonts w:eastAsia="SimSun"/>
        </w:rPr>
      </w:pPr>
    </w:p>
    <w:p w14:paraId="0E122516" w14:textId="77777777" w:rsidR="009925AD" w:rsidRPr="000C5D92" w:rsidRDefault="009925AD" w:rsidP="009925AD">
      <w:pPr>
        <w:suppressLineNumbers/>
        <w:rPr>
          <w:rFonts w:eastAsia="SimSun"/>
        </w:rPr>
      </w:pPr>
      <w:r w:rsidRPr="000C5D92">
        <w:rPr>
          <w:rFonts w:eastAsia="SimSun"/>
        </w:rPr>
        <w:t xml:space="preserve">В изпитването </w:t>
      </w:r>
      <w:r w:rsidRPr="005E5D2C">
        <w:t>APHINITY</w:t>
      </w:r>
      <w:r w:rsidRPr="000C5D92">
        <w:t xml:space="preserve"> фебрилна неутропения се наблюдава </w:t>
      </w:r>
      <w:r w:rsidR="00904A7F" w:rsidRPr="000C5D92">
        <w:t xml:space="preserve">при 12,1% от пациентите, лекувани с </w:t>
      </w:r>
      <w:r w:rsidR="00904A7F" w:rsidRPr="005E5D2C">
        <w:t>Perjeta</w:t>
      </w:r>
      <w:r w:rsidR="00904A7F" w:rsidRPr="000C5D92">
        <w:t xml:space="preserve"> и 11,1% от лекуваните с плацебо пациенти. Както в</w:t>
      </w:r>
      <w:r w:rsidR="00556B9C" w:rsidRPr="000C5D92">
        <w:t xml:space="preserve"> клиничните изпитвания</w:t>
      </w:r>
      <w:r w:rsidR="00904A7F" w:rsidRPr="000C5D92">
        <w:t xml:space="preserve"> </w:t>
      </w:r>
      <w:r w:rsidR="00904A7F" w:rsidRPr="005E5D2C">
        <w:t>CLEOPATRA</w:t>
      </w:r>
      <w:r w:rsidR="00904A7F" w:rsidRPr="000C5D92">
        <w:t xml:space="preserve">, </w:t>
      </w:r>
      <w:r w:rsidR="00904A7F" w:rsidRPr="005E5D2C">
        <w:t>TRYPHAENA</w:t>
      </w:r>
      <w:r w:rsidR="00904A7F" w:rsidRPr="000C5D92">
        <w:t xml:space="preserve"> и </w:t>
      </w:r>
      <w:r w:rsidR="00904A7F" w:rsidRPr="005E5D2C">
        <w:t>NEOSPHERE</w:t>
      </w:r>
      <w:r w:rsidR="00556B9C" w:rsidRPr="000C5D92">
        <w:t xml:space="preserve"> по-висока честота на </w:t>
      </w:r>
      <w:r w:rsidR="00A76CFF" w:rsidRPr="000C5D92">
        <w:t xml:space="preserve">фебрилна неутропения е наблюдавана </w:t>
      </w:r>
      <w:r w:rsidR="00334533" w:rsidRPr="000C5D92">
        <w:t xml:space="preserve">сред пациентите от азиатски произход, лекувани с </w:t>
      </w:r>
      <w:r w:rsidR="00334533" w:rsidRPr="005E5D2C">
        <w:t>Perjeta</w:t>
      </w:r>
      <w:r w:rsidR="00334533" w:rsidRPr="000C5D92">
        <w:t xml:space="preserve">, в сравнение с другите раси в изпитването </w:t>
      </w:r>
      <w:r w:rsidR="00334533" w:rsidRPr="005E5D2C">
        <w:t>APHINITY</w:t>
      </w:r>
      <w:r w:rsidR="00334533" w:rsidRPr="000C5D92">
        <w:t xml:space="preserve"> (15,9% от пациентите, лекувани с </w:t>
      </w:r>
      <w:r w:rsidR="00334533" w:rsidRPr="005E5D2C">
        <w:t>Perjeta</w:t>
      </w:r>
      <w:r w:rsidR="00334533" w:rsidRPr="000C5D92">
        <w:t xml:space="preserve"> и 9,9% от пациентите, лекувани с плацебо). </w:t>
      </w:r>
    </w:p>
    <w:p w14:paraId="69257F60" w14:textId="77777777" w:rsidR="00F624BC" w:rsidRPr="000C5D92" w:rsidRDefault="00F624BC" w:rsidP="00C83A5C">
      <w:pPr>
        <w:suppressLineNumbers/>
        <w:rPr>
          <w:rFonts w:eastAsia="SimSun"/>
          <w:i/>
        </w:rPr>
      </w:pPr>
    </w:p>
    <w:p w14:paraId="5E948387" w14:textId="77777777" w:rsidR="00C83A5C" w:rsidRPr="000C5D92" w:rsidRDefault="004B40B2" w:rsidP="00024842">
      <w:pPr>
        <w:keepNext/>
        <w:keepLines/>
        <w:suppressLineNumbers/>
        <w:rPr>
          <w:rFonts w:eastAsia="SimSun"/>
        </w:rPr>
      </w:pPr>
      <w:r w:rsidRPr="000C5D92">
        <w:rPr>
          <w:rFonts w:eastAsia="SimSun"/>
          <w:i/>
        </w:rPr>
        <w:lastRenderedPageBreak/>
        <w:t>Диария</w:t>
      </w:r>
    </w:p>
    <w:p w14:paraId="0286C357" w14:textId="77777777" w:rsidR="00C83A5C" w:rsidRPr="000C5D92" w:rsidRDefault="0019034D" w:rsidP="00024842">
      <w:pPr>
        <w:keepNext/>
        <w:keepLines/>
        <w:suppressLineNumbers/>
        <w:rPr>
          <w:rFonts w:eastAsia="SimSun"/>
        </w:rPr>
      </w:pPr>
      <w:r w:rsidRPr="000C5D92">
        <w:rPr>
          <w:rFonts w:eastAsia="SimSun"/>
        </w:rPr>
        <w:t>В</w:t>
      </w:r>
      <w:r w:rsidR="00C83A5C" w:rsidRPr="000C5D92">
        <w:rPr>
          <w:rFonts w:eastAsia="SimSun"/>
        </w:rPr>
        <w:t xml:space="preserve"> </w:t>
      </w:r>
      <w:r w:rsidR="00204E66" w:rsidRPr="000C5D92">
        <w:rPr>
          <w:rFonts w:eastAsia="SimSun"/>
        </w:rPr>
        <w:t>основното</w:t>
      </w:r>
      <w:r w:rsidR="00C83A5C" w:rsidRPr="000C5D92">
        <w:rPr>
          <w:rFonts w:eastAsia="SimSun"/>
        </w:rPr>
        <w:t xml:space="preserve"> </w:t>
      </w:r>
      <w:r w:rsidR="00204E66" w:rsidRPr="000C5D92">
        <w:rPr>
          <w:rFonts w:eastAsia="SimSun"/>
        </w:rPr>
        <w:t>изпитване</w:t>
      </w:r>
      <w:r w:rsidR="00C83A5C" w:rsidRPr="000C5D92">
        <w:rPr>
          <w:rFonts w:eastAsia="SimSun"/>
        </w:rPr>
        <w:t xml:space="preserve"> CLEOPATRA</w:t>
      </w:r>
      <w:r w:rsidR="003C21D2" w:rsidRPr="000C5D92">
        <w:rPr>
          <w:rFonts w:eastAsia="SimSun"/>
        </w:rPr>
        <w:t xml:space="preserve"> при</w:t>
      </w:r>
      <w:r w:rsidR="00D669E7" w:rsidRPr="000C5D92">
        <w:rPr>
          <w:rFonts w:eastAsia="SimSun"/>
        </w:rPr>
        <w:t xml:space="preserve"> метастазирал</w:t>
      </w:r>
      <w:r w:rsidR="003C21D2" w:rsidRPr="000C5D92">
        <w:rPr>
          <w:rFonts w:eastAsia="SimSun"/>
        </w:rPr>
        <w:t xml:space="preserve"> рак на </w:t>
      </w:r>
      <w:r w:rsidR="00E82950" w:rsidRPr="000C5D92">
        <w:rPr>
          <w:rFonts w:eastAsia="SimSun"/>
        </w:rPr>
        <w:t>гърдата</w:t>
      </w:r>
      <w:r w:rsidR="004A10B9" w:rsidRPr="000C5D92">
        <w:rPr>
          <w:rFonts w:eastAsia="SimSun"/>
        </w:rPr>
        <w:t>,</w:t>
      </w:r>
      <w:r w:rsidR="00C83A5C" w:rsidRPr="000C5D92">
        <w:rPr>
          <w:rFonts w:eastAsia="SimSun"/>
        </w:rPr>
        <w:t xml:space="preserve"> </w:t>
      </w:r>
      <w:r w:rsidR="004B40B2" w:rsidRPr="000C5D92">
        <w:rPr>
          <w:rFonts w:eastAsia="SimSun"/>
        </w:rPr>
        <w:t>диария</w:t>
      </w:r>
      <w:r w:rsidR="00C83A5C" w:rsidRPr="000C5D92">
        <w:rPr>
          <w:rFonts w:eastAsia="SimSun"/>
        </w:rPr>
        <w:t xml:space="preserve"> </w:t>
      </w:r>
      <w:r w:rsidR="000D2360" w:rsidRPr="000C5D92">
        <w:rPr>
          <w:rFonts w:eastAsia="SimSun"/>
        </w:rPr>
        <w:t>възниква при</w:t>
      </w:r>
      <w:r w:rsidR="00C83A5C" w:rsidRPr="000C5D92">
        <w:rPr>
          <w:rFonts w:eastAsia="SimSun"/>
        </w:rPr>
        <w:t xml:space="preserve"> </w:t>
      </w:r>
      <w:r w:rsidR="004A10B9" w:rsidRPr="000C5D92">
        <w:rPr>
          <w:rFonts w:eastAsia="SimSun"/>
        </w:rPr>
        <w:t>68,4</w:t>
      </w:r>
      <w:r w:rsidR="00C83A5C" w:rsidRPr="000C5D92">
        <w:rPr>
          <w:rFonts w:eastAsia="SimSun"/>
        </w:rPr>
        <w:t xml:space="preserve">% </w:t>
      </w:r>
      <w:r w:rsidR="000D2360" w:rsidRPr="000C5D92">
        <w:rPr>
          <w:rFonts w:eastAsia="SimSun"/>
        </w:rPr>
        <w:t>от</w:t>
      </w:r>
      <w:r w:rsidR="00C83A5C" w:rsidRPr="000C5D92">
        <w:rPr>
          <w:rFonts w:eastAsia="SimSun"/>
        </w:rPr>
        <w:t xml:space="preserve"> </w:t>
      </w:r>
      <w:r w:rsidR="001623E6" w:rsidRPr="000C5D92">
        <w:rPr>
          <w:rFonts w:eastAsia="SimSun"/>
        </w:rPr>
        <w:t>пациенти</w:t>
      </w:r>
      <w:r w:rsidR="000D2360" w:rsidRPr="000C5D92">
        <w:rPr>
          <w:rFonts w:eastAsia="SimSun"/>
        </w:rPr>
        <w:t>те</w:t>
      </w:r>
      <w:r w:rsidR="001623E6" w:rsidRPr="000C5D92">
        <w:rPr>
          <w:rFonts w:eastAsia="SimSun"/>
        </w:rPr>
        <w:t>, лекувани с Perjeta</w:t>
      </w:r>
      <w:r w:rsidR="000D2360" w:rsidRPr="000C5D92">
        <w:rPr>
          <w:rFonts w:eastAsia="SimSun"/>
        </w:rPr>
        <w:t>,</w:t>
      </w:r>
      <w:r w:rsidR="00C83A5C" w:rsidRPr="000C5D92">
        <w:rPr>
          <w:rFonts w:eastAsia="SimSun"/>
        </w:rPr>
        <w:t xml:space="preserve"> </w:t>
      </w:r>
      <w:r w:rsidR="00C0267D" w:rsidRPr="000C5D92">
        <w:rPr>
          <w:rFonts w:eastAsia="SimSun"/>
        </w:rPr>
        <w:t>и</w:t>
      </w:r>
      <w:r w:rsidR="00C83A5C" w:rsidRPr="000C5D92">
        <w:rPr>
          <w:rFonts w:eastAsia="SimSun"/>
        </w:rPr>
        <w:t xml:space="preserve"> </w:t>
      </w:r>
      <w:r w:rsidR="000D2360" w:rsidRPr="000C5D92">
        <w:rPr>
          <w:rFonts w:eastAsia="SimSun"/>
        </w:rPr>
        <w:t xml:space="preserve">при </w:t>
      </w:r>
      <w:r w:rsidR="004A10B9" w:rsidRPr="000C5D92">
        <w:rPr>
          <w:rFonts w:eastAsia="SimSun"/>
        </w:rPr>
        <w:t>48,7</w:t>
      </w:r>
      <w:r w:rsidR="00C83A5C" w:rsidRPr="000C5D92">
        <w:rPr>
          <w:rFonts w:eastAsia="SimSun"/>
        </w:rPr>
        <w:t xml:space="preserve">% </w:t>
      </w:r>
      <w:r w:rsidR="000D2360" w:rsidRPr="000C5D92">
        <w:rPr>
          <w:rFonts w:eastAsia="SimSun"/>
        </w:rPr>
        <w:t>от</w:t>
      </w:r>
      <w:r w:rsidR="00C83A5C" w:rsidRPr="000C5D92">
        <w:rPr>
          <w:rFonts w:eastAsia="SimSun"/>
        </w:rPr>
        <w:t xml:space="preserve"> </w:t>
      </w:r>
      <w:r w:rsidR="000D2360" w:rsidRPr="000C5D92">
        <w:rPr>
          <w:rFonts w:eastAsia="SimSun"/>
        </w:rPr>
        <w:t>болните</w:t>
      </w:r>
      <w:r w:rsidR="001623E6" w:rsidRPr="000C5D92">
        <w:rPr>
          <w:rFonts w:eastAsia="SimSun"/>
        </w:rPr>
        <w:t>, лекувани с плацебо</w:t>
      </w:r>
      <w:r w:rsidR="00DF477F" w:rsidRPr="000C5D92">
        <w:rPr>
          <w:rFonts w:eastAsia="SimSun"/>
        </w:rPr>
        <w:t xml:space="preserve"> (вж. точка 4.4)</w:t>
      </w:r>
      <w:r w:rsidR="00C83A5C" w:rsidRPr="000C5D92">
        <w:rPr>
          <w:rFonts w:eastAsia="SimSun"/>
        </w:rPr>
        <w:t xml:space="preserve">. </w:t>
      </w:r>
      <w:r w:rsidR="000D2360" w:rsidRPr="000C5D92">
        <w:rPr>
          <w:rFonts w:eastAsia="SimSun"/>
        </w:rPr>
        <w:t>Повечето</w:t>
      </w:r>
      <w:r w:rsidR="00C83A5C" w:rsidRPr="000C5D92">
        <w:rPr>
          <w:rFonts w:eastAsia="SimSun"/>
        </w:rPr>
        <w:t xml:space="preserve"> </w:t>
      </w:r>
      <w:r w:rsidR="00CC16AE" w:rsidRPr="000C5D92">
        <w:rPr>
          <w:rFonts w:eastAsia="SimSun"/>
        </w:rPr>
        <w:t>събития</w:t>
      </w:r>
      <w:r w:rsidR="00C83A5C" w:rsidRPr="000C5D92">
        <w:rPr>
          <w:rFonts w:eastAsia="SimSun"/>
        </w:rPr>
        <w:t xml:space="preserve"> </w:t>
      </w:r>
      <w:r w:rsidR="00B36792" w:rsidRPr="000C5D92">
        <w:rPr>
          <w:rFonts w:eastAsia="SimSun"/>
        </w:rPr>
        <w:t>са</w:t>
      </w:r>
      <w:r w:rsidR="00C83A5C" w:rsidRPr="000C5D92">
        <w:rPr>
          <w:rFonts w:eastAsia="SimSun"/>
        </w:rPr>
        <w:t xml:space="preserve"> </w:t>
      </w:r>
      <w:r w:rsidR="00C37AB8" w:rsidRPr="000C5D92">
        <w:rPr>
          <w:rFonts w:eastAsia="SimSun"/>
        </w:rPr>
        <w:t>лек</w:t>
      </w:r>
      <w:r w:rsidR="000D2360" w:rsidRPr="000C5D92">
        <w:rPr>
          <w:rFonts w:eastAsia="SimSun"/>
        </w:rPr>
        <w:t>и</w:t>
      </w:r>
      <w:r w:rsidR="003C21D2" w:rsidRPr="000C5D92">
        <w:rPr>
          <w:rFonts w:eastAsia="SimSun"/>
        </w:rPr>
        <w:t xml:space="preserve"> до</w:t>
      </w:r>
      <w:r w:rsidR="00240731" w:rsidRPr="000C5D92">
        <w:rPr>
          <w:rFonts w:eastAsia="SimSun"/>
        </w:rPr>
        <w:t xml:space="preserve"> </w:t>
      </w:r>
      <w:r w:rsidR="00C37AB8" w:rsidRPr="000C5D92">
        <w:rPr>
          <w:rFonts w:eastAsia="SimSun"/>
        </w:rPr>
        <w:t>умерен</w:t>
      </w:r>
      <w:r w:rsidR="000D2360" w:rsidRPr="000C5D92">
        <w:rPr>
          <w:rFonts w:eastAsia="SimSun"/>
        </w:rPr>
        <w:t>и</w:t>
      </w:r>
      <w:r w:rsidR="00C83A5C" w:rsidRPr="000C5D92">
        <w:rPr>
          <w:rFonts w:eastAsia="SimSun"/>
        </w:rPr>
        <w:t xml:space="preserve"> </w:t>
      </w:r>
      <w:r w:rsidR="000D2360" w:rsidRPr="000C5D92">
        <w:rPr>
          <w:rFonts w:eastAsia="SimSun"/>
        </w:rPr>
        <w:t>по</w:t>
      </w:r>
      <w:r w:rsidR="00C83A5C" w:rsidRPr="000C5D92">
        <w:rPr>
          <w:rFonts w:eastAsia="SimSun"/>
        </w:rPr>
        <w:t xml:space="preserve"> </w:t>
      </w:r>
      <w:r w:rsidR="00B36792" w:rsidRPr="000C5D92">
        <w:rPr>
          <w:rFonts w:eastAsia="SimSun"/>
        </w:rPr>
        <w:t>тежест</w:t>
      </w:r>
      <w:r w:rsidR="00C83A5C" w:rsidRPr="000C5D92">
        <w:rPr>
          <w:rFonts w:eastAsia="SimSun"/>
        </w:rPr>
        <w:t xml:space="preserve"> </w:t>
      </w:r>
      <w:r w:rsidR="00C0267D" w:rsidRPr="000C5D92">
        <w:rPr>
          <w:rFonts w:eastAsia="SimSun"/>
        </w:rPr>
        <w:t>и</w:t>
      </w:r>
      <w:r w:rsidR="00C83A5C" w:rsidRPr="000C5D92">
        <w:rPr>
          <w:rFonts w:eastAsia="SimSun"/>
        </w:rPr>
        <w:t xml:space="preserve"> </w:t>
      </w:r>
      <w:r w:rsidR="000D2360" w:rsidRPr="000C5D92">
        <w:rPr>
          <w:rFonts w:eastAsia="SimSun"/>
        </w:rPr>
        <w:t xml:space="preserve">възникват през </w:t>
      </w:r>
      <w:r w:rsidR="002C057E" w:rsidRPr="000C5D92">
        <w:rPr>
          <w:rFonts w:eastAsia="SimSun"/>
        </w:rPr>
        <w:t>първ</w:t>
      </w:r>
      <w:r w:rsidR="000D2360" w:rsidRPr="000C5D92">
        <w:rPr>
          <w:rFonts w:eastAsia="SimSun"/>
        </w:rPr>
        <w:t>ите няколко</w:t>
      </w:r>
      <w:r w:rsidR="00C83A5C" w:rsidRPr="000C5D92">
        <w:rPr>
          <w:rFonts w:eastAsia="SimSun"/>
        </w:rPr>
        <w:t xml:space="preserve"> </w:t>
      </w:r>
      <w:r w:rsidR="0097008D" w:rsidRPr="000C5D92">
        <w:rPr>
          <w:rFonts w:eastAsia="SimSun"/>
        </w:rPr>
        <w:t>цик</w:t>
      </w:r>
      <w:r w:rsidR="00664749" w:rsidRPr="000C5D92">
        <w:rPr>
          <w:rFonts w:eastAsia="SimSun"/>
        </w:rPr>
        <w:t>ъ</w:t>
      </w:r>
      <w:r w:rsidR="0097008D" w:rsidRPr="000C5D92">
        <w:rPr>
          <w:rFonts w:eastAsia="SimSun"/>
        </w:rPr>
        <w:t>л</w:t>
      </w:r>
      <w:r w:rsidR="00664749" w:rsidRPr="000C5D92">
        <w:rPr>
          <w:rFonts w:eastAsia="SimSun"/>
        </w:rPr>
        <w:t xml:space="preserve">а </w:t>
      </w:r>
      <w:r w:rsidR="000D2360" w:rsidRPr="000C5D92">
        <w:rPr>
          <w:rFonts w:eastAsia="SimSun"/>
        </w:rPr>
        <w:t>от</w:t>
      </w:r>
      <w:r w:rsidR="00C83A5C" w:rsidRPr="000C5D92">
        <w:rPr>
          <w:rFonts w:eastAsia="SimSun"/>
        </w:rPr>
        <w:t xml:space="preserve"> </w:t>
      </w:r>
      <w:r w:rsidR="00C36A23" w:rsidRPr="000C5D92">
        <w:rPr>
          <w:rFonts w:eastAsia="SimSun"/>
        </w:rPr>
        <w:t>лечение</w:t>
      </w:r>
      <w:r w:rsidR="000D2360" w:rsidRPr="000C5D92">
        <w:rPr>
          <w:rFonts w:eastAsia="SimSun"/>
        </w:rPr>
        <w:t>то</w:t>
      </w:r>
      <w:r w:rsidR="00C83A5C" w:rsidRPr="000C5D92">
        <w:rPr>
          <w:rFonts w:eastAsia="SimSun"/>
        </w:rPr>
        <w:t xml:space="preserve">. </w:t>
      </w:r>
      <w:r w:rsidR="00CC16AE" w:rsidRPr="000C5D92">
        <w:rPr>
          <w:rFonts w:eastAsia="SimSun"/>
        </w:rPr>
        <w:t>Честотата</w:t>
      </w:r>
      <w:r w:rsidR="00C83A5C" w:rsidRPr="000C5D92">
        <w:rPr>
          <w:rFonts w:eastAsia="SimSun"/>
        </w:rPr>
        <w:t xml:space="preserve"> </w:t>
      </w:r>
      <w:r w:rsidR="000D2360" w:rsidRPr="000C5D92">
        <w:rPr>
          <w:rFonts w:eastAsia="SimSun"/>
        </w:rPr>
        <w:t>на</w:t>
      </w:r>
      <w:r w:rsidR="00C83A5C" w:rsidRPr="000C5D92">
        <w:rPr>
          <w:rFonts w:eastAsia="SimSun"/>
        </w:rPr>
        <w:t xml:space="preserve"> </w:t>
      </w:r>
      <w:r w:rsidR="004B40B2" w:rsidRPr="000C5D92">
        <w:rPr>
          <w:rFonts w:eastAsia="SimSun"/>
        </w:rPr>
        <w:t>диария</w:t>
      </w:r>
      <w:r w:rsidR="00C83A5C" w:rsidRPr="000C5D92">
        <w:rPr>
          <w:rFonts w:eastAsia="SimSun"/>
        </w:rPr>
        <w:t xml:space="preserve"> </w:t>
      </w:r>
      <w:r w:rsidR="000D2360" w:rsidRPr="000C5D92">
        <w:rPr>
          <w:rFonts w:eastAsia="SimSun"/>
        </w:rPr>
        <w:t>степен 3-</w:t>
      </w:r>
      <w:r w:rsidR="00B82B72" w:rsidRPr="000C5D92">
        <w:rPr>
          <w:rFonts w:eastAsia="SimSun"/>
        </w:rPr>
        <w:t xml:space="preserve">4 по </w:t>
      </w:r>
      <w:r w:rsidR="000D2360" w:rsidRPr="000C5D92">
        <w:rPr>
          <w:rFonts w:eastAsia="SimSun"/>
        </w:rPr>
        <w:t xml:space="preserve">NCI-CTCAE </w:t>
      </w:r>
      <w:r w:rsidR="000D79B9" w:rsidRPr="000C5D92">
        <w:rPr>
          <w:rFonts w:eastAsia="SimSun"/>
        </w:rPr>
        <w:t>е</w:t>
      </w:r>
      <w:r w:rsidR="00C83A5C" w:rsidRPr="000C5D92">
        <w:rPr>
          <w:rFonts w:eastAsia="SimSun"/>
        </w:rPr>
        <w:t xml:space="preserve"> </w:t>
      </w:r>
      <w:r w:rsidR="004A10B9" w:rsidRPr="000C5D92">
        <w:rPr>
          <w:rFonts w:eastAsia="SimSun"/>
        </w:rPr>
        <w:t>9,3</w:t>
      </w:r>
      <w:r w:rsidR="00C83A5C" w:rsidRPr="000C5D92">
        <w:rPr>
          <w:rFonts w:eastAsia="SimSun"/>
        </w:rPr>
        <w:t xml:space="preserve">% </w:t>
      </w:r>
      <w:r w:rsidR="000D2360" w:rsidRPr="000C5D92">
        <w:rPr>
          <w:rFonts w:eastAsia="SimSun"/>
        </w:rPr>
        <w:t>при</w:t>
      </w:r>
      <w:r w:rsidR="00C83A5C" w:rsidRPr="000C5D92">
        <w:rPr>
          <w:rFonts w:eastAsia="SimSun"/>
        </w:rPr>
        <w:t xml:space="preserve"> </w:t>
      </w:r>
      <w:r w:rsidR="001623E6" w:rsidRPr="000C5D92">
        <w:rPr>
          <w:rFonts w:eastAsia="SimSun"/>
        </w:rPr>
        <w:t>пациенти</w:t>
      </w:r>
      <w:r w:rsidR="000D2360" w:rsidRPr="000C5D92">
        <w:rPr>
          <w:rFonts w:eastAsia="SimSun"/>
        </w:rPr>
        <w:t>те</w:t>
      </w:r>
      <w:r w:rsidR="001623E6" w:rsidRPr="000C5D92">
        <w:rPr>
          <w:rFonts w:eastAsia="SimSun"/>
        </w:rPr>
        <w:t>, лекувани с Perjeta</w:t>
      </w:r>
      <w:r w:rsidR="000D2360" w:rsidRPr="000C5D92">
        <w:rPr>
          <w:rFonts w:eastAsia="SimSun"/>
        </w:rPr>
        <w:t>,</w:t>
      </w:r>
      <w:r w:rsidR="00C83A5C" w:rsidRPr="000C5D92">
        <w:rPr>
          <w:rFonts w:eastAsia="SimSun"/>
        </w:rPr>
        <w:t xml:space="preserve"> </w:t>
      </w:r>
      <w:r w:rsidR="000D2360" w:rsidRPr="000C5D92">
        <w:rPr>
          <w:rFonts w:eastAsia="SimSun"/>
        </w:rPr>
        <w:t>срещу</w:t>
      </w:r>
      <w:r w:rsidR="00C83A5C" w:rsidRPr="000C5D92">
        <w:rPr>
          <w:rFonts w:eastAsia="SimSun"/>
        </w:rPr>
        <w:t xml:space="preserve"> </w:t>
      </w:r>
      <w:r w:rsidR="004A10B9" w:rsidRPr="000C5D92">
        <w:rPr>
          <w:rFonts w:eastAsia="SimSun"/>
        </w:rPr>
        <w:t>5,1</w:t>
      </w:r>
      <w:r w:rsidR="00C83A5C" w:rsidRPr="000C5D92">
        <w:rPr>
          <w:rFonts w:eastAsia="SimSun"/>
        </w:rPr>
        <w:t xml:space="preserve">% </w:t>
      </w:r>
      <w:r w:rsidR="000D2360" w:rsidRPr="000C5D92">
        <w:rPr>
          <w:rFonts w:eastAsia="SimSun"/>
        </w:rPr>
        <w:t>от болните</w:t>
      </w:r>
      <w:r w:rsidR="001623E6" w:rsidRPr="000C5D92">
        <w:rPr>
          <w:rFonts w:eastAsia="SimSun"/>
        </w:rPr>
        <w:t>, лекувани с плацебо</w:t>
      </w:r>
      <w:r w:rsidR="00C83A5C" w:rsidRPr="000C5D92">
        <w:rPr>
          <w:rFonts w:eastAsia="SimSun"/>
        </w:rPr>
        <w:t xml:space="preserve">. </w:t>
      </w:r>
      <w:r w:rsidR="000D2360" w:rsidRPr="000C5D92">
        <w:rPr>
          <w:rFonts w:eastAsia="SimSun"/>
        </w:rPr>
        <w:t>Медианната</w:t>
      </w:r>
      <w:r w:rsidR="00C83A5C" w:rsidRPr="000C5D92">
        <w:rPr>
          <w:rFonts w:eastAsia="SimSun"/>
        </w:rPr>
        <w:t xml:space="preserve"> </w:t>
      </w:r>
      <w:r w:rsidR="000D2360" w:rsidRPr="000C5D92">
        <w:rPr>
          <w:rFonts w:eastAsia="SimSun"/>
        </w:rPr>
        <w:t>продължителност</w:t>
      </w:r>
      <w:r w:rsidR="00C83A5C" w:rsidRPr="000C5D92">
        <w:rPr>
          <w:rFonts w:eastAsia="SimSun"/>
        </w:rPr>
        <w:t xml:space="preserve"> </w:t>
      </w:r>
      <w:r w:rsidR="000D2360" w:rsidRPr="000C5D92">
        <w:rPr>
          <w:rFonts w:eastAsia="SimSun"/>
        </w:rPr>
        <w:t xml:space="preserve">на най-дългия епизод </w:t>
      </w:r>
      <w:r w:rsidR="000D79B9" w:rsidRPr="000C5D92">
        <w:rPr>
          <w:rFonts w:eastAsia="SimSun"/>
        </w:rPr>
        <w:t>е</w:t>
      </w:r>
      <w:r w:rsidR="00E625F5" w:rsidRPr="000C5D92">
        <w:rPr>
          <w:rFonts w:eastAsia="SimSun"/>
        </w:rPr>
        <w:t xml:space="preserve"> </w:t>
      </w:r>
      <w:r w:rsidR="004A10B9" w:rsidRPr="000C5D92">
        <w:rPr>
          <w:rFonts w:eastAsia="SimSun"/>
        </w:rPr>
        <w:t>18</w:t>
      </w:r>
      <w:r w:rsidR="00E625F5" w:rsidRPr="000C5D92">
        <w:rPr>
          <w:rFonts w:eastAsia="SimSun"/>
        </w:rPr>
        <w:t xml:space="preserve"> </w:t>
      </w:r>
      <w:r w:rsidR="00B36792" w:rsidRPr="000C5D92">
        <w:rPr>
          <w:rFonts w:eastAsia="SimSun"/>
        </w:rPr>
        <w:t>дни</w:t>
      </w:r>
      <w:r w:rsidR="00E625F5" w:rsidRPr="000C5D92">
        <w:rPr>
          <w:rFonts w:eastAsia="SimSun"/>
        </w:rPr>
        <w:t xml:space="preserve"> </w:t>
      </w:r>
      <w:r w:rsidR="000D2360" w:rsidRPr="000C5D92">
        <w:rPr>
          <w:rFonts w:eastAsia="SimSun"/>
        </w:rPr>
        <w:t>при</w:t>
      </w:r>
      <w:r w:rsidR="00E625F5" w:rsidRPr="000C5D92">
        <w:rPr>
          <w:rFonts w:eastAsia="SimSun"/>
        </w:rPr>
        <w:t xml:space="preserve"> </w:t>
      </w:r>
      <w:r w:rsidR="001623E6" w:rsidRPr="000C5D92">
        <w:rPr>
          <w:rFonts w:eastAsia="SimSun"/>
        </w:rPr>
        <w:t>пациенти</w:t>
      </w:r>
      <w:r w:rsidR="000D2360" w:rsidRPr="000C5D92">
        <w:rPr>
          <w:rFonts w:eastAsia="SimSun"/>
        </w:rPr>
        <w:t>те</w:t>
      </w:r>
      <w:r w:rsidR="001623E6" w:rsidRPr="000C5D92">
        <w:rPr>
          <w:rFonts w:eastAsia="SimSun"/>
        </w:rPr>
        <w:t>, лекувани с Perjeta</w:t>
      </w:r>
      <w:r w:rsidR="000D2360" w:rsidRPr="000C5D92">
        <w:rPr>
          <w:rFonts w:eastAsia="SimSun"/>
        </w:rPr>
        <w:t>,</w:t>
      </w:r>
      <w:r w:rsidR="00C83A5C" w:rsidRPr="000C5D92">
        <w:rPr>
          <w:rFonts w:eastAsia="SimSun"/>
        </w:rPr>
        <w:t xml:space="preserve"> </w:t>
      </w:r>
      <w:r w:rsidR="00C0267D" w:rsidRPr="000C5D92">
        <w:rPr>
          <w:rFonts w:eastAsia="SimSun"/>
        </w:rPr>
        <w:t>и</w:t>
      </w:r>
      <w:r w:rsidR="00C83A5C" w:rsidRPr="000C5D92">
        <w:rPr>
          <w:rFonts w:eastAsia="SimSun"/>
        </w:rPr>
        <w:t xml:space="preserve"> 8 </w:t>
      </w:r>
      <w:r w:rsidR="00B36792" w:rsidRPr="000C5D92">
        <w:rPr>
          <w:rFonts w:eastAsia="SimSun"/>
        </w:rPr>
        <w:t>дни</w:t>
      </w:r>
      <w:r w:rsidR="00C83A5C" w:rsidRPr="000C5D92">
        <w:rPr>
          <w:rFonts w:eastAsia="SimSun"/>
        </w:rPr>
        <w:t xml:space="preserve"> </w:t>
      </w:r>
      <w:r w:rsidR="000D2360" w:rsidRPr="000C5D92">
        <w:rPr>
          <w:rFonts w:eastAsia="SimSun"/>
        </w:rPr>
        <w:t>при болните</w:t>
      </w:r>
      <w:r w:rsidR="001623E6" w:rsidRPr="000C5D92">
        <w:rPr>
          <w:rFonts w:eastAsia="SimSun"/>
        </w:rPr>
        <w:t>, лекувани с плацебо</w:t>
      </w:r>
      <w:r w:rsidR="00C83A5C" w:rsidRPr="000C5D92">
        <w:rPr>
          <w:rFonts w:eastAsia="SimSun"/>
        </w:rPr>
        <w:t xml:space="preserve">. </w:t>
      </w:r>
      <w:r w:rsidR="000D2360" w:rsidRPr="000C5D92">
        <w:rPr>
          <w:rFonts w:eastAsia="SimSun"/>
        </w:rPr>
        <w:t>Диарийните</w:t>
      </w:r>
      <w:r w:rsidR="00E625F5" w:rsidRPr="000C5D92">
        <w:rPr>
          <w:rFonts w:eastAsia="SimSun"/>
        </w:rPr>
        <w:t xml:space="preserve"> </w:t>
      </w:r>
      <w:r w:rsidR="00CC16AE" w:rsidRPr="000C5D92">
        <w:rPr>
          <w:rFonts w:eastAsia="SimSun"/>
        </w:rPr>
        <w:t>събития</w:t>
      </w:r>
      <w:r w:rsidR="00E625F5" w:rsidRPr="000C5D92">
        <w:rPr>
          <w:rFonts w:eastAsia="SimSun"/>
        </w:rPr>
        <w:t xml:space="preserve"> </w:t>
      </w:r>
      <w:r w:rsidR="000D2360" w:rsidRPr="000C5D92">
        <w:rPr>
          <w:rFonts w:eastAsia="SimSun"/>
        </w:rPr>
        <w:t xml:space="preserve">се повлияват </w:t>
      </w:r>
      <w:r w:rsidR="0097008D" w:rsidRPr="000C5D92">
        <w:rPr>
          <w:rFonts w:eastAsia="SimSun"/>
        </w:rPr>
        <w:t>добре</w:t>
      </w:r>
      <w:r w:rsidR="00E625F5" w:rsidRPr="000C5D92">
        <w:rPr>
          <w:rFonts w:eastAsia="SimSun"/>
        </w:rPr>
        <w:t xml:space="preserve"> </w:t>
      </w:r>
      <w:r w:rsidR="000D2360" w:rsidRPr="000C5D92">
        <w:rPr>
          <w:rFonts w:eastAsia="SimSun"/>
        </w:rPr>
        <w:t>от</w:t>
      </w:r>
      <w:r w:rsidR="00E625F5" w:rsidRPr="000C5D92">
        <w:rPr>
          <w:rFonts w:eastAsia="SimSun"/>
        </w:rPr>
        <w:t xml:space="preserve"> </w:t>
      </w:r>
      <w:r w:rsidR="000D2360" w:rsidRPr="000C5D92">
        <w:rPr>
          <w:rFonts w:eastAsia="SimSun"/>
        </w:rPr>
        <w:t>проактивно</w:t>
      </w:r>
      <w:r w:rsidR="00E625F5" w:rsidRPr="000C5D92">
        <w:rPr>
          <w:rFonts w:eastAsia="SimSun"/>
        </w:rPr>
        <w:t xml:space="preserve"> </w:t>
      </w:r>
      <w:r w:rsidR="000D2360" w:rsidRPr="000C5D92">
        <w:rPr>
          <w:rFonts w:eastAsia="SimSun"/>
        </w:rPr>
        <w:t>лечение</w:t>
      </w:r>
      <w:r w:rsidR="00C83A5C" w:rsidRPr="000C5D92">
        <w:rPr>
          <w:rFonts w:eastAsia="SimSun"/>
        </w:rPr>
        <w:t xml:space="preserve"> </w:t>
      </w:r>
      <w:r w:rsidR="00395DE1" w:rsidRPr="000C5D92">
        <w:rPr>
          <w:rFonts w:eastAsia="SimSun"/>
        </w:rPr>
        <w:t>с</w:t>
      </w:r>
      <w:r w:rsidR="00C83A5C" w:rsidRPr="000C5D92">
        <w:rPr>
          <w:rFonts w:eastAsia="SimSun"/>
        </w:rPr>
        <w:t xml:space="preserve"> </w:t>
      </w:r>
      <w:r w:rsidR="000D2360" w:rsidRPr="000C5D92">
        <w:rPr>
          <w:rFonts w:eastAsia="SimSun"/>
        </w:rPr>
        <w:t xml:space="preserve">противодиарийни </w:t>
      </w:r>
      <w:r w:rsidR="002172C6" w:rsidRPr="000C5D92">
        <w:rPr>
          <w:rFonts w:eastAsia="SimSun"/>
        </w:rPr>
        <w:t>средства</w:t>
      </w:r>
      <w:r w:rsidR="00C83A5C" w:rsidRPr="000C5D92">
        <w:rPr>
          <w:rFonts w:eastAsia="SimSun"/>
        </w:rPr>
        <w:t xml:space="preserve">.  </w:t>
      </w:r>
    </w:p>
    <w:p w14:paraId="0700864C" w14:textId="77777777" w:rsidR="003C21D2" w:rsidRPr="000C5D92" w:rsidRDefault="003C21D2" w:rsidP="00C83A5C">
      <w:pPr>
        <w:suppressLineNumbers/>
        <w:rPr>
          <w:rFonts w:eastAsia="SimSun"/>
        </w:rPr>
      </w:pPr>
    </w:p>
    <w:p w14:paraId="3A2CD31A" w14:textId="77777777" w:rsidR="003C21D2" w:rsidRPr="000C5D92" w:rsidRDefault="003C21D2" w:rsidP="00C83A5C">
      <w:pPr>
        <w:suppressLineNumbers/>
        <w:rPr>
          <w:rFonts w:eastAsia="SimSun"/>
        </w:rPr>
      </w:pPr>
      <w:r w:rsidRPr="000C5D92">
        <w:rPr>
          <w:rFonts w:eastAsia="SimSun"/>
        </w:rPr>
        <w:t>В изпитването NEOSPHERE диария е наблюдавана при 45,8% от пациентите</w:t>
      </w:r>
      <w:r w:rsidR="00240731" w:rsidRPr="000C5D92">
        <w:rPr>
          <w:rFonts w:eastAsia="SimSun"/>
        </w:rPr>
        <w:t xml:space="preserve"> на</w:t>
      </w:r>
      <w:r w:rsidRPr="000C5D92">
        <w:rPr>
          <w:rFonts w:eastAsia="SimSun"/>
        </w:rPr>
        <w:t xml:space="preserve"> неоадювантно лечение с Perjeta, трастузумаб и доцетаксел в сравнение с 33,6% от пациентите</w:t>
      </w:r>
      <w:r w:rsidR="00240731" w:rsidRPr="000C5D92">
        <w:rPr>
          <w:rFonts w:eastAsia="SimSun"/>
        </w:rPr>
        <w:t>,</w:t>
      </w:r>
      <w:r w:rsidRPr="000C5D92">
        <w:rPr>
          <w:rFonts w:eastAsia="SimSun"/>
        </w:rPr>
        <w:t xml:space="preserve"> лекувани с трастузумаб и доцетаксел. В изпитването TRYPНAENA</w:t>
      </w:r>
      <w:r w:rsidR="007B6DA3" w:rsidRPr="000C5D92">
        <w:rPr>
          <w:rFonts w:eastAsia="SimSun"/>
        </w:rPr>
        <w:t xml:space="preserve"> </w:t>
      </w:r>
      <w:r w:rsidRPr="000C5D92">
        <w:rPr>
          <w:rFonts w:eastAsia="SimSun"/>
        </w:rPr>
        <w:t xml:space="preserve">диария е наблюдавана </w:t>
      </w:r>
      <w:r w:rsidR="00240731" w:rsidRPr="000C5D92">
        <w:rPr>
          <w:rFonts w:eastAsia="SimSun"/>
        </w:rPr>
        <w:t xml:space="preserve">при </w:t>
      </w:r>
      <w:r w:rsidRPr="000C5D92">
        <w:rPr>
          <w:rFonts w:eastAsia="SimSun"/>
        </w:rPr>
        <w:t>72,3% от пациентите</w:t>
      </w:r>
      <w:r w:rsidR="007B6DA3" w:rsidRPr="000C5D92">
        <w:rPr>
          <w:rFonts w:eastAsia="SimSun"/>
        </w:rPr>
        <w:t xml:space="preserve"> на неоадювантно лечение </w:t>
      </w:r>
      <w:r w:rsidRPr="000C5D92">
        <w:rPr>
          <w:rFonts w:eastAsia="SimSun"/>
        </w:rPr>
        <w:t>с Perjeta + TCH</w:t>
      </w:r>
      <w:r w:rsidR="007B6DA3" w:rsidRPr="000C5D92">
        <w:rPr>
          <w:rFonts w:eastAsia="SimSun"/>
        </w:rPr>
        <w:t>,</w:t>
      </w:r>
      <w:r w:rsidRPr="000C5D92">
        <w:rPr>
          <w:rFonts w:eastAsia="SimSun"/>
        </w:rPr>
        <w:t xml:space="preserve"> и при 61,4% от пациентите</w:t>
      </w:r>
      <w:r w:rsidR="007B6DA3" w:rsidRPr="000C5D92">
        <w:rPr>
          <w:rFonts w:eastAsia="SimSun"/>
        </w:rPr>
        <w:t xml:space="preserve"> на неоадювантно лечение </w:t>
      </w:r>
      <w:r w:rsidRPr="000C5D92">
        <w:rPr>
          <w:rFonts w:eastAsia="SimSun"/>
        </w:rPr>
        <w:t>с Perjeta, трастузумаб и доцетаксел</w:t>
      </w:r>
      <w:r w:rsidR="00D669E7" w:rsidRPr="000C5D92">
        <w:rPr>
          <w:rFonts w:eastAsia="SimSun"/>
        </w:rPr>
        <w:t xml:space="preserve"> </w:t>
      </w:r>
      <w:r w:rsidR="00240731" w:rsidRPr="000C5D92">
        <w:rPr>
          <w:rFonts w:eastAsia="SimSun"/>
        </w:rPr>
        <w:t>след</w:t>
      </w:r>
      <w:r w:rsidRPr="000C5D92">
        <w:rPr>
          <w:rFonts w:eastAsia="SimSun"/>
        </w:rPr>
        <w:t xml:space="preserve"> FEC. И при двете </w:t>
      </w:r>
      <w:r w:rsidR="00680253" w:rsidRPr="005E5D2C">
        <w:rPr>
          <w:rFonts w:eastAsia="SimSun"/>
        </w:rPr>
        <w:t>изпитван</w:t>
      </w:r>
      <w:r w:rsidRPr="000C5D92">
        <w:rPr>
          <w:rFonts w:eastAsia="SimSun"/>
        </w:rPr>
        <w:t xml:space="preserve">ия повечето от събитията са били леки до </w:t>
      </w:r>
      <w:r w:rsidR="00240731" w:rsidRPr="000C5D92">
        <w:rPr>
          <w:rFonts w:eastAsia="SimSun"/>
        </w:rPr>
        <w:t>умерени по тежест</w:t>
      </w:r>
      <w:r w:rsidR="00150C3C" w:rsidRPr="000C5D92">
        <w:rPr>
          <w:rFonts w:eastAsia="SimSun"/>
        </w:rPr>
        <w:t>.</w:t>
      </w:r>
    </w:p>
    <w:p w14:paraId="64AB4D79" w14:textId="77777777" w:rsidR="008B466A" w:rsidRPr="000C5D92" w:rsidRDefault="008B466A" w:rsidP="00C83A5C">
      <w:pPr>
        <w:suppressLineNumbers/>
        <w:rPr>
          <w:rFonts w:eastAsia="SimSun"/>
        </w:rPr>
      </w:pPr>
    </w:p>
    <w:p w14:paraId="1AC7FEFD" w14:textId="77777777" w:rsidR="008B466A" w:rsidRPr="000C5D92" w:rsidRDefault="00B8368D" w:rsidP="008B4A80">
      <w:pPr>
        <w:rPr>
          <w:rFonts w:eastAsia="SimSun"/>
        </w:rPr>
      </w:pPr>
      <w:r w:rsidRPr="000C5D92">
        <w:t xml:space="preserve">В изпитването </w:t>
      </w:r>
      <w:r w:rsidRPr="005E5D2C">
        <w:t>APHINITY</w:t>
      </w:r>
      <w:r w:rsidRPr="000C5D92">
        <w:t xml:space="preserve"> по-висока честота на диария се съобщава в групата, лекувана с </w:t>
      </w:r>
      <w:r w:rsidRPr="005E5D2C">
        <w:t>Perjeta</w:t>
      </w:r>
      <w:r w:rsidRPr="000C5D92">
        <w:t xml:space="preserve"> (71,2%), в сравнение с групата на плацебо (45,2%). </w:t>
      </w:r>
      <w:r w:rsidR="000E41E9" w:rsidRPr="000C5D92">
        <w:t xml:space="preserve">Диария от степен ≥ 3 се съобщава при 9,8% от пациентите в групата на </w:t>
      </w:r>
      <w:r w:rsidR="000E41E9" w:rsidRPr="005E5D2C">
        <w:t>Perjeta</w:t>
      </w:r>
      <w:r w:rsidR="000E41E9" w:rsidRPr="000C5D92">
        <w:t xml:space="preserve"> спрямо 3,7% в групата на плацебо. </w:t>
      </w:r>
      <w:r w:rsidR="00F3146B" w:rsidRPr="000C5D92">
        <w:t xml:space="preserve">Повечето от съобщените събития </w:t>
      </w:r>
      <w:r w:rsidR="0038247C" w:rsidRPr="000C5D92">
        <w:t xml:space="preserve">са степен 1 или 2 по тежест. </w:t>
      </w:r>
      <w:r w:rsidR="00FA19F9" w:rsidRPr="000C5D92">
        <w:t>Най-високата честота на диария (всички степени)</w:t>
      </w:r>
      <w:r w:rsidR="001D69C5" w:rsidRPr="000C5D92">
        <w:t xml:space="preserve"> </w:t>
      </w:r>
      <w:r w:rsidR="00894479" w:rsidRPr="000C5D92">
        <w:t xml:space="preserve">е съобщена по време на периода </w:t>
      </w:r>
      <w:r w:rsidR="00C320CD" w:rsidRPr="000C5D92">
        <w:t xml:space="preserve">на прицелна </w:t>
      </w:r>
      <w:r w:rsidR="00894479" w:rsidRPr="000C5D92">
        <w:t xml:space="preserve">терапия+химиотерапия с таксан (61,4% от пациентите в групата на </w:t>
      </w:r>
      <w:r w:rsidR="00894479" w:rsidRPr="005E5D2C">
        <w:t>Perjeta</w:t>
      </w:r>
      <w:r w:rsidR="00894479" w:rsidRPr="000C5D92">
        <w:t xml:space="preserve"> спрямо 33,8% от пациентите в</w:t>
      </w:r>
      <w:r w:rsidR="004A7A58" w:rsidRPr="000C5D92">
        <w:t xml:space="preserve"> групата на </w:t>
      </w:r>
      <w:r w:rsidR="00C320CD" w:rsidRPr="000C5D92">
        <w:t>плацебо</w:t>
      </w:r>
      <w:r w:rsidR="00894479" w:rsidRPr="000C5D92">
        <w:t>)</w:t>
      </w:r>
      <w:r w:rsidR="007F01AE" w:rsidRPr="000C5D92">
        <w:t>.</w:t>
      </w:r>
      <w:r w:rsidR="00F24424" w:rsidRPr="000C5D92">
        <w:rPr>
          <w:rFonts w:eastAsia="SimSun"/>
        </w:rPr>
        <w:t xml:space="preserve"> </w:t>
      </w:r>
      <w:r w:rsidR="00FF3951" w:rsidRPr="000C5D92">
        <w:t>Честотата на диария е много по-ниска след спиране на химиотерапията, като се засягат 18,1% от пациенти</w:t>
      </w:r>
      <w:r w:rsidR="00191CA0" w:rsidRPr="000C5D92">
        <w:t>т</w:t>
      </w:r>
      <w:r w:rsidR="00FF3951" w:rsidRPr="000C5D92">
        <w:t xml:space="preserve">е в рамото с </w:t>
      </w:r>
      <w:r w:rsidR="00FF3951" w:rsidRPr="005E5D2C">
        <w:t>Perjeta</w:t>
      </w:r>
      <w:r w:rsidR="00FF3951" w:rsidRPr="000C5D92">
        <w:t xml:space="preserve"> спрямо 9,2% от пациентите в рамото с плацебо в периода на прицелна терапия след химиотерапията.</w:t>
      </w:r>
    </w:p>
    <w:p w14:paraId="058DF632" w14:textId="77777777" w:rsidR="00C83A5C" w:rsidRPr="000C5D92" w:rsidRDefault="00C83A5C" w:rsidP="00C83A5C">
      <w:pPr>
        <w:suppressLineNumbers/>
        <w:rPr>
          <w:rFonts w:eastAsia="SimSun"/>
        </w:rPr>
      </w:pPr>
    </w:p>
    <w:p w14:paraId="322A9E2D" w14:textId="77777777" w:rsidR="00C83A5C" w:rsidRPr="000C5D92" w:rsidRDefault="00A30CD0" w:rsidP="00C83A5C">
      <w:pPr>
        <w:suppressLineNumbers/>
        <w:rPr>
          <w:rFonts w:eastAsia="SimSun"/>
          <w:i/>
        </w:rPr>
      </w:pPr>
      <w:r w:rsidRPr="000C5D92">
        <w:rPr>
          <w:rFonts w:eastAsia="SimSun"/>
          <w:i/>
        </w:rPr>
        <w:t>Обрив</w:t>
      </w:r>
    </w:p>
    <w:p w14:paraId="2802FF2A" w14:textId="77777777" w:rsidR="00C83A5C" w:rsidRPr="000C5D92" w:rsidRDefault="003C21D2" w:rsidP="00C83A5C">
      <w:pPr>
        <w:suppressLineNumbers/>
        <w:rPr>
          <w:rFonts w:eastAsia="SimSun"/>
        </w:rPr>
      </w:pPr>
      <w:r w:rsidRPr="000C5D92">
        <w:rPr>
          <w:rFonts w:eastAsia="SimSun"/>
        </w:rPr>
        <w:t xml:space="preserve">В </w:t>
      </w:r>
      <w:r w:rsidR="0008561E" w:rsidRPr="000C5D92">
        <w:rPr>
          <w:rFonts w:eastAsia="SimSun"/>
        </w:rPr>
        <w:t xml:space="preserve">основното </w:t>
      </w:r>
      <w:r w:rsidRPr="000C5D92">
        <w:rPr>
          <w:rFonts w:eastAsia="SimSun"/>
        </w:rPr>
        <w:t xml:space="preserve">изпитване CLEOPATRA при </w:t>
      </w:r>
      <w:r w:rsidR="00D669E7" w:rsidRPr="000C5D92">
        <w:rPr>
          <w:rFonts w:eastAsia="SimSun"/>
        </w:rPr>
        <w:t xml:space="preserve">метастазирал </w:t>
      </w:r>
      <w:r w:rsidRPr="000C5D92">
        <w:rPr>
          <w:rFonts w:eastAsia="SimSun"/>
        </w:rPr>
        <w:t xml:space="preserve">рак на </w:t>
      </w:r>
      <w:r w:rsidR="00E82950" w:rsidRPr="000C5D92">
        <w:rPr>
          <w:rFonts w:eastAsia="SimSun"/>
        </w:rPr>
        <w:t>гърдата</w:t>
      </w:r>
      <w:r w:rsidR="0008561E" w:rsidRPr="000C5D92">
        <w:rPr>
          <w:rFonts w:eastAsia="SimSun"/>
        </w:rPr>
        <w:t xml:space="preserve">, </w:t>
      </w:r>
      <w:r w:rsidRPr="000C5D92">
        <w:rPr>
          <w:rFonts w:eastAsia="SimSun"/>
        </w:rPr>
        <w:t>о</w:t>
      </w:r>
      <w:r w:rsidR="00A30CD0" w:rsidRPr="000C5D92">
        <w:rPr>
          <w:rFonts w:eastAsia="SimSun"/>
        </w:rPr>
        <w:t>брив</w:t>
      </w:r>
      <w:r w:rsidR="00C83A5C" w:rsidRPr="000C5D92">
        <w:rPr>
          <w:rFonts w:eastAsia="SimSun"/>
        </w:rPr>
        <w:t xml:space="preserve"> </w:t>
      </w:r>
      <w:r w:rsidR="000D2360" w:rsidRPr="000C5D92">
        <w:rPr>
          <w:rFonts w:eastAsia="SimSun"/>
        </w:rPr>
        <w:t>възниква при</w:t>
      </w:r>
      <w:r w:rsidR="00C83A5C" w:rsidRPr="000C5D92">
        <w:rPr>
          <w:rFonts w:eastAsia="SimSun"/>
        </w:rPr>
        <w:t xml:space="preserve"> </w:t>
      </w:r>
      <w:r w:rsidR="000313BF" w:rsidRPr="000C5D92">
        <w:rPr>
          <w:rFonts w:eastAsia="SimSun"/>
        </w:rPr>
        <w:t>51,7</w:t>
      </w:r>
      <w:r w:rsidR="00C83A5C" w:rsidRPr="000C5D92">
        <w:rPr>
          <w:rFonts w:eastAsia="SimSun"/>
        </w:rPr>
        <w:t xml:space="preserve">% </w:t>
      </w:r>
      <w:r w:rsidR="000D2360" w:rsidRPr="000C5D92">
        <w:rPr>
          <w:rFonts w:eastAsia="SimSun"/>
        </w:rPr>
        <w:t>от</w:t>
      </w:r>
      <w:r w:rsidR="00C83A5C" w:rsidRPr="000C5D92">
        <w:rPr>
          <w:rFonts w:eastAsia="SimSun"/>
        </w:rPr>
        <w:t xml:space="preserve"> </w:t>
      </w:r>
      <w:r w:rsidR="001623E6" w:rsidRPr="000C5D92">
        <w:rPr>
          <w:rFonts w:eastAsia="SimSun"/>
        </w:rPr>
        <w:t>пациенти</w:t>
      </w:r>
      <w:r w:rsidR="000D2360" w:rsidRPr="000C5D92">
        <w:rPr>
          <w:rFonts w:eastAsia="SimSun"/>
        </w:rPr>
        <w:t>те</w:t>
      </w:r>
      <w:r w:rsidR="001623E6" w:rsidRPr="000C5D92">
        <w:rPr>
          <w:rFonts w:eastAsia="SimSun"/>
        </w:rPr>
        <w:t>, лекувани с Perjeta</w:t>
      </w:r>
      <w:r w:rsidR="00E625F5" w:rsidRPr="000C5D92">
        <w:rPr>
          <w:rFonts w:eastAsia="SimSun"/>
        </w:rPr>
        <w:t>,</w:t>
      </w:r>
      <w:r w:rsidR="00C83A5C" w:rsidRPr="000C5D92">
        <w:rPr>
          <w:rFonts w:eastAsia="SimSun"/>
        </w:rPr>
        <w:t xml:space="preserve"> </w:t>
      </w:r>
      <w:r w:rsidR="00204E66" w:rsidRPr="000C5D92">
        <w:rPr>
          <w:rFonts w:eastAsia="SimSun"/>
        </w:rPr>
        <w:t>в сравнение</w:t>
      </w:r>
      <w:r w:rsidR="00C83A5C" w:rsidRPr="000C5D92">
        <w:rPr>
          <w:rFonts w:eastAsia="SimSun"/>
        </w:rPr>
        <w:t xml:space="preserve"> </w:t>
      </w:r>
      <w:r w:rsidR="00395DE1" w:rsidRPr="000C5D92">
        <w:rPr>
          <w:rFonts w:eastAsia="SimSun"/>
        </w:rPr>
        <w:t>с</w:t>
      </w:r>
      <w:r w:rsidR="00C83A5C" w:rsidRPr="000C5D92">
        <w:rPr>
          <w:rFonts w:eastAsia="SimSun"/>
        </w:rPr>
        <w:t xml:space="preserve"> </w:t>
      </w:r>
      <w:r w:rsidR="000313BF" w:rsidRPr="000C5D92">
        <w:rPr>
          <w:rFonts w:eastAsia="SimSun"/>
        </w:rPr>
        <w:t>38,9</w:t>
      </w:r>
      <w:r w:rsidR="00C83A5C" w:rsidRPr="000C5D92">
        <w:rPr>
          <w:rFonts w:eastAsia="SimSun"/>
        </w:rPr>
        <w:t xml:space="preserve">% </w:t>
      </w:r>
      <w:r w:rsidR="000D2360" w:rsidRPr="000C5D92">
        <w:rPr>
          <w:rFonts w:eastAsia="SimSun"/>
        </w:rPr>
        <w:t xml:space="preserve">от </w:t>
      </w:r>
      <w:r w:rsidR="00B6557B" w:rsidRPr="000C5D92">
        <w:rPr>
          <w:rFonts w:eastAsia="SimSun"/>
        </w:rPr>
        <w:t>пациентите</w:t>
      </w:r>
      <w:r w:rsidR="001623E6" w:rsidRPr="000C5D92">
        <w:rPr>
          <w:rFonts w:eastAsia="SimSun"/>
        </w:rPr>
        <w:t>, лекувани с плацебо</w:t>
      </w:r>
      <w:r w:rsidR="00C83A5C" w:rsidRPr="000C5D92">
        <w:rPr>
          <w:rFonts w:eastAsia="SimSun"/>
        </w:rPr>
        <w:t xml:space="preserve">. </w:t>
      </w:r>
      <w:r w:rsidR="000D2360" w:rsidRPr="000C5D92">
        <w:rPr>
          <w:rFonts w:eastAsia="SimSun"/>
        </w:rPr>
        <w:t>Повечето</w:t>
      </w:r>
      <w:r w:rsidR="00C83A5C" w:rsidRPr="000C5D92">
        <w:rPr>
          <w:rFonts w:eastAsia="SimSun"/>
        </w:rPr>
        <w:t xml:space="preserve"> </w:t>
      </w:r>
      <w:r w:rsidR="00CC16AE" w:rsidRPr="000C5D92">
        <w:rPr>
          <w:rFonts w:eastAsia="SimSun"/>
        </w:rPr>
        <w:t>събития</w:t>
      </w:r>
      <w:r w:rsidR="00C83A5C" w:rsidRPr="000C5D92">
        <w:rPr>
          <w:rFonts w:eastAsia="SimSun"/>
        </w:rPr>
        <w:t xml:space="preserve"> </w:t>
      </w:r>
      <w:r w:rsidR="00B36792" w:rsidRPr="000C5D92">
        <w:rPr>
          <w:rFonts w:eastAsia="SimSun"/>
        </w:rPr>
        <w:t>са</w:t>
      </w:r>
      <w:r w:rsidR="00C83A5C" w:rsidRPr="000C5D92">
        <w:rPr>
          <w:rFonts w:eastAsia="SimSun"/>
        </w:rPr>
        <w:t xml:space="preserve"> </w:t>
      </w:r>
      <w:r w:rsidR="000D2360" w:rsidRPr="000C5D92">
        <w:rPr>
          <w:rFonts w:eastAsia="SimSun"/>
        </w:rPr>
        <w:t>с тежест с</w:t>
      </w:r>
      <w:r w:rsidR="00C95487" w:rsidRPr="000C5D92">
        <w:rPr>
          <w:rFonts w:eastAsia="SimSun"/>
        </w:rPr>
        <w:t>тепен</w:t>
      </w:r>
      <w:r w:rsidR="00C83A5C" w:rsidRPr="000C5D92">
        <w:rPr>
          <w:rFonts w:eastAsia="SimSun"/>
        </w:rPr>
        <w:t xml:space="preserve"> 1 </w:t>
      </w:r>
      <w:r w:rsidR="00C0267D" w:rsidRPr="000C5D92">
        <w:rPr>
          <w:rFonts w:eastAsia="SimSun"/>
        </w:rPr>
        <w:t>или</w:t>
      </w:r>
      <w:r w:rsidR="00C83A5C" w:rsidRPr="000C5D92">
        <w:rPr>
          <w:rFonts w:eastAsia="SimSun"/>
        </w:rPr>
        <w:t xml:space="preserve"> 2, </w:t>
      </w:r>
      <w:r w:rsidR="000D2360" w:rsidRPr="000C5D92">
        <w:rPr>
          <w:rFonts w:eastAsia="SimSun"/>
        </w:rPr>
        <w:t>възникват през</w:t>
      </w:r>
      <w:r w:rsidR="00C83A5C" w:rsidRPr="000C5D92">
        <w:rPr>
          <w:rFonts w:eastAsia="SimSun"/>
        </w:rPr>
        <w:t xml:space="preserve"> </w:t>
      </w:r>
      <w:r w:rsidR="000D2360" w:rsidRPr="000C5D92">
        <w:rPr>
          <w:rFonts w:eastAsia="SimSun"/>
        </w:rPr>
        <w:t>първите</w:t>
      </w:r>
      <w:r w:rsidR="00C83A5C" w:rsidRPr="000C5D92">
        <w:rPr>
          <w:rFonts w:eastAsia="SimSun"/>
        </w:rPr>
        <w:t xml:space="preserve"> </w:t>
      </w:r>
      <w:r w:rsidR="000D2360" w:rsidRPr="000C5D92">
        <w:rPr>
          <w:rFonts w:eastAsia="SimSun"/>
        </w:rPr>
        <w:t>два</w:t>
      </w:r>
      <w:r w:rsidR="00C83A5C" w:rsidRPr="000C5D92">
        <w:rPr>
          <w:rFonts w:eastAsia="SimSun"/>
        </w:rPr>
        <w:t xml:space="preserve"> </w:t>
      </w:r>
      <w:r w:rsidR="0097008D" w:rsidRPr="000C5D92">
        <w:rPr>
          <w:rFonts w:eastAsia="SimSun"/>
        </w:rPr>
        <w:t>цик</w:t>
      </w:r>
      <w:r w:rsidR="000D2360" w:rsidRPr="000C5D92">
        <w:rPr>
          <w:rFonts w:eastAsia="SimSun"/>
        </w:rPr>
        <w:t>ъ</w:t>
      </w:r>
      <w:r w:rsidR="0097008D" w:rsidRPr="000C5D92">
        <w:rPr>
          <w:rFonts w:eastAsia="SimSun"/>
        </w:rPr>
        <w:t>л</w:t>
      </w:r>
      <w:r w:rsidR="000D2360" w:rsidRPr="000C5D92">
        <w:rPr>
          <w:rFonts w:eastAsia="SimSun"/>
        </w:rPr>
        <w:t>а</w:t>
      </w:r>
      <w:r w:rsidR="00C83A5C" w:rsidRPr="000C5D92">
        <w:rPr>
          <w:rFonts w:eastAsia="SimSun"/>
        </w:rPr>
        <w:t xml:space="preserve"> </w:t>
      </w:r>
      <w:r w:rsidR="00C0267D" w:rsidRPr="000C5D92">
        <w:rPr>
          <w:rFonts w:eastAsia="SimSun"/>
        </w:rPr>
        <w:t>и</w:t>
      </w:r>
      <w:r w:rsidR="00C83A5C" w:rsidRPr="000C5D92">
        <w:rPr>
          <w:rFonts w:eastAsia="SimSun"/>
        </w:rPr>
        <w:t xml:space="preserve"> </w:t>
      </w:r>
      <w:r w:rsidR="000D2360" w:rsidRPr="000C5D92">
        <w:rPr>
          <w:rFonts w:eastAsia="SimSun"/>
        </w:rPr>
        <w:t>се повлияват от</w:t>
      </w:r>
      <w:r w:rsidR="00C83A5C" w:rsidRPr="000C5D92">
        <w:rPr>
          <w:rFonts w:eastAsia="SimSun"/>
        </w:rPr>
        <w:t xml:space="preserve"> </w:t>
      </w:r>
      <w:r w:rsidR="000D2360" w:rsidRPr="000C5D92">
        <w:rPr>
          <w:rFonts w:eastAsia="SimSun"/>
        </w:rPr>
        <w:t>стандартните</w:t>
      </w:r>
      <w:r w:rsidR="00C83A5C" w:rsidRPr="000C5D92">
        <w:rPr>
          <w:rFonts w:eastAsia="SimSun"/>
        </w:rPr>
        <w:t xml:space="preserve"> </w:t>
      </w:r>
      <w:r w:rsidR="000D2360" w:rsidRPr="000C5D92">
        <w:rPr>
          <w:rFonts w:eastAsia="SimSun"/>
        </w:rPr>
        <w:t>видове лечение</w:t>
      </w:r>
      <w:r w:rsidR="00C83A5C" w:rsidRPr="000C5D92">
        <w:rPr>
          <w:rFonts w:eastAsia="SimSun"/>
        </w:rPr>
        <w:t xml:space="preserve">, </w:t>
      </w:r>
      <w:r w:rsidR="0067566E" w:rsidRPr="000C5D92">
        <w:rPr>
          <w:rFonts w:eastAsia="SimSun"/>
        </w:rPr>
        <w:t>като напр.</w:t>
      </w:r>
      <w:r w:rsidR="00C83A5C" w:rsidRPr="000C5D92">
        <w:rPr>
          <w:rFonts w:eastAsia="SimSun"/>
        </w:rPr>
        <w:t xml:space="preserve"> </w:t>
      </w:r>
      <w:r w:rsidR="000D2360" w:rsidRPr="000C5D92">
        <w:rPr>
          <w:rFonts w:eastAsia="SimSun"/>
        </w:rPr>
        <w:t>локално</w:t>
      </w:r>
      <w:r w:rsidR="00C83A5C" w:rsidRPr="000C5D92">
        <w:rPr>
          <w:rFonts w:eastAsia="SimSun"/>
        </w:rPr>
        <w:t xml:space="preserve"> </w:t>
      </w:r>
      <w:r w:rsidR="00C0267D" w:rsidRPr="000C5D92">
        <w:rPr>
          <w:rFonts w:eastAsia="SimSun"/>
        </w:rPr>
        <w:t>или</w:t>
      </w:r>
      <w:r w:rsidR="00C83A5C" w:rsidRPr="000C5D92">
        <w:rPr>
          <w:rFonts w:eastAsia="SimSun"/>
        </w:rPr>
        <w:t xml:space="preserve"> </w:t>
      </w:r>
      <w:r w:rsidR="000D2360" w:rsidRPr="000C5D92">
        <w:rPr>
          <w:rFonts w:eastAsia="SimSun"/>
        </w:rPr>
        <w:t>перорално</w:t>
      </w:r>
      <w:r w:rsidR="00C83A5C" w:rsidRPr="000C5D92">
        <w:rPr>
          <w:rFonts w:eastAsia="SimSun"/>
        </w:rPr>
        <w:t xml:space="preserve"> </w:t>
      </w:r>
      <w:r w:rsidR="00C36A23" w:rsidRPr="000C5D92">
        <w:rPr>
          <w:rFonts w:eastAsia="SimSun"/>
        </w:rPr>
        <w:t>лечение</w:t>
      </w:r>
      <w:r w:rsidR="00C83A5C" w:rsidRPr="000C5D92">
        <w:rPr>
          <w:rFonts w:eastAsia="SimSun"/>
        </w:rPr>
        <w:t xml:space="preserve"> </w:t>
      </w:r>
      <w:r w:rsidR="000D2360" w:rsidRPr="000C5D92">
        <w:rPr>
          <w:rFonts w:eastAsia="SimSun"/>
        </w:rPr>
        <w:t>за акне</w:t>
      </w:r>
      <w:r w:rsidR="0015457A" w:rsidRPr="000C5D92">
        <w:rPr>
          <w:rFonts w:eastAsia="SimSun"/>
        </w:rPr>
        <w:t>.</w:t>
      </w:r>
    </w:p>
    <w:p w14:paraId="1603A76E" w14:textId="77777777" w:rsidR="00AE1B61" w:rsidRPr="000C5D92" w:rsidRDefault="00AE1B61" w:rsidP="00C83A5C">
      <w:pPr>
        <w:suppressLineNumbers/>
        <w:rPr>
          <w:rFonts w:eastAsia="SimSun"/>
        </w:rPr>
      </w:pPr>
    </w:p>
    <w:p w14:paraId="253AF124" w14:textId="77777777" w:rsidR="00AE1B61" w:rsidRPr="000C5D92" w:rsidRDefault="00AE1B61" w:rsidP="00AE1B61">
      <w:pPr>
        <w:suppressLineNumbers/>
        <w:rPr>
          <w:rFonts w:eastAsia="SimSun"/>
        </w:rPr>
      </w:pPr>
      <w:r w:rsidRPr="000C5D92">
        <w:rPr>
          <w:rFonts w:eastAsia="SimSun"/>
        </w:rPr>
        <w:t xml:space="preserve">В изпитването NEOSPHERE обрив настъпва при 40,2% от пациентите </w:t>
      </w:r>
      <w:r w:rsidR="0008561E" w:rsidRPr="000C5D92">
        <w:rPr>
          <w:rFonts w:eastAsia="SimSun"/>
        </w:rPr>
        <w:t>на</w:t>
      </w:r>
      <w:r w:rsidRPr="000C5D92">
        <w:rPr>
          <w:rFonts w:eastAsia="SimSun"/>
        </w:rPr>
        <w:t xml:space="preserve"> неоадювантно лечение с Perjeta, трастузумаб и доцетаксел в сравнение с 29,0% от пациентите</w:t>
      </w:r>
      <w:r w:rsidR="0008561E" w:rsidRPr="000C5D92">
        <w:rPr>
          <w:rFonts w:eastAsia="SimSun"/>
        </w:rPr>
        <w:t>,</w:t>
      </w:r>
      <w:r w:rsidRPr="000C5D92">
        <w:rPr>
          <w:rFonts w:eastAsia="SimSun"/>
        </w:rPr>
        <w:t xml:space="preserve"> лекувани с трастузумаб и доцетаксел. В изпитването TRYPНAENA обрие е наблюдаван </w:t>
      </w:r>
      <w:r w:rsidR="0008561E" w:rsidRPr="000C5D92">
        <w:rPr>
          <w:rFonts w:eastAsia="SimSun"/>
        </w:rPr>
        <w:t>при</w:t>
      </w:r>
      <w:r w:rsidRPr="000C5D92">
        <w:rPr>
          <w:rFonts w:eastAsia="SimSun"/>
        </w:rPr>
        <w:t xml:space="preserve"> 36,8% от пациентите </w:t>
      </w:r>
      <w:r w:rsidR="002C22A6" w:rsidRPr="000C5D92">
        <w:rPr>
          <w:rFonts w:eastAsia="SimSun"/>
        </w:rPr>
        <w:t xml:space="preserve">на неоадювантно лечение </w:t>
      </w:r>
      <w:r w:rsidRPr="000C5D92">
        <w:rPr>
          <w:rFonts w:eastAsia="SimSun"/>
        </w:rPr>
        <w:t>с Perjeta + TCH и при 20,% от пациентите</w:t>
      </w:r>
      <w:r w:rsidR="002C22A6" w:rsidRPr="000C5D92">
        <w:rPr>
          <w:rFonts w:eastAsia="SimSun"/>
        </w:rPr>
        <w:t xml:space="preserve"> на неоадювантно лечение</w:t>
      </w:r>
      <w:r w:rsidRPr="000C5D92">
        <w:rPr>
          <w:rFonts w:eastAsia="SimSun"/>
        </w:rPr>
        <w:t xml:space="preserve"> с Perjeta, трастузумаб и доцетаксел </w:t>
      </w:r>
      <w:r w:rsidR="00332213" w:rsidRPr="000C5D92">
        <w:rPr>
          <w:rFonts w:eastAsia="SimSun"/>
        </w:rPr>
        <w:t xml:space="preserve">след </w:t>
      </w:r>
      <w:r w:rsidRPr="000C5D92">
        <w:rPr>
          <w:rFonts w:eastAsia="SimSun"/>
        </w:rPr>
        <w:t>FEC. Честотата на обрив е по-висок</w:t>
      </w:r>
      <w:r w:rsidR="00332213" w:rsidRPr="000C5D92">
        <w:rPr>
          <w:rFonts w:eastAsia="SimSun"/>
        </w:rPr>
        <w:t>а</w:t>
      </w:r>
      <w:r w:rsidRPr="000C5D92">
        <w:rPr>
          <w:rFonts w:eastAsia="SimSun"/>
        </w:rPr>
        <w:t xml:space="preserve"> при пациенти, които са получили 6 цикъла Perjeta</w:t>
      </w:r>
      <w:r w:rsidR="00332213" w:rsidRPr="000C5D92">
        <w:rPr>
          <w:rFonts w:eastAsia="SimSun"/>
        </w:rPr>
        <w:t>,</w:t>
      </w:r>
      <w:r w:rsidRPr="000C5D92">
        <w:rPr>
          <w:rFonts w:eastAsia="SimSun"/>
        </w:rPr>
        <w:t xml:space="preserve"> в сравнение с пациенти, които са получили три цикъла на лечение с Perjeta</w:t>
      </w:r>
      <w:r w:rsidR="00332213" w:rsidRPr="000C5D92">
        <w:rPr>
          <w:rFonts w:eastAsia="SimSun"/>
        </w:rPr>
        <w:t>,</w:t>
      </w:r>
      <w:r w:rsidRPr="000C5D92">
        <w:rPr>
          <w:rFonts w:eastAsia="SimSun"/>
        </w:rPr>
        <w:t xml:space="preserve"> независимо от прилагана</w:t>
      </w:r>
      <w:r w:rsidR="00D55D9A" w:rsidRPr="000C5D92">
        <w:rPr>
          <w:rFonts w:eastAsia="SimSun"/>
        </w:rPr>
        <w:t>та</w:t>
      </w:r>
      <w:r w:rsidRPr="000C5D92">
        <w:rPr>
          <w:rFonts w:eastAsia="SimSun"/>
        </w:rPr>
        <w:t xml:space="preserve"> химиотер</w:t>
      </w:r>
      <w:r w:rsidR="00332213" w:rsidRPr="000C5D92">
        <w:rPr>
          <w:rFonts w:eastAsia="SimSun"/>
        </w:rPr>
        <w:t>а</w:t>
      </w:r>
      <w:r w:rsidRPr="000C5D92">
        <w:rPr>
          <w:rFonts w:eastAsia="SimSun"/>
        </w:rPr>
        <w:t>пия.</w:t>
      </w:r>
    </w:p>
    <w:p w14:paraId="6141C52C" w14:textId="77777777" w:rsidR="00F24424" w:rsidRPr="000C5D92" w:rsidRDefault="00F24424" w:rsidP="00AE1B61">
      <w:pPr>
        <w:suppressLineNumbers/>
        <w:rPr>
          <w:rFonts w:eastAsia="SimSun"/>
        </w:rPr>
      </w:pPr>
    </w:p>
    <w:p w14:paraId="333613AF" w14:textId="77777777" w:rsidR="00F24424" w:rsidRPr="000C5D92" w:rsidRDefault="00C71422" w:rsidP="00F24424">
      <w:pPr>
        <w:suppressLineNumbers/>
        <w:rPr>
          <w:rFonts w:eastAsia="SimSun"/>
        </w:rPr>
      </w:pPr>
      <w:r w:rsidRPr="000C5D92">
        <w:rPr>
          <w:rFonts w:eastAsia="SimSun"/>
        </w:rPr>
        <w:t xml:space="preserve">В изпитването </w:t>
      </w:r>
      <w:r w:rsidRPr="005E5D2C">
        <w:rPr>
          <w:rFonts w:eastAsia="SimSun"/>
        </w:rPr>
        <w:t>APHINITY</w:t>
      </w:r>
      <w:r w:rsidRPr="000C5D92">
        <w:rPr>
          <w:rFonts w:eastAsia="SimSun"/>
        </w:rPr>
        <w:t xml:space="preserve"> </w:t>
      </w:r>
      <w:r w:rsidR="00620F59" w:rsidRPr="000C5D92">
        <w:rPr>
          <w:rFonts w:eastAsia="SimSun"/>
        </w:rPr>
        <w:t>неж</w:t>
      </w:r>
      <w:r w:rsidR="00702F5B" w:rsidRPr="000C5D92">
        <w:rPr>
          <w:rFonts w:eastAsia="SimSun"/>
        </w:rPr>
        <w:t>елано събитие</w:t>
      </w:r>
      <w:r w:rsidR="00620F59" w:rsidRPr="000C5D92">
        <w:rPr>
          <w:rFonts w:eastAsia="SimSun"/>
        </w:rPr>
        <w:t xml:space="preserve"> обрив се наблюдава при 25,8% от пациентите в групата </w:t>
      </w:r>
      <w:r w:rsidR="003C439F" w:rsidRPr="000C5D92">
        <w:rPr>
          <w:rFonts w:eastAsia="SimSun"/>
        </w:rPr>
        <w:t xml:space="preserve">на </w:t>
      </w:r>
      <w:r w:rsidR="00620F59" w:rsidRPr="005E5D2C">
        <w:rPr>
          <w:rFonts w:eastAsia="SimSun"/>
        </w:rPr>
        <w:t>Perjeta</w:t>
      </w:r>
      <w:r w:rsidR="00620F59" w:rsidRPr="000C5D92">
        <w:rPr>
          <w:rFonts w:eastAsia="SimSun"/>
        </w:rPr>
        <w:t xml:space="preserve"> спрямо </w:t>
      </w:r>
      <w:r w:rsidR="003C439F" w:rsidRPr="000C5D92">
        <w:rPr>
          <w:rFonts w:eastAsia="SimSun"/>
        </w:rPr>
        <w:t xml:space="preserve">20,3% от пациентите в </w:t>
      </w:r>
      <w:r w:rsidR="004A7A58" w:rsidRPr="000C5D92">
        <w:rPr>
          <w:rFonts w:eastAsia="SimSun"/>
        </w:rPr>
        <w:t xml:space="preserve">групата на </w:t>
      </w:r>
      <w:r w:rsidR="003C439F" w:rsidRPr="000C5D92">
        <w:rPr>
          <w:rFonts w:eastAsia="SimSun"/>
        </w:rPr>
        <w:t xml:space="preserve">плацебо. </w:t>
      </w:r>
      <w:r w:rsidR="00B95E74" w:rsidRPr="000C5D92">
        <w:rPr>
          <w:rFonts w:eastAsia="SimSun"/>
        </w:rPr>
        <w:t>Повечето събития на обрив са степен 1 или 2.</w:t>
      </w:r>
    </w:p>
    <w:p w14:paraId="3C9DED3A" w14:textId="77777777" w:rsidR="00C83A5C" w:rsidRPr="000C5D92" w:rsidRDefault="00C83A5C" w:rsidP="00863CEA">
      <w:pPr>
        <w:suppressLineNumbers/>
        <w:rPr>
          <w:rFonts w:eastAsia="SimSun"/>
        </w:rPr>
      </w:pPr>
    </w:p>
    <w:p w14:paraId="11A29CF2" w14:textId="77777777" w:rsidR="00863CEA" w:rsidRPr="000C5D92" w:rsidRDefault="005805DE" w:rsidP="00863CEA">
      <w:pPr>
        <w:suppressLineNumbers/>
        <w:rPr>
          <w:rFonts w:eastAsia="SimSun"/>
          <w:i/>
        </w:rPr>
      </w:pPr>
      <w:r w:rsidRPr="000C5D92">
        <w:rPr>
          <w:rFonts w:eastAsia="SimSun"/>
          <w:i/>
        </w:rPr>
        <w:t>Лаборатор</w:t>
      </w:r>
      <w:r w:rsidR="000D2360" w:rsidRPr="000C5D92">
        <w:rPr>
          <w:rFonts w:eastAsia="SimSun"/>
          <w:i/>
        </w:rPr>
        <w:t>ни</w:t>
      </w:r>
      <w:r w:rsidR="00863CEA" w:rsidRPr="000C5D92">
        <w:rPr>
          <w:rFonts w:eastAsia="SimSun"/>
          <w:i/>
        </w:rPr>
        <w:t xml:space="preserve"> </w:t>
      </w:r>
      <w:r w:rsidR="000D2360" w:rsidRPr="000C5D92">
        <w:rPr>
          <w:rFonts w:eastAsia="SimSun"/>
          <w:i/>
        </w:rPr>
        <w:t>отклонения</w:t>
      </w:r>
    </w:p>
    <w:p w14:paraId="266B9F58" w14:textId="77777777" w:rsidR="00C83A5C" w:rsidRPr="000C5D92" w:rsidRDefault="00840D0A" w:rsidP="00C83A5C">
      <w:pPr>
        <w:suppressLineNumbers/>
        <w:rPr>
          <w:rFonts w:eastAsia="SimSun"/>
        </w:rPr>
      </w:pPr>
      <w:r w:rsidRPr="000C5D92">
        <w:rPr>
          <w:rFonts w:eastAsia="SimSun"/>
        </w:rPr>
        <w:t xml:space="preserve">В основното клинично изпитване CLEOPATRA при </w:t>
      </w:r>
      <w:r w:rsidR="00D2392A" w:rsidRPr="000C5D92">
        <w:rPr>
          <w:rFonts w:eastAsia="SimSun"/>
        </w:rPr>
        <w:t>метаста</w:t>
      </w:r>
      <w:r w:rsidR="00D669E7" w:rsidRPr="000C5D92">
        <w:rPr>
          <w:rFonts w:eastAsia="SimSun"/>
        </w:rPr>
        <w:t>зирал</w:t>
      </w:r>
      <w:r w:rsidR="00D2392A" w:rsidRPr="000C5D92">
        <w:rPr>
          <w:rFonts w:eastAsia="SimSun"/>
        </w:rPr>
        <w:t xml:space="preserve"> рак на </w:t>
      </w:r>
      <w:r w:rsidR="00E82950" w:rsidRPr="000C5D92">
        <w:rPr>
          <w:rFonts w:eastAsia="SimSun"/>
        </w:rPr>
        <w:t>гърдата</w:t>
      </w:r>
      <w:r w:rsidR="00D2392A" w:rsidRPr="000C5D92">
        <w:rPr>
          <w:rFonts w:eastAsia="SimSun"/>
        </w:rPr>
        <w:t xml:space="preserve">, </w:t>
      </w:r>
      <w:r w:rsidRPr="000C5D92">
        <w:rPr>
          <w:rFonts w:eastAsia="SimSun"/>
        </w:rPr>
        <w:t>ч</w:t>
      </w:r>
      <w:r w:rsidR="00CC16AE" w:rsidRPr="000C5D92">
        <w:rPr>
          <w:rFonts w:eastAsia="SimSun"/>
        </w:rPr>
        <w:t>естотата</w:t>
      </w:r>
      <w:r w:rsidR="000D2360" w:rsidRPr="000C5D92">
        <w:rPr>
          <w:rFonts w:eastAsia="SimSun"/>
        </w:rPr>
        <w:t xml:space="preserve"> на</w:t>
      </w:r>
      <w:r w:rsidR="00863CEA" w:rsidRPr="000C5D92">
        <w:rPr>
          <w:rFonts w:eastAsia="SimSun"/>
        </w:rPr>
        <w:t xml:space="preserve"> </w:t>
      </w:r>
      <w:r w:rsidR="000D2360" w:rsidRPr="000C5D92">
        <w:rPr>
          <w:rFonts w:eastAsia="SimSun"/>
        </w:rPr>
        <w:t xml:space="preserve">неутропения степен 3-4 </w:t>
      </w:r>
      <w:r w:rsidR="00F251D3" w:rsidRPr="000C5D92">
        <w:rPr>
          <w:rFonts w:eastAsia="SimSun"/>
        </w:rPr>
        <w:t xml:space="preserve">по </w:t>
      </w:r>
      <w:r w:rsidR="00863CEA" w:rsidRPr="000C5D92">
        <w:rPr>
          <w:rFonts w:eastAsia="SimSun"/>
        </w:rPr>
        <w:t xml:space="preserve">NCI-CTCAE </w:t>
      </w:r>
      <w:r w:rsidR="00573B4C" w:rsidRPr="000C5D92">
        <w:rPr>
          <w:rFonts w:eastAsia="SimSun"/>
        </w:rPr>
        <w:t>v.</w:t>
      </w:r>
      <w:r w:rsidR="00863CEA" w:rsidRPr="000C5D92">
        <w:rPr>
          <w:rFonts w:eastAsia="SimSun"/>
        </w:rPr>
        <w:t xml:space="preserve">3 </w:t>
      </w:r>
      <w:r w:rsidR="000D79B9" w:rsidRPr="000C5D92">
        <w:rPr>
          <w:rFonts w:eastAsia="SimSun"/>
        </w:rPr>
        <w:t>е</w:t>
      </w:r>
      <w:r w:rsidR="00C83A5C" w:rsidRPr="000C5D92">
        <w:rPr>
          <w:rFonts w:eastAsia="SimSun"/>
        </w:rPr>
        <w:t xml:space="preserve"> </w:t>
      </w:r>
      <w:r w:rsidR="00664749" w:rsidRPr="000C5D92">
        <w:rPr>
          <w:rFonts w:eastAsia="SimSun"/>
        </w:rPr>
        <w:t xml:space="preserve">пропорционална </w:t>
      </w:r>
      <w:r w:rsidR="00C67240" w:rsidRPr="000C5D92">
        <w:rPr>
          <w:rFonts w:eastAsia="SimSun"/>
        </w:rPr>
        <w:t>в</w:t>
      </w:r>
      <w:r w:rsidR="00863CEA" w:rsidRPr="000C5D92">
        <w:rPr>
          <w:rFonts w:eastAsia="SimSun"/>
        </w:rPr>
        <w:t xml:space="preserve"> </w:t>
      </w:r>
      <w:r w:rsidR="002D3925" w:rsidRPr="000C5D92">
        <w:rPr>
          <w:rFonts w:eastAsia="SimSun"/>
        </w:rPr>
        <w:t>две</w:t>
      </w:r>
      <w:r w:rsidR="00C67240" w:rsidRPr="000C5D92">
        <w:rPr>
          <w:rFonts w:eastAsia="SimSun"/>
        </w:rPr>
        <w:t>те</w:t>
      </w:r>
      <w:r w:rsidR="00863CEA" w:rsidRPr="000C5D92">
        <w:rPr>
          <w:rFonts w:eastAsia="SimSun"/>
        </w:rPr>
        <w:t xml:space="preserve"> </w:t>
      </w:r>
      <w:r w:rsidR="004B40B2" w:rsidRPr="000C5D92">
        <w:rPr>
          <w:rFonts w:eastAsia="SimSun"/>
        </w:rPr>
        <w:t>групи</w:t>
      </w:r>
      <w:r w:rsidR="00C83A5C" w:rsidRPr="000C5D92">
        <w:rPr>
          <w:rFonts w:eastAsia="SimSun"/>
        </w:rPr>
        <w:t xml:space="preserve"> </w:t>
      </w:r>
      <w:r w:rsidR="00624AD3" w:rsidRPr="000C5D92">
        <w:rPr>
          <w:rFonts w:eastAsia="SimSun"/>
        </w:rPr>
        <w:t xml:space="preserve">на лечение </w:t>
      </w:r>
      <w:r w:rsidR="00C83A5C" w:rsidRPr="000C5D92">
        <w:rPr>
          <w:rFonts w:eastAsia="SimSun"/>
        </w:rPr>
        <w:t>(</w:t>
      </w:r>
      <w:r w:rsidR="003704DD" w:rsidRPr="000C5D92">
        <w:rPr>
          <w:rFonts w:eastAsia="SimSun"/>
        </w:rPr>
        <w:t>86,3</w:t>
      </w:r>
      <w:r w:rsidR="00C83A5C" w:rsidRPr="000C5D92">
        <w:rPr>
          <w:rFonts w:eastAsia="SimSun"/>
        </w:rPr>
        <w:t xml:space="preserve">% </w:t>
      </w:r>
      <w:r w:rsidR="00C67240" w:rsidRPr="000C5D92">
        <w:rPr>
          <w:rFonts w:eastAsia="SimSun"/>
        </w:rPr>
        <w:t>от</w:t>
      </w:r>
      <w:r w:rsidR="00C83A5C" w:rsidRPr="000C5D92">
        <w:rPr>
          <w:rFonts w:eastAsia="SimSun"/>
        </w:rPr>
        <w:t xml:space="preserve"> </w:t>
      </w:r>
      <w:r w:rsidR="001623E6" w:rsidRPr="000C5D92">
        <w:rPr>
          <w:rFonts w:eastAsia="SimSun"/>
        </w:rPr>
        <w:t>пациенти</w:t>
      </w:r>
      <w:r w:rsidR="00C67240" w:rsidRPr="000C5D92">
        <w:rPr>
          <w:rFonts w:eastAsia="SimSun"/>
        </w:rPr>
        <w:t>те</w:t>
      </w:r>
      <w:r w:rsidR="001623E6" w:rsidRPr="000C5D92">
        <w:rPr>
          <w:rFonts w:eastAsia="SimSun"/>
        </w:rPr>
        <w:t>, лекувани с Perjeta</w:t>
      </w:r>
      <w:r w:rsidR="00C67240" w:rsidRPr="000C5D92">
        <w:rPr>
          <w:rFonts w:eastAsia="SimSun"/>
        </w:rPr>
        <w:t>,</w:t>
      </w:r>
      <w:r w:rsidR="00C83A5C" w:rsidRPr="000C5D92">
        <w:rPr>
          <w:rFonts w:eastAsia="SimSun"/>
        </w:rPr>
        <w:t xml:space="preserve"> </w:t>
      </w:r>
      <w:r w:rsidR="00C0267D" w:rsidRPr="000C5D92">
        <w:rPr>
          <w:rFonts w:eastAsia="SimSun"/>
        </w:rPr>
        <w:t>и</w:t>
      </w:r>
      <w:r w:rsidR="00C83A5C" w:rsidRPr="000C5D92">
        <w:rPr>
          <w:rFonts w:eastAsia="SimSun"/>
        </w:rPr>
        <w:t xml:space="preserve"> 86</w:t>
      </w:r>
      <w:r w:rsidR="00C67240" w:rsidRPr="000C5D92">
        <w:rPr>
          <w:rFonts w:eastAsia="SimSun"/>
        </w:rPr>
        <w:t>,</w:t>
      </w:r>
      <w:r w:rsidR="00C83A5C" w:rsidRPr="000C5D92">
        <w:rPr>
          <w:rFonts w:eastAsia="SimSun"/>
        </w:rPr>
        <w:t xml:space="preserve">6% </w:t>
      </w:r>
      <w:r w:rsidR="00C67240" w:rsidRPr="000C5D92">
        <w:rPr>
          <w:rFonts w:eastAsia="SimSun"/>
        </w:rPr>
        <w:t>от болните</w:t>
      </w:r>
      <w:r w:rsidR="001623E6" w:rsidRPr="000C5D92">
        <w:rPr>
          <w:rFonts w:eastAsia="SimSun"/>
        </w:rPr>
        <w:t>, лекувани с плацебо</w:t>
      </w:r>
      <w:r w:rsidR="00C83A5C" w:rsidRPr="000C5D92">
        <w:rPr>
          <w:rFonts w:eastAsia="SimSun"/>
        </w:rPr>
        <w:t xml:space="preserve">, </w:t>
      </w:r>
      <w:r w:rsidR="00204E66" w:rsidRPr="000C5D92">
        <w:rPr>
          <w:rFonts w:eastAsia="SimSun"/>
        </w:rPr>
        <w:t>включително</w:t>
      </w:r>
      <w:r w:rsidR="00C83A5C" w:rsidRPr="000C5D92">
        <w:rPr>
          <w:rFonts w:eastAsia="SimSun"/>
        </w:rPr>
        <w:t xml:space="preserve"> </w:t>
      </w:r>
      <w:r w:rsidR="00664749" w:rsidRPr="000C5D92">
        <w:rPr>
          <w:rFonts w:eastAsia="SimSun"/>
        </w:rPr>
        <w:t xml:space="preserve">съответно </w:t>
      </w:r>
      <w:r w:rsidR="003704DD" w:rsidRPr="000C5D92">
        <w:rPr>
          <w:rFonts w:eastAsia="SimSun"/>
        </w:rPr>
        <w:t>60,7</w:t>
      </w:r>
      <w:r w:rsidR="00C83A5C" w:rsidRPr="000C5D92">
        <w:rPr>
          <w:rFonts w:eastAsia="SimSun"/>
        </w:rPr>
        <w:t xml:space="preserve">% </w:t>
      </w:r>
      <w:r w:rsidR="00C0267D" w:rsidRPr="000C5D92">
        <w:rPr>
          <w:rFonts w:eastAsia="SimSun"/>
        </w:rPr>
        <w:t>и</w:t>
      </w:r>
      <w:r w:rsidR="00C83A5C" w:rsidRPr="000C5D92">
        <w:rPr>
          <w:rFonts w:eastAsia="SimSun"/>
        </w:rPr>
        <w:t xml:space="preserve"> </w:t>
      </w:r>
      <w:r w:rsidR="003704DD" w:rsidRPr="000C5D92">
        <w:rPr>
          <w:rFonts w:eastAsia="SimSun"/>
        </w:rPr>
        <w:t>64,8</w:t>
      </w:r>
      <w:r w:rsidR="00C83A5C" w:rsidRPr="000C5D92">
        <w:rPr>
          <w:rFonts w:eastAsia="SimSun"/>
        </w:rPr>
        <w:t xml:space="preserve">% </w:t>
      </w:r>
      <w:r w:rsidR="00657C3D" w:rsidRPr="000C5D92">
        <w:rPr>
          <w:rFonts w:eastAsia="SimSun"/>
        </w:rPr>
        <w:t xml:space="preserve">с </w:t>
      </w:r>
      <w:r w:rsidR="00C67240" w:rsidRPr="000C5D92">
        <w:rPr>
          <w:rFonts w:eastAsia="SimSun"/>
        </w:rPr>
        <w:t>неутропения с</w:t>
      </w:r>
      <w:r w:rsidR="00C95487" w:rsidRPr="000C5D92">
        <w:rPr>
          <w:rFonts w:eastAsia="SimSun"/>
        </w:rPr>
        <w:t>тепен</w:t>
      </w:r>
      <w:r w:rsidR="00C83A5C" w:rsidRPr="000C5D92">
        <w:rPr>
          <w:rFonts w:eastAsia="SimSun"/>
        </w:rPr>
        <w:t xml:space="preserve"> 4).</w:t>
      </w:r>
    </w:p>
    <w:p w14:paraId="09CCCBFD" w14:textId="77777777" w:rsidR="00840D0A" w:rsidRPr="000C5D92" w:rsidRDefault="00840D0A" w:rsidP="00C83A5C">
      <w:pPr>
        <w:suppressLineNumbers/>
        <w:rPr>
          <w:rFonts w:eastAsia="SimSun"/>
        </w:rPr>
      </w:pPr>
    </w:p>
    <w:p w14:paraId="10BA544C" w14:textId="77777777" w:rsidR="00840D0A" w:rsidRPr="000C5D92" w:rsidRDefault="00840D0A" w:rsidP="00840D0A">
      <w:pPr>
        <w:suppressLineNumbers/>
        <w:rPr>
          <w:rFonts w:eastAsia="SimSun"/>
        </w:rPr>
      </w:pPr>
      <w:r w:rsidRPr="000C5D92">
        <w:rPr>
          <w:rFonts w:eastAsia="SimSun"/>
        </w:rPr>
        <w:t xml:space="preserve">В изпитването NEOSPHERE честотата на </w:t>
      </w:r>
      <w:r w:rsidR="00573B4C" w:rsidRPr="000C5D92">
        <w:rPr>
          <w:rFonts w:eastAsia="SimSun"/>
        </w:rPr>
        <w:t xml:space="preserve">неутропения степен 3-4 по </w:t>
      </w:r>
      <w:r w:rsidRPr="005E5D2C">
        <w:t>NCI</w:t>
      </w:r>
      <w:r w:rsidRPr="000C5D92">
        <w:t>-</w:t>
      </w:r>
      <w:r w:rsidRPr="005E5D2C">
        <w:t>CTCAE</w:t>
      </w:r>
      <w:r w:rsidR="00573B4C" w:rsidRPr="000C5D92">
        <w:t xml:space="preserve"> v.</w:t>
      </w:r>
      <w:r w:rsidRPr="000C5D92">
        <w:t xml:space="preserve">3 </w:t>
      </w:r>
      <w:r w:rsidRPr="000C5D92">
        <w:rPr>
          <w:rFonts w:eastAsia="SimSun"/>
        </w:rPr>
        <w:t xml:space="preserve">е 74,5% </w:t>
      </w:r>
      <w:r w:rsidR="00573B4C" w:rsidRPr="000C5D92">
        <w:rPr>
          <w:rFonts w:eastAsia="SimSun"/>
        </w:rPr>
        <w:t xml:space="preserve">при </w:t>
      </w:r>
      <w:r w:rsidRPr="000C5D92">
        <w:rPr>
          <w:rFonts w:eastAsia="SimSun"/>
        </w:rPr>
        <w:t xml:space="preserve">пациентите </w:t>
      </w:r>
      <w:r w:rsidR="00573B4C" w:rsidRPr="000C5D92">
        <w:rPr>
          <w:rFonts w:eastAsia="SimSun"/>
        </w:rPr>
        <w:t>на</w:t>
      </w:r>
      <w:r w:rsidRPr="000C5D92">
        <w:rPr>
          <w:rFonts w:eastAsia="SimSun"/>
        </w:rPr>
        <w:t xml:space="preserve"> неоадювантно лечение с Perjeta, трастузумаб и доцетаксел в сравнение с 84,5% </w:t>
      </w:r>
      <w:r w:rsidR="00573B4C" w:rsidRPr="000C5D92">
        <w:rPr>
          <w:rFonts w:eastAsia="SimSun"/>
        </w:rPr>
        <w:t xml:space="preserve">при </w:t>
      </w:r>
      <w:r w:rsidRPr="000C5D92">
        <w:rPr>
          <w:rFonts w:eastAsia="SimSun"/>
        </w:rPr>
        <w:t>пациентите</w:t>
      </w:r>
      <w:r w:rsidR="00573B4C" w:rsidRPr="000C5D92">
        <w:rPr>
          <w:rFonts w:eastAsia="SimSun"/>
        </w:rPr>
        <w:t>,</w:t>
      </w:r>
      <w:r w:rsidRPr="000C5D92">
        <w:rPr>
          <w:rFonts w:eastAsia="SimSun"/>
        </w:rPr>
        <w:t xml:space="preserve"> лекувани с трастузумаб и доцетаксел, включително </w:t>
      </w:r>
      <w:r w:rsidR="00573B4C" w:rsidRPr="000C5D92">
        <w:rPr>
          <w:rFonts w:eastAsia="SimSun"/>
        </w:rPr>
        <w:t xml:space="preserve">неутропения степен 4, съответно </w:t>
      </w:r>
      <w:r w:rsidRPr="000C5D92">
        <w:rPr>
          <w:rFonts w:eastAsia="SimSun"/>
        </w:rPr>
        <w:t xml:space="preserve">50,9% и 60,2%. В изпитването TRYPНAENA честотата на </w:t>
      </w:r>
      <w:r w:rsidR="00573B4C" w:rsidRPr="000C5D92">
        <w:rPr>
          <w:rFonts w:eastAsia="SimSun"/>
        </w:rPr>
        <w:t xml:space="preserve">неутропения  степен 3-4 по </w:t>
      </w:r>
      <w:r w:rsidRPr="005E5D2C">
        <w:t>NCI</w:t>
      </w:r>
      <w:r w:rsidRPr="000C5D92">
        <w:t>-</w:t>
      </w:r>
      <w:r w:rsidRPr="005E5D2C">
        <w:t>CTCAE</w:t>
      </w:r>
      <w:r w:rsidRPr="000C5D92">
        <w:t xml:space="preserve"> </w:t>
      </w:r>
      <w:r w:rsidR="00573B4C" w:rsidRPr="000C5D92">
        <w:t>v</w:t>
      </w:r>
      <w:r w:rsidR="00D94EA7" w:rsidRPr="000C5D92">
        <w:t>.</w:t>
      </w:r>
      <w:r w:rsidRPr="000C5D92">
        <w:t>3</w:t>
      </w:r>
      <w:r w:rsidRPr="000C5D92">
        <w:rPr>
          <w:rFonts w:eastAsia="SimSun"/>
        </w:rPr>
        <w:t xml:space="preserve"> е 85,3% </w:t>
      </w:r>
      <w:r w:rsidR="00573B4C" w:rsidRPr="000C5D92">
        <w:rPr>
          <w:rFonts w:eastAsia="SimSun"/>
        </w:rPr>
        <w:t>при</w:t>
      </w:r>
      <w:r w:rsidRPr="000C5D92">
        <w:rPr>
          <w:rFonts w:eastAsia="SimSun"/>
        </w:rPr>
        <w:t xml:space="preserve"> пациентите</w:t>
      </w:r>
      <w:r w:rsidR="007B6DA3" w:rsidRPr="000C5D92">
        <w:rPr>
          <w:rFonts w:eastAsia="SimSun"/>
        </w:rPr>
        <w:t xml:space="preserve"> на неоадювантно лечение</w:t>
      </w:r>
      <w:r w:rsidRPr="000C5D92">
        <w:rPr>
          <w:rFonts w:eastAsia="SimSun"/>
        </w:rPr>
        <w:t xml:space="preserve"> с Perjeta + TCH и 77,0% </w:t>
      </w:r>
      <w:r w:rsidR="00573B4C" w:rsidRPr="000C5D92">
        <w:rPr>
          <w:rFonts w:eastAsia="SimSun"/>
        </w:rPr>
        <w:lastRenderedPageBreak/>
        <w:t xml:space="preserve">при </w:t>
      </w:r>
      <w:r w:rsidRPr="000C5D92">
        <w:rPr>
          <w:rFonts w:eastAsia="SimSun"/>
        </w:rPr>
        <w:t>пациентите</w:t>
      </w:r>
      <w:r w:rsidR="007B6DA3" w:rsidRPr="000C5D92">
        <w:rPr>
          <w:rFonts w:eastAsia="SimSun"/>
        </w:rPr>
        <w:t xml:space="preserve"> на неоадювантно лечение </w:t>
      </w:r>
      <w:r w:rsidRPr="000C5D92">
        <w:rPr>
          <w:rFonts w:eastAsia="SimSun"/>
        </w:rPr>
        <w:t xml:space="preserve">с Perjeta, трастузумаб и доцетаксел </w:t>
      </w:r>
      <w:r w:rsidR="00573B4C" w:rsidRPr="000C5D92">
        <w:rPr>
          <w:rFonts w:eastAsia="SimSun"/>
        </w:rPr>
        <w:t xml:space="preserve">след </w:t>
      </w:r>
      <w:r w:rsidRPr="000C5D92">
        <w:rPr>
          <w:rFonts w:eastAsia="SimSun"/>
        </w:rPr>
        <w:t>FEC</w:t>
      </w:r>
      <w:r w:rsidR="00573B4C" w:rsidRPr="000C5D92">
        <w:rPr>
          <w:rFonts w:eastAsia="SimSun"/>
        </w:rPr>
        <w:t>,</w:t>
      </w:r>
      <w:r w:rsidRPr="000C5D92">
        <w:rPr>
          <w:rFonts w:eastAsia="SimSun"/>
        </w:rPr>
        <w:t xml:space="preserve"> включително </w:t>
      </w:r>
      <w:r w:rsidR="00573B4C" w:rsidRPr="000C5D92">
        <w:rPr>
          <w:rFonts w:eastAsia="SimSun"/>
        </w:rPr>
        <w:t xml:space="preserve">неутропения степен 4, съответно </w:t>
      </w:r>
      <w:r w:rsidRPr="000C5D92">
        <w:rPr>
          <w:rFonts w:eastAsia="SimSun"/>
        </w:rPr>
        <w:t xml:space="preserve">66,7% и 59,5%. </w:t>
      </w:r>
    </w:p>
    <w:p w14:paraId="5740A19A" w14:textId="77777777" w:rsidR="00F66F07" w:rsidRPr="000C5D92" w:rsidRDefault="00F66F07" w:rsidP="00F66F07"/>
    <w:p w14:paraId="65848169" w14:textId="77777777" w:rsidR="00F66F07" w:rsidRPr="000C5D92" w:rsidRDefault="00D440B4" w:rsidP="00231CF4">
      <w:r w:rsidRPr="000C5D92">
        <w:rPr>
          <w:rFonts w:eastAsia="SimSun"/>
        </w:rPr>
        <w:t xml:space="preserve">В изпитването </w:t>
      </w:r>
      <w:r w:rsidRPr="005E5D2C">
        <w:t>APHINITY</w:t>
      </w:r>
      <w:r w:rsidR="00A93BE0" w:rsidRPr="000C5D92">
        <w:t xml:space="preserve"> честотата на неутропения степен </w:t>
      </w:r>
      <w:r w:rsidR="00A93BE0" w:rsidRPr="000C5D92">
        <w:rPr>
          <w:rFonts w:eastAsia="SimSun"/>
        </w:rPr>
        <w:t xml:space="preserve">3-4 по </w:t>
      </w:r>
      <w:r w:rsidR="00A93BE0" w:rsidRPr="005E5D2C">
        <w:t>NCI</w:t>
      </w:r>
      <w:r w:rsidR="00A93BE0" w:rsidRPr="000C5D92">
        <w:t>-</w:t>
      </w:r>
      <w:r w:rsidR="00A93BE0" w:rsidRPr="005E5D2C">
        <w:t>CTCAE</w:t>
      </w:r>
      <w:r w:rsidR="00A93BE0" w:rsidRPr="000C5D92">
        <w:t xml:space="preserve"> v</w:t>
      </w:r>
      <w:r w:rsidR="00E32E43" w:rsidRPr="000C5D92">
        <w:t xml:space="preserve">.4 е </w:t>
      </w:r>
      <w:r w:rsidR="00C1167E" w:rsidRPr="000C5D92">
        <w:t xml:space="preserve">40,6% при пациенти, лекувани с </w:t>
      </w:r>
      <w:r w:rsidR="00C1167E" w:rsidRPr="005E5D2C">
        <w:t>Perjeta</w:t>
      </w:r>
      <w:r w:rsidR="00C1167E" w:rsidRPr="000C5D92">
        <w:t>, трастузумаб и химиотерапия, в сравнение с 39,1% при пациенти, лекувани с плацебо, трастузумаб и химиотерапия, включително съответно 28,3% и 26,5%</w:t>
      </w:r>
      <w:r w:rsidR="00231CF4" w:rsidRPr="000C5D92">
        <w:t xml:space="preserve"> неутропения степен 4</w:t>
      </w:r>
      <w:r w:rsidR="00C1167E" w:rsidRPr="000C5D92">
        <w:t>.</w:t>
      </w:r>
    </w:p>
    <w:p w14:paraId="27658BA3" w14:textId="77777777" w:rsidR="008C466B" w:rsidRPr="000C5D92" w:rsidRDefault="008C466B" w:rsidP="00231CF4"/>
    <w:p w14:paraId="7DAAB4AB" w14:textId="77777777" w:rsidR="008C466B" w:rsidRPr="006F2860" w:rsidRDefault="008C466B" w:rsidP="00231CF4">
      <w:pPr>
        <w:rPr>
          <w:u w:val="single"/>
        </w:rPr>
      </w:pPr>
      <w:r w:rsidRPr="006F2860">
        <w:rPr>
          <w:u w:val="single"/>
        </w:rPr>
        <w:t>Пациенти в старческа възраст</w:t>
      </w:r>
    </w:p>
    <w:p w14:paraId="18E1F6C4" w14:textId="77777777" w:rsidR="008C466B" w:rsidRPr="006F2860" w:rsidRDefault="008C466B" w:rsidP="00231CF4"/>
    <w:p w14:paraId="79651AD8" w14:textId="77777777" w:rsidR="00951445" w:rsidRPr="006F2860" w:rsidRDefault="00951445" w:rsidP="00951445">
      <w:r w:rsidRPr="003C15CF">
        <w:rPr>
          <w:rFonts w:eastAsia="SimSun"/>
        </w:rPr>
        <w:t>Честотата</w:t>
      </w:r>
      <w:r w:rsidRPr="006F2860">
        <w:rPr>
          <w:rFonts w:eastAsia="SimSun"/>
        </w:rPr>
        <w:t xml:space="preserve"> </w:t>
      </w:r>
      <w:r w:rsidRPr="003C15CF">
        <w:rPr>
          <w:rFonts w:eastAsia="SimSun"/>
        </w:rPr>
        <w:t>на</w:t>
      </w:r>
      <w:r w:rsidRPr="006F2860">
        <w:rPr>
          <w:rFonts w:eastAsia="SimSun"/>
        </w:rPr>
        <w:t xml:space="preserve"> </w:t>
      </w:r>
      <w:r w:rsidRPr="003C15CF">
        <w:rPr>
          <w:rFonts w:eastAsia="SimSun"/>
        </w:rPr>
        <w:t>следните</w:t>
      </w:r>
      <w:r w:rsidRPr="006F2860">
        <w:rPr>
          <w:rFonts w:eastAsia="SimSun"/>
        </w:rPr>
        <w:t xml:space="preserve"> </w:t>
      </w:r>
      <w:r w:rsidRPr="003C15CF">
        <w:rPr>
          <w:rFonts w:eastAsia="SimSun"/>
        </w:rPr>
        <w:t>нежелани</w:t>
      </w:r>
      <w:r w:rsidRPr="006F2860">
        <w:rPr>
          <w:rFonts w:eastAsia="SimSun"/>
        </w:rPr>
        <w:t xml:space="preserve"> </w:t>
      </w:r>
      <w:r w:rsidRPr="003C15CF">
        <w:rPr>
          <w:rFonts w:eastAsia="SimSun"/>
        </w:rPr>
        <w:t>събития</w:t>
      </w:r>
      <w:r w:rsidRPr="006F2860">
        <w:rPr>
          <w:rFonts w:eastAsia="SimSun"/>
        </w:rPr>
        <w:t xml:space="preserve"> </w:t>
      </w:r>
      <w:r w:rsidRPr="003C15CF">
        <w:rPr>
          <w:rFonts w:eastAsia="SimSun"/>
        </w:rPr>
        <w:t>от</w:t>
      </w:r>
      <w:r w:rsidRPr="006F2860">
        <w:rPr>
          <w:rFonts w:eastAsia="SimSun"/>
        </w:rPr>
        <w:t xml:space="preserve"> </w:t>
      </w:r>
      <w:r w:rsidRPr="003C15CF">
        <w:rPr>
          <w:rFonts w:eastAsia="SimSun"/>
        </w:rPr>
        <w:t>всички</w:t>
      </w:r>
      <w:r w:rsidRPr="006F2860">
        <w:rPr>
          <w:rFonts w:eastAsia="SimSun"/>
        </w:rPr>
        <w:t xml:space="preserve"> </w:t>
      </w:r>
      <w:r w:rsidRPr="003C15CF">
        <w:rPr>
          <w:rFonts w:eastAsia="SimSun"/>
        </w:rPr>
        <w:t>степени</w:t>
      </w:r>
      <w:r w:rsidRPr="006F2860">
        <w:rPr>
          <w:rFonts w:eastAsia="SimSun"/>
        </w:rPr>
        <w:t xml:space="preserve"> </w:t>
      </w:r>
      <w:r w:rsidRPr="003C15CF">
        <w:rPr>
          <w:rFonts w:eastAsia="SimSun"/>
        </w:rPr>
        <w:t>е</w:t>
      </w:r>
      <w:r w:rsidRPr="006F2860">
        <w:rPr>
          <w:rFonts w:eastAsia="SimSun"/>
        </w:rPr>
        <w:t xml:space="preserve"> </w:t>
      </w:r>
      <w:r w:rsidRPr="003C15CF">
        <w:rPr>
          <w:rFonts w:eastAsia="SimSun"/>
        </w:rPr>
        <w:t>най</w:t>
      </w:r>
      <w:r w:rsidRPr="006F2860">
        <w:rPr>
          <w:rFonts w:eastAsia="SimSun"/>
        </w:rPr>
        <w:t>-</w:t>
      </w:r>
      <w:r w:rsidRPr="003C15CF">
        <w:rPr>
          <w:rFonts w:eastAsia="SimSun"/>
        </w:rPr>
        <w:t>малко</w:t>
      </w:r>
      <w:r w:rsidRPr="006F2860">
        <w:rPr>
          <w:rFonts w:eastAsia="SimSun"/>
        </w:rPr>
        <w:t xml:space="preserve"> 5% </w:t>
      </w:r>
      <w:r w:rsidRPr="003C15CF">
        <w:rPr>
          <w:rFonts w:eastAsia="SimSun"/>
        </w:rPr>
        <w:t>по</w:t>
      </w:r>
      <w:r w:rsidRPr="006F2860">
        <w:rPr>
          <w:rFonts w:eastAsia="SimSun"/>
        </w:rPr>
        <w:t>-</w:t>
      </w:r>
      <w:r w:rsidRPr="003C15CF">
        <w:rPr>
          <w:rFonts w:eastAsia="SimSun"/>
        </w:rPr>
        <w:t>висока</w:t>
      </w:r>
      <w:r w:rsidRPr="006F2860">
        <w:rPr>
          <w:rFonts w:eastAsia="SimSun"/>
        </w:rPr>
        <w:t xml:space="preserve"> </w:t>
      </w:r>
      <w:r w:rsidRPr="003C15CF">
        <w:rPr>
          <w:rFonts w:eastAsia="SimSun"/>
        </w:rPr>
        <w:t>при</w:t>
      </w:r>
      <w:r w:rsidRPr="006F2860">
        <w:rPr>
          <w:rFonts w:eastAsia="SimSun"/>
        </w:rPr>
        <w:t xml:space="preserve"> </w:t>
      </w:r>
      <w:r w:rsidRPr="003C15CF">
        <w:rPr>
          <w:rFonts w:eastAsia="SimSun"/>
        </w:rPr>
        <w:t>пациенти</w:t>
      </w:r>
      <w:r w:rsidRPr="006F2860">
        <w:rPr>
          <w:rFonts w:eastAsia="SimSun"/>
        </w:rPr>
        <w:t xml:space="preserve"> </w:t>
      </w:r>
      <w:r w:rsidRPr="003C15CF">
        <w:rPr>
          <w:rFonts w:eastAsia="SimSun"/>
        </w:rPr>
        <w:t>на</w:t>
      </w:r>
      <w:r w:rsidRPr="006F2860">
        <w:rPr>
          <w:rFonts w:eastAsia="SimSun"/>
        </w:rPr>
        <w:t xml:space="preserve"> </w:t>
      </w:r>
      <w:r w:rsidRPr="003C15CF">
        <w:rPr>
          <w:rFonts w:eastAsia="SimSun"/>
        </w:rPr>
        <w:t>възраст</w:t>
      </w:r>
      <w:r w:rsidRPr="006F2860">
        <w:rPr>
          <w:rFonts w:eastAsia="SimSun"/>
        </w:rPr>
        <w:t xml:space="preserve"> </w:t>
      </w:r>
      <w:r w:rsidRPr="003C15CF">
        <w:rPr>
          <w:rFonts w:eastAsia="SimSun"/>
        </w:rPr>
        <w:t>≥ </w:t>
      </w:r>
      <w:r w:rsidRPr="006F2860">
        <w:rPr>
          <w:rFonts w:eastAsia="SimSun"/>
        </w:rPr>
        <w:t xml:space="preserve">65 </w:t>
      </w:r>
      <w:r w:rsidRPr="003C15CF">
        <w:rPr>
          <w:rFonts w:eastAsia="SimSun"/>
        </w:rPr>
        <w:t>години</w:t>
      </w:r>
      <w:r w:rsidRPr="006F2860">
        <w:rPr>
          <w:rFonts w:eastAsia="SimSun"/>
        </w:rPr>
        <w:t xml:space="preserve">, </w:t>
      </w:r>
      <w:r w:rsidRPr="003C15CF">
        <w:rPr>
          <w:rFonts w:eastAsia="SimSun"/>
        </w:rPr>
        <w:t>отколкото</w:t>
      </w:r>
      <w:r w:rsidRPr="006F2860">
        <w:rPr>
          <w:rFonts w:eastAsia="SimSun"/>
        </w:rPr>
        <w:t xml:space="preserve"> </w:t>
      </w:r>
      <w:r w:rsidRPr="003C15CF">
        <w:rPr>
          <w:rFonts w:eastAsia="SimSun"/>
        </w:rPr>
        <w:t>при</w:t>
      </w:r>
      <w:r w:rsidRPr="006F2860">
        <w:rPr>
          <w:rFonts w:eastAsia="SimSun"/>
        </w:rPr>
        <w:t xml:space="preserve"> </w:t>
      </w:r>
      <w:r w:rsidRPr="003C15CF">
        <w:rPr>
          <w:rFonts w:eastAsia="SimSun"/>
        </w:rPr>
        <w:t>пациенти на</w:t>
      </w:r>
      <w:r w:rsidRPr="006F2860">
        <w:rPr>
          <w:rFonts w:eastAsia="SimSun"/>
        </w:rPr>
        <w:t xml:space="preserve"> </w:t>
      </w:r>
      <w:r w:rsidRPr="003C15CF">
        <w:rPr>
          <w:rFonts w:eastAsia="SimSun"/>
        </w:rPr>
        <w:t>възраст</w:t>
      </w:r>
      <w:r w:rsidRPr="006F2860">
        <w:rPr>
          <w:rFonts w:eastAsia="SimSun"/>
        </w:rPr>
        <w:t xml:space="preserve"> &lt; 65 </w:t>
      </w:r>
      <w:r w:rsidRPr="003C15CF">
        <w:rPr>
          <w:rFonts w:eastAsia="SimSun"/>
        </w:rPr>
        <w:t>години</w:t>
      </w:r>
      <w:r w:rsidRPr="006F2860">
        <w:rPr>
          <w:rFonts w:eastAsia="SimSun"/>
        </w:rPr>
        <w:t xml:space="preserve">: </w:t>
      </w:r>
      <w:r w:rsidRPr="003C15CF">
        <w:rPr>
          <w:rFonts w:eastAsia="SimSun"/>
        </w:rPr>
        <w:t>намален</w:t>
      </w:r>
      <w:r w:rsidRPr="006F2860">
        <w:rPr>
          <w:rFonts w:eastAsia="SimSun"/>
        </w:rPr>
        <w:t xml:space="preserve"> </w:t>
      </w:r>
      <w:r w:rsidRPr="003C15CF">
        <w:rPr>
          <w:rFonts w:eastAsia="SimSun"/>
        </w:rPr>
        <w:t>апетит</w:t>
      </w:r>
      <w:r w:rsidRPr="006F2860">
        <w:rPr>
          <w:rFonts w:eastAsia="SimSun"/>
        </w:rPr>
        <w:t xml:space="preserve">, </w:t>
      </w:r>
      <w:r w:rsidRPr="003C15CF">
        <w:rPr>
          <w:rFonts w:eastAsia="SimSun"/>
        </w:rPr>
        <w:t>анемия</w:t>
      </w:r>
      <w:r w:rsidRPr="006F2860">
        <w:rPr>
          <w:rFonts w:eastAsia="SimSun"/>
        </w:rPr>
        <w:t xml:space="preserve">, </w:t>
      </w:r>
      <w:r w:rsidRPr="003C15CF">
        <w:rPr>
          <w:rFonts w:eastAsia="SimSun"/>
        </w:rPr>
        <w:t>намалено</w:t>
      </w:r>
      <w:r w:rsidRPr="006F2860">
        <w:rPr>
          <w:rFonts w:eastAsia="SimSun"/>
        </w:rPr>
        <w:t xml:space="preserve"> </w:t>
      </w:r>
      <w:r w:rsidRPr="003C15CF">
        <w:rPr>
          <w:rFonts w:eastAsia="SimSun"/>
        </w:rPr>
        <w:t>тегло</w:t>
      </w:r>
      <w:r w:rsidRPr="006F2860">
        <w:rPr>
          <w:rFonts w:eastAsia="SimSun"/>
        </w:rPr>
        <w:t xml:space="preserve">, </w:t>
      </w:r>
      <w:r w:rsidRPr="003C15CF">
        <w:rPr>
          <w:rFonts w:eastAsia="SimSun"/>
        </w:rPr>
        <w:t>астения</w:t>
      </w:r>
      <w:r w:rsidRPr="006F2860">
        <w:rPr>
          <w:rFonts w:eastAsia="SimSun"/>
        </w:rPr>
        <w:t xml:space="preserve">, </w:t>
      </w:r>
      <w:r w:rsidRPr="003C15CF">
        <w:rPr>
          <w:rFonts w:eastAsia="SimSun"/>
        </w:rPr>
        <w:t>дисгеузия</w:t>
      </w:r>
      <w:r w:rsidRPr="006F2860">
        <w:rPr>
          <w:rFonts w:eastAsia="SimSun"/>
        </w:rPr>
        <w:t xml:space="preserve">, </w:t>
      </w:r>
      <w:r w:rsidRPr="003C15CF">
        <w:rPr>
          <w:rFonts w:eastAsia="SimSun"/>
        </w:rPr>
        <w:t>периферна</w:t>
      </w:r>
      <w:r w:rsidRPr="006F2860">
        <w:rPr>
          <w:rFonts w:eastAsia="SimSun"/>
        </w:rPr>
        <w:t xml:space="preserve"> </w:t>
      </w:r>
      <w:r w:rsidRPr="003C15CF">
        <w:rPr>
          <w:rFonts w:eastAsia="SimSun"/>
        </w:rPr>
        <w:t>невропатия</w:t>
      </w:r>
      <w:r w:rsidRPr="006F2860">
        <w:rPr>
          <w:rFonts w:eastAsia="SimSun"/>
        </w:rPr>
        <w:t xml:space="preserve">, </w:t>
      </w:r>
      <w:r w:rsidRPr="003C15CF">
        <w:rPr>
          <w:rFonts w:eastAsia="SimSun"/>
        </w:rPr>
        <w:t>хипомагнезиемия</w:t>
      </w:r>
      <w:r w:rsidRPr="006F2860">
        <w:rPr>
          <w:rFonts w:eastAsia="SimSun"/>
        </w:rPr>
        <w:t xml:space="preserve"> </w:t>
      </w:r>
      <w:r w:rsidRPr="003C15CF">
        <w:rPr>
          <w:rFonts w:eastAsia="SimSun"/>
        </w:rPr>
        <w:t>и</w:t>
      </w:r>
      <w:r w:rsidRPr="006F2860">
        <w:rPr>
          <w:rFonts w:eastAsia="SimSun"/>
        </w:rPr>
        <w:t xml:space="preserve"> </w:t>
      </w:r>
      <w:r w:rsidRPr="003C15CF">
        <w:rPr>
          <w:rFonts w:eastAsia="SimSun"/>
        </w:rPr>
        <w:t>диария</w:t>
      </w:r>
      <w:r w:rsidRPr="006F2860">
        <w:rPr>
          <w:rFonts w:eastAsia="SimSun"/>
        </w:rPr>
        <w:t>. Има ограничени данни при пациенти на възраст &gt; 75 години.</w:t>
      </w:r>
    </w:p>
    <w:p w14:paraId="5B530990" w14:textId="77777777" w:rsidR="00951445" w:rsidRPr="00955D40" w:rsidRDefault="00951445" w:rsidP="00C83A5C">
      <w:pPr>
        <w:suppressLineNumbers/>
        <w:rPr>
          <w:rFonts w:eastAsia="SimSun"/>
        </w:rPr>
      </w:pPr>
    </w:p>
    <w:p w14:paraId="61F9484D" w14:textId="77777777" w:rsidR="002B4C3F" w:rsidRPr="000C5D92" w:rsidRDefault="002B4C3F" w:rsidP="003B7113">
      <w:pPr>
        <w:keepNext/>
        <w:keepLines/>
        <w:rPr>
          <w:rFonts w:eastAsia="SimSun"/>
          <w:u w:val="single"/>
        </w:rPr>
      </w:pPr>
      <w:r w:rsidRPr="000C5D92">
        <w:rPr>
          <w:rFonts w:eastAsia="SimSun"/>
          <w:u w:val="single"/>
        </w:rPr>
        <w:t>Съобщаване на подозирани нежелани реакции</w:t>
      </w:r>
    </w:p>
    <w:p w14:paraId="33579614" w14:textId="77777777" w:rsidR="002B4C3F" w:rsidRPr="000C5D92" w:rsidRDefault="002B4C3F" w:rsidP="003B7113">
      <w:pPr>
        <w:keepNext/>
        <w:keepLines/>
        <w:suppressLineNumbers/>
        <w:rPr>
          <w:rFonts w:eastAsia="SimSun"/>
          <w:u w:val="single"/>
        </w:rPr>
      </w:pPr>
    </w:p>
    <w:p w14:paraId="42254A84" w14:textId="533C30AE" w:rsidR="002B4C3F" w:rsidRPr="000C5D92" w:rsidRDefault="002B4C3F" w:rsidP="003B7113">
      <w:pPr>
        <w:keepNext/>
        <w:keepLines/>
        <w:suppressLineNumbers/>
        <w:rPr>
          <w:rFonts w:eastAsia="SimSun"/>
        </w:rPr>
      </w:pPr>
      <w:r w:rsidRPr="000C5D92">
        <w:rPr>
          <w:rFonts w:eastAsia="SimSun"/>
        </w:rPr>
        <w:t xml:space="preserve">Съобщаването на подозирани нежелани реакции след разрешаване за употреба на лекарствения продукт е важно. Това позволява да продължи наблюдението на съотношението полза/риск за лекарствения продукт. От медицинските специалисти се изисква да съобщават всяка подозирана нежелана реакция чрез </w:t>
      </w:r>
      <w:r w:rsidRPr="000C5D92">
        <w:rPr>
          <w:rFonts w:eastAsia="SimSun"/>
          <w:highlight w:val="lightGray"/>
        </w:rPr>
        <w:t xml:space="preserve">национална система за съобщаване, посочена в </w:t>
      </w:r>
      <w:hyperlink r:id="rId10" w:history="1">
        <w:r w:rsidRPr="000C5D92">
          <w:rPr>
            <w:rStyle w:val="Hyperlink"/>
            <w:rFonts w:eastAsia="SimSun"/>
            <w:highlight w:val="lightGray"/>
          </w:rPr>
          <w:t>Приложение</w:t>
        </w:r>
        <w:r w:rsidR="009F36F8" w:rsidRPr="000C5D92">
          <w:rPr>
            <w:rStyle w:val="Hyperlink"/>
            <w:rFonts w:eastAsia="SimSun"/>
            <w:highlight w:val="lightGray"/>
          </w:rPr>
          <w:t> </w:t>
        </w:r>
        <w:r w:rsidRPr="000C5D92">
          <w:rPr>
            <w:rStyle w:val="Hyperlink"/>
            <w:rFonts w:eastAsia="SimSun"/>
            <w:highlight w:val="lightGray"/>
          </w:rPr>
          <w:t>V.</w:t>
        </w:r>
      </w:hyperlink>
    </w:p>
    <w:p w14:paraId="2BA88E35" w14:textId="77777777" w:rsidR="002B4C3F" w:rsidRPr="000C5D92" w:rsidRDefault="002B4C3F" w:rsidP="00C83A5C">
      <w:pPr>
        <w:suppressLineNumbers/>
        <w:rPr>
          <w:rFonts w:eastAsia="SimSun"/>
        </w:rPr>
      </w:pPr>
    </w:p>
    <w:p w14:paraId="7C646270" w14:textId="77777777" w:rsidR="00863CEA" w:rsidRPr="000C5D92" w:rsidRDefault="00863CEA" w:rsidP="00626803">
      <w:pPr>
        <w:keepNext/>
        <w:keepLines/>
        <w:suppressLineNumbers/>
        <w:rPr>
          <w:rFonts w:eastAsia="SimSun"/>
        </w:rPr>
      </w:pPr>
      <w:r w:rsidRPr="000C5D92">
        <w:rPr>
          <w:rFonts w:eastAsia="SimSun"/>
          <w:b/>
        </w:rPr>
        <w:t>4.9</w:t>
      </w:r>
      <w:r w:rsidRPr="000C5D92">
        <w:rPr>
          <w:rFonts w:eastAsia="SimSun"/>
          <w:b/>
        </w:rPr>
        <w:tab/>
      </w:r>
      <w:r w:rsidR="00424F34" w:rsidRPr="000C5D92">
        <w:rPr>
          <w:b/>
        </w:rPr>
        <w:t>Предозиране</w:t>
      </w:r>
    </w:p>
    <w:p w14:paraId="32216510" w14:textId="77777777" w:rsidR="00863CEA" w:rsidRPr="000C5D92" w:rsidRDefault="00863CEA" w:rsidP="00863CEA">
      <w:pPr>
        <w:keepNext/>
        <w:keepLines/>
        <w:suppressLineNumbers/>
        <w:rPr>
          <w:rFonts w:eastAsia="SimSun"/>
        </w:rPr>
      </w:pPr>
    </w:p>
    <w:p w14:paraId="462EF2C0" w14:textId="77777777" w:rsidR="00863CEA" w:rsidRPr="000C5D92" w:rsidRDefault="00AE3705" w:rsidP="00863CEA">
      <w:pPr>
        <w:keepNext/>
        <w:keepLines/>
        <w:suppressLineNumbers/>
        <w:rPr>
          <w:rFonts w:eastAsia="SimSun"/>
        </w:rPr>
      </w:pPr>
      <w:r w:rsidRPr="000C5D92">
        <w:rPr>
          <w:rFonts w:eastAsia="SimSun"/>
        </w:rPr>
        <w:t>Максималната</w:t>
      </w:r>
      <w:r w:rsidR="00863CEA" w:rsidRPr="000C5D92">
        <w:rPr>
          <w:rFonts w:eastAsia="SimSun"/>
        </w:rPr>
        <w:t xml:space="preserve"> </w:t>
      </w:r>
      <w:r w:rsidRPr="000C5D92">
        <w:rPr>
          <w:rFonts w:eastAsia="SimSun"/>
        </w:rPr>
        <w:t>поносима</w:t>
      </w:r>
      <w:r w:rsidR="00863CEA" w:rsidRPr="000C5D92">
        <w:rPr>
          <w:rFonts w:eastAsia="SimSun"/>
        </w:rPr>
        <w:t xml:space="preserve"> </w:t>
      </w:r>
      <w:r w:rsidR="000D6D2B" w:rsidRPr="000C5D92">
        <w:rPr>
          <w:rFonts w:eastAsia="SimSun"/>
        </w:rPr>
        <w:t>доза</w:t>
      </w:r>
      <w:r w:rsidR="00863CEA" w:rsidRPr="000C5D92">
        <w:rPr>
          <w:rFonts w:eastAsia="SimSun"/>
        </w:rPr>
        <w:t xml:space="preserve"> </w:t>
      </w:r>
      <w:r w:rsidRPr="000C5D92">
        <w:rPr>
          <w:rFonts w:eastAsia="SimSun"/>
        </w:rPr>
        <w:t>на</w:t>
      </w:r>
      <w:r w:rsidR="00863CEA" w:rsidRPr="000C5D92">
        <w:rPr>
          <w:rFonts w:eastAsia="SimSun"/>
        </w:rPr>
        <w:t xml:space="preserve"> </w:t>
      </w:r>
      <w:r w:rsidR="00DF477F" w:rsidRPr="000C5D92">
        <w:rPr>
          <w:rFonts w:eastAsia="SimSun"/>
        </w:rPr>
        <w:t>пертузумаб</w:t>
      </w:r>
      <w:r w:rsidR="00863CEA" w:rsidRPr="000C5D92">
        <w:rPr>
          <w:rFonts w:eastAsia="SimSun"/>
        </w:rPr>
        <w:t xml:space="preserve"> </w:t>
      </w:r>
      <w:r w:rsidRPr="000C5D92">
        <w:rPr>
          <w:rFonts w:eastAsia="SimSun"/>
        </w:rPr>
        <w:t>не е определена</w:t>
      </w:r>
      <w:r w:rsidR="00863CEA" w:rsidRPr="000C5D92">
        <w:rPr>
          <w:rFonts w:eastAsia="SimSun"/>
        </w:rPr>
        <w:t xml:space="preserve">. </w:t>
      </w:r>
      <w:r w:rsidRPr="000C5D92">
        <w:rPr>
          <w:rFonts w:eastAsia="SimSun"/>
        </w:rPr>
        <w:t>В</w:t>
      </w:r>
      <w:r w:rsidR="00863CEA" w:rsidRPr="000C5D92">
        <w:rPr>
          <w:rFonts w:eastAsia="SimSun"/>
        </w:rPr>
        <w:t xml:space="preserve"> </w:t>
      </w:r>
      <w:r w:rsidR="00204E66" w:rsidRPr="000C5D92">
        <w:rPr>
          <w:rFonts w:eastAsia="SimSun"/>
        </w:rPr>
        <w:t>клинични</w:t>
      </w:r>
      <w:r w:rsidRPr="000C5D92">
        <w:rPr>
          <w:rFonts w:eastAsia="SimSun"/>
        </w:rPr>
        <w:t>те</w:t>
      </w:r>
      <w:r w:rsidR="00204E66" w:rsidRPr="000C5D92">
        <w:rPr>
          <w:rFonts w:eastAsia="SimSun"/>
        </w:rPr>
        <w:t xml:space="preserve"> изпитвания</w:t>
      </w:r>
      <w:r w:rsidR="00863CEA" w:rsidRPr="000C5D92">
        <w:rPr>
          <w:rFonts w:eastAsia="SimSun"/>
        </w:rPr>
        <w:t xml:space="preserve"> </w:t>
      </w:r>
      <w:r w:rsidRPr="000C5D92">
        <w:rPr>
          <w:rFonts w:eastAsia="SimSun"/>
        </w:rPr>
        <w:t>единични</w:t>
      </w:r>
      <w:r w:rsidR="00863CEA" w:rsidRPr="000C5D92">
        <w:rPr>
          <w:rFonts w:eastAsia="SimSun"/>
        </w:rPr>
        <w:t xml:space="preserve"> </w:t>
      </w:r>
      <w:r w:rsidR="000D6D2B" w:rsidRPr="000C5D92">
        <w:rPr>
          <w:rFonts w:eastAsia="SimSun"/>
        </w:rPr>
        <w:t>дози</w:t>
      </w:r>
      <w:r w:rsidR="00863CEA" w:rsidRPr="000C5D92">
        <w:rPr>
          <w:rFonts w:eastAsia="SimSun"/>
        </w:rPr>
        <w:t xml:space="preserve"> </w:t>
      </w:r>
      <w:r w:rsidR="00204E66" w:rsidRPr="000C5D92">
        <w:rPr>
          <w:rFonts w:eastAsia="SimSun"/>
        </w:rPr>
        <w:t>по-висок</w:t>
      </w:r>
      <w:r w:rsidRPr="000C5D92">
        <w:rPr>
          <w:rFonts w:eastAsia="SimSun"/>
        </w:rPr>
        <w:t>и</w:t>
      </w:r>
      <w:r w:rsidR="00863CEA" w:rsidRPr="000C5D92">
        <w:rPr>
          <w:rFonts w:eastAsia="SimSun"/>
        </w:rPr>
        <w:t xml:space="preserve"> </w:t>
      </w:r>
      <w:r w:rsidRPr="000C5D92">
        <w:rPr>
          <w:rFonts w:eastAsia="SimSun"/>
        </w:rPr>
        <w:t>от</w:t>
      </w:r>
      <w:r w:rsidR="00863CEA" w:rsidRPr="000C5D92">
        <w:rPr>
          <w:rFonts w:eastAsia="SimSun"/>
        </w:rPr>
        <w:t xml:space="preserve"> 25 mg/kg (1</w:t>
      </w:r>
      <w:r w:rsidR="00664749" w:rsidRPr="000C5D92">
        <w:rPr>
          <w:rFonts w:eastAsia="SimSun"/>
        </w:rPr>
        <w:t> </w:t>
      </w:r>
      <w:r w:rsidR="00863CEA" w:rsidRPr="000C5D92">
        <w:rPr>
          <w:rFonts w:eastAsia="SimSun"/>
        </w:rPr>
        <w:t xml:space="preserve">727 mg) </w:t>
      </w:r>
      <w:r w:rsidRPr="000C5D92">
        <w:rPr>
          <w:rFonts w:eastAsia="SimSun"/>
        </w:rPr>
        <w:t xml:space="preserve">не са </w:t>
      </w:r>
      <w:r w:rsidR="00664749" w:rsidRPr="000C5D92">
        <w:rPr>
          <w:rFonts w:eastAsia="SimSun"/>
        </w:rPr>
        <w:t>изследвани</w:t>
      </w:r>
      <w:r w:rsidR="00863CEA" w:rsidRPr="000C5D92">
        <w:rPr>
          <w:rFonts w:eastAsia="SimSun"/>
        </w:rPr>
        <w:t>.</w:t>
      </w:r>
    </w:p>
    <w:p w14:paraId="122384B9" w14:textId="77777777" w:rsidR="00863CEA" w:rsidRPr="000C5D92" w:rsidRDefault="00863CEA" w:rsidP="00863CEA">
      <w:pPr>
        <w:suppressLineNumbers/>
        <w:rPr>
          <w:rFonts w:eastAsia="SimSun"/>
        </w:rPr>
      </w:pPr>
    </w:p>
    <w:p w14:paraId="77A75FEE" w14:textId="77777777" w:rsidR="00863CEA" w:rsidRPr="000C5D92" w:rsidRDefault="00AE3705" w:rsidP="00863CEA">
      <w:pPr>
        <w:suppressLineNumbers/>
        <w:rPr>
          <w:rFonts w:eastAsia="SimSun"/>
        </w:rPr>
      </w:pPr>
      <w:r w:rsidRPr="000C5D92">
        <w:rPr>
          <w:rFonts w:eastAsia="SimSun"/>
        </w:rPr>
        <w:t>В случай на предозиране</w:t>
      </w:r>
      <w:r w:rsidR="00863CEA" w:rsidRPr="000C5D92">
        <w:rPr>
          <w:rFonts w:eastAsia="SimSun"/>
        </w:rPr>
        <w:t xml:space="preserve"> </w:t>
      </w:r>
      <w:r w:rsidR="002172C6" w:rsidRPr="000C5D92">
        <w:rPr>
          <w:rFonts w:eastAsia="SimSun"/>
        </w:rPr>
        <w:t>пациенти</w:t>
      </w:r>
      <w:r w:rsidRPr="000C5D92">
        <w:rPr>
          <w:rFonts w:eastAsia="SimSun"/>
        </w:rPr>
        <w:t>те</w:t>
      </w:r>
      <w:r w:rsidR="00863CEA" w:rsidRPr="000C5D92">
        <w:rPr>
          <w:rFonts w:eastAsia="SimSun"/>
        </w:rPr>
        <w:t xml:space="preserve"> </w:t>
      </w:r>
      <w:r w:rsidR="002172C6" w:rsidRPr="000C5D92">
        <w:rPr>
          <w:rFonts w:eastAsia="SimSun"/>
        </w:rPr>
        <w:t>трябва да</w:t>
      </w:r>
      <w:r w:rsidR="00863CEA" w:rsidRPr="000C5D92">
        <w:rPr>
          <w:rFonts w:eastAsia="SimSun"/>
        </w:rPr>
        <w:t xml:space="preserve"> </w:t>
      </w:r>
      <w:r w:rsidRPr="000C5D92">
        <w:rPr>
          <w:rFonts w:eastAsia="SimSun"/>
        </w:rPr>
        <w:t xml:space="preserve">се наблюдават стриктно за </w:t>
      </w:r>
      <w:r w:rsidR="008D5D47" w:rsidRPr="000C5D92">
        <w:rPr>
          <w:rFonts w:eastAsia="SimSun"/>
        </w:rPr>
        <w:t>признаци</w:t>
      </w:r>
      <w:r w:rsidR="00863CEA" w:rsidRPr="000C5D92">
        <w:rPr>
          <w:rFonts w:eastAsia="SimSun"/>
        </w:rPr>
        <w:t xml:space="preserve"> </w:t>
      </w:r>
      <w:r w:rsidR="00C0267D" w:rsidRPr="000C5D92">
        <w:rPr>
          <w:rFonts w:eastAsia="SimSun"/>
        </w:rPr>
        <w:t>или</w:t>
      </w:r>
      <w:r w:rsidR="00863CEA" w:rsidRPr="000C5D92">
        <w:rPr>
          <w:rFonts w:eastAsia="SimSun"/>
        </w:rPr>
        <w:t xml:space="preserve"> </w:t>
      </w:r>
      <w:r w:rsidR="00C95487" w:rsidRPr="000C5D92">
        <w:rPr>
          <w:rFonts w:eastAsia="SimSun"/>
        </w:rPr>
        <w:t>симптоми</w:t>
      </w:r>
      <w:r w:rsidR="00863CEA" w:rsidRPr="000C5D92">
        <w:rPr>
          <w:rFonts w:eastAsia="SimSun"/>
        </w:rPr>
        <w:t xml:space="preserve"> </w:t>
      </w:r>
      <w:r w:rsidRPr="000C5D92">
        <w:rPr>
          <w:rFonts w:eastAsia="SimSun"/>
        </w:rPr>
        <w:t>на</w:t>
      </w:r>
      <w:r w:rsidR="00863CEA" w:rsidRPr="000C5D92">
        <w:rPr>
          <w:rFonts w:eastAsia="SimSun"/>
        </w:rPr>
        <w:t xml:space="preserve"> </w:t>
      </w:r>
      <w:r w:rsidR="00BA1AF0" w:rsidRPr="000C5D92">
        <w:rPr>
          <w:rFonts w:eastAsia="SimSun"/>
        </w:rPr>
        <w:t>нежелани</w:t>
      </w:r>
      <w:r w:rsidR="00863CEA" w:rsidRPr="000C5D92">
        <w:rPr>
          <w:rFonts w:eastAsia="SimSun"/>
        </w:rPr>
        <w:t xml:space="preserve"> </w:t>
      </w:r>
      <w:r w:rsidR="00C95487" w:rsidRPr="000C5D92">
        <w:rPr>
          <w:rFonts w:eastAsia="SimSun"/>
        </w:rPr>
        <w:t>реакции</w:t>
      </w:r>
      <w:r w:rsidR="00863CEA" w:rsidRPr="000C5D92">
        <w:rPr>
          <w:rFonts w:eastAsia="SimSun"/>
        </w:rPr>
        <w:t xml:space="preserve"> </w:t>
      </w:r>
      <w:r w:rsidR="00C0267D" w:rsidRPr="000C5D92">
        <w:rPr>
          <w:rFonts w:eastAsia="SimSun"/>
        </w:rPr>
        <w:t>и</w:t>
      </w:r>
      <w:r w:rsidR="00863CEA" w:rsidRPr="000C5D92">
        <w:rPr>
          <w:rFonts w:eastAsia="SimSun"/>
        </w:rPr>
        <w:t xml:space="preserve"> </w:t>
      </w:r>
      <w:r w:rsidRPr="000C5D92">
        <w:rPr>
          <w:rFonts w:eastAsia="SimSun"/>
        </w:rPr>
        <w:t xml:space="preserve">да се започне </w:t>
      </w:r>
      <w:r w:rsidR="00737CD5" w:rsidRPr="000C5D92">
        <w:rPr>
          <w:rFonts w:eastAsia="SimSun"/>
        </w:rPr>
        <w:t>подходящо</w:t>
      </w:r>
      <w:r w:rsidR="00863CEA" w:rsidRPr="000C5D92">
        <w:rPr>
          <w:rFonts w:eastAsia="SimSun"/>
        </w:rPr>
        <w:t xml:space="preserve"> </w:t>
      </w:r>
      <w:r w:rsidR="00204E66" w:rsidRPr="000C5D92">
        <w:rPr>
          <w:rFonts w:eastAsia="SimSun"/>
        </w:rPr>
        <w:t>симптоматичн</w:t>
      </w:r>
      <w:r w:rsidRPr="000C5D92">
        <w:rPr>
          <w:rFonts w:eastAsia="SimSun"/>
        </w:rPr>
        <w:t>о</w:t>
      </w:r>
      <w:r w:rsidR="00863CEA" w:rsidRPr="000C5D92">
        <w:rPr>
          <w:rFonts w:eastAsia="SimSun"/>
        </w:rPr>
        <w:t xml:space="preserve"> </w:t>
      </w:r>
      <w:r w:rsidR="00C36A23" w:rsidRPr="000C5D92">
        <w:rPr>
          <w:rFonts w:eastAsia="SimSun"/>
        </w:rPr>
        <w:t>лечение</w:t>
      </w:r>
      <w:r w:rsidR="00863CEA" w:rsidRPr="000C5D92">
        <w:rPr>
          <w:rFonts w:eastAsia="SimSun"/>
        </w:rPr>
        <w:t>.</w:t>
      </w:r>
    </w:p>
    <w:p w14:paraId="6B182C89" w14:textId="77777777" w:rsidR="00863CEA" w:rsidRPr="000C5D92" w:rsidRDefault="00863CEA" w:rsidP="00863CEA">
      <w:pPr>
        <w:suppressLineNumbers/>
        <w:rPr>
          <w:rFonts w:eastAsia="SimSun"/>
        </w:rPr>
      </w:pPr>
    </w:p>
    <w:p w14:paraId="1971865F" w14:textId="77777777" w:rsidR="00863CEA" w:rsidRPr="000C5D92" w:rsidRDefault="00863CEA" w:rsidP="00855F2D">
      <w:pPr>
        <w:keepNext/>
        <w:keepLines/>
        <w:suppressLineNumbers/>
        <w:rPr>
          <w:rFonts w:eastAsia="SimSun"/>
        </w:rPr>
      </w:pPr>
    </w:p>
    <w:p w14:paraId="333CB511" w14:textId="77777777" w:rsidR="00424F34" w:rsidRPr="000C5D92" w:rsidRDefault="00424F34" w:rsidP="00855F2D">
      <w:pPr>
        <w:keepNext/>
        <w:keepLines/>
        <w:ind w:left="567" w:hanging="567"/>
      </w:pPr>
      <w:r w:rsidRPr="000C5D92">
        <w:rPr>
          <w:b/>
        </w:rPr>
        <w:t>5.</w:t>
      </w:r>
      <w:r w:rsidRPr="000C5D92">
        <w:rPr>
          <w:b/>
        </w:rPr>
        <w:tab/>
        <w:t>ФАРМАКОЛОГИЧНИ СВОЙСТВА</w:t>
      </w:r>
    </w:p>
    <w:p w14:paraId="3AFB1CC0" w14:textId="77777777" w:rsidR="00664749" w:rsidRPr="000C5D92" w:rsidRDefault="00664749" w:rsidP="00855F2D">
      <w:pPr>
        <w:keepNext/>
        <w:keepLines/>
        <w:suppressLineNumbers/>
        <w:ind w:left="567" w:hanging="567"/>
        <w:rPr>
          <w:b/>
        </w:rPr>
      </w:pPr>
    </w:p>
    <w:p w14:paraId="4E8AC7D8" w14:textId="77777777" w:rsidR="00863CEA" w:rsidRPr="000C5D92" w:rsidRDefault="00424F34" w:rsidP="00855F2D">
      <w:pPr>
        <w:keepNext/>
        <w:keepLines/>
        <w:suppressLineNumbers/>
        <w:ind w:left="567" w:hanging="567"/>
        <w:rPr>
          <w:rFonts w:eastAsia="SimSun"/>
          <w:b/>
        </w:rPr>
      </w:pPr>
      <w:r w:rsidRPr="000C5D92">
        <w:rPr>
          <w:b/>
        </w:rPr>
        <w:t xml:space="preserve">5.1 </w:t>
      </w:r>
      <w:r w:rsidRPr="000C5D92">
        <w:rPr>
          <w:b/>
        </w:rPr>
        <w:tab/>
        <w:t>Фармакодинамични свойства</w:t>
      </w:r>
    </w:p>
    <w:p w14:paraId="3D2177FE" w14:textId="77777777" w:rsidR="00863CEA" w:rsidRPr="000C5D92" w:rsidRDefault="00863CEA" w:rsidP="00855F2D">
      <w:pPr>
        <w:keepNext/>
        <w:keepLines/>
        <w:suppressLineNumbers/>
        <w:ind w:left="567" w:hanging="567"/>
        <w:rPr>
          <w:rFonts w:eastAsia="SimSun"/>
        </w:rPr>
      </w:pPr>
    </w:p>
    <w:p w14:paraId="480532E6" w14:textId="77777777" w:rsidR="00863CEA" w:rsidRPr="000C5D92" w:rsidRDefault="008D651C" w:rsidP="00855F2D">
      <w:pPr>
        <w:keepNext/>
        <w:keepLines/>
        <w:suppressLineNumbers/>
        <w:rPr>
          <w:rFonts w:eastAsia="SimSun"/>
        </w:rPr>
      </w:pPr>
      <w:r w:rsidRPr="000C5D92">
        <w:t>Фармакотерапевтична група</w:t>
      </w:r>
      <w:r w:rsidR="00863CEA" w:rsidRPr="000C5D92">
        <w:rPr>
          <w:rFonts w:eastAsia="SimSun"/>
        </w:rPr>
        <w:t xml:space="preserve">: </w:t>
      </w:r>
      <w:r w:rsidR="00620E5E" w:rsidRPr="000C5D92">
        <w:rPr>
          <w:rFonts w:eastAsia="SimSun"/>
        </w:rPr>
        <w:t>Антинеопластични средства</w:t>
      </w:r>
      <w:r w:rsidR="00110E72" w:rsidRPr="000C5D92">
        <w:rPr>
          <w:rFonts w:eastAsia="SimSun"/>
        </w:rPr>
        <w:t xml:space="preserve">, </w:t>
      </w:r>
      <w:r w:rsidR="00620E5E" w:rsidRPr="000C5D92">
        <w:rPr>
          <w:rFonts w:eastAsia="SimSun"/>
        </w:rPr>
        <w:t xml:space="preserve">моноклонални антитела, </w:t>
      </w:r>
      <w:r w:rsidR="00863CEA" w:rsidRPr="000C5D92">
        <w:rPr>
          <w:rFonts w:eastAsia="SimSun"/>
        </w:rPr>
        <w:t xml:space="preserve">ATC </w:t>
      </w:r>
      <w:r w:rsidRPr="000C5D92">
        <w:rPr>
          <w:rFonts w:eastAsia="SimSun"/>
        </w:rPr>
        <w:t>код</w:t>
      </w:r>
      <w:r w:rsidR="00863CEA" w:rsidRPr="000C5D92">
        <w:rPr>
          <w:rFonts w:eastAsia="SimSun"/>
        </w:rPr>
        <w:t xml:space="preserve">: </w:t>
      </w:r>
      <w:r w:rsidR="001531D6" w:rsidRPr="000C5D92">
        <w:rPr>
          <w:rFonts w:eastAsia="SimSun"/>
        </w:rPr>
        <w:t>L01FD02</w:t>
      </w:r>
    </w:p>
    <w:p w14:paraId="0A7E836A" w14:textId="77777777" w:rsidR="00863CEA" w:rsidRPr="000C5D92" w:rsidRDefault="00863CEA" w:rsidP="00863CEA">
      <w:pPr>
        <w:suppressLineNumbers/>
        <w:rPr>
          <w:rFonts w:eastAsia="SimSun"/>
        </w:rPr>
      </w:pPr>
    </w:p>
    <w:p w14:paraId="32843587" w14:textId="77777777" w:rsidR="00863CEA" w:rsidRPr="000C5D92" w:rsidRDefault="008D651C" w:rsidP="003C182B">
      <w:pPr>
        <w:keepLines/>
        <w:suppressLineNumbers/>
        <w:rPr>
          <w:rFonts w:eastAsia="SimSun"/>
          <w:u w:val="single"/>
        </w:rPr>
      </w:pPr>
      <w:r w:rsidRPr="000C5D92">
        <w:rPr>
          <w:u w:val="single"/>
        </w:rPr>
        <w:t>Механизъм на действие</w:t>
      </w:r>
    </w:p>
    <w:p w14:paraId="1506427A" w14:textId="77777777" w:rsidR="00863CEA" w:rsidRPr="000C5D92" w:rsidRDefault="00863CEA" w:rsidP="003C182B">
      <w:pPr>
        <w:keepLines/>
        <w:suppressLineNumbers/>
        <w:rPr>
          <w:rFonts w:eastAsia="SimSun"/>
        </w:rPr>
      </w:pPr>
    </w:p>
    <w:p w14:paraId="2C311245" w14:textId="77777777" w:rsidR="00863CEA" w:rsidRPr="000C5D92" w:rsidRDefault="006B06FF" w:rsidP="003C182B">
      <w:pPr>
        <w:keepLines/>
        <w:suppressLineNumbers/>
        <w:rPr>
          <w:rFonts w:eastAsia="SimSun"/>
        </w:rPr>
      </w:pPr>
      <w:r w:rsidRPr="000C5D92">
        <w:rPr>
          <w:rFonts w:eastAsia="SimSun"/>
        </w:rPr>
        <w:t xml:space="preserve">Пертузумаб </w:t>
      </w:r>
      <w:r w:rsidR="00221051" w:rsidRPr="000C5D92">
        <w:rPr>
          <w:rFonts w:eastAsia="SimSun"/>
        </w:rPr>
        <w:t>е</w:t>
      </w:r>
      <w:r w:rsidR="00863CEA" w:rsidRPr="000C5D92">
        <w:rPr>
          <w:rFonts w:eastAsia="SimSun"/>
        </w:rPr>
        <w:t xml:space="preserve"> </w:t>
      </w:r>
      <w:r w:rsidR="00395DE1" w:rsidRPr="000C5D92">
        <w:rPr>
          <w:rFonts w:eastAsia="SimSun"/>
        </w:rPr>
        <w:t>рекомбинантно</w:t>
      </w:r>
      <w:r w:rsidR="00863CEA" w:rsidRPr="000C5D92">
        <w:rPr>
          <w:rFonts w:eastAsia="SimSun"/>
        </w:rPr>
        <w:t xml:space="preserve"> </w:t>
      </w:r>
      <w:r w:rsidR="00047EF6" w:rsidRPr="000C5D92">
        <w:rPr>
          <w:rFonts w:eastAsia="SimSun"/>
        </w:rPr>
        <w:t>хуманизирано</w:t>
      </w:r>
      <w:r w:rsidR="00863CEA" w:rsidRPr="000C5D92">
        <w:rPr>
          <w:rFonts w:eastAsia="SimSun"/>
        </w:rPr>
        <w:t xml:space="preserve"> </w:t>
      </w:r>
      <w:r w:rsidR="00395DE1" w:rsidRPr="000C5D92">
        <w:rPr>
          <w:rFonts w:eastAsia="SimSun"/>
        </w:rPr>
        <w:t>моноклонално</w:t>
      </w:r>
      <w:r w:rsidR="00863CEA" w:rsidRPr="000C5D92">
        <w:rPr>
          <w:rFonts w:eastAsia="SimSun"/>
        </w:rPr>
        <w:t xml:space="preserve"> </w:t>
      </w:r>
      <w:r w:rsidR="00395DE1" w:rsidRPr="000C5D92">
        <w:rPr>
          <w:rFonts w:eastAsia="SimSun"/>
        </w:rPr>
        <w:t>антитяло</w:t>
      </w:r>
      <w:r w:rsidR="00047EF6" w:rsidRPr="000C5D92">
        <w:rPr>
          <w:rFonts w:eastAsia="SimSun"/>
        </w:rPr>
        <w:t>,</w:t>
      </w:r>
      <w:r w:rsidR="00863CEA" w:rsidRPr="000C5D92">
        <w:rPr>
          <w:rFonts w:eastAsia="SimSun"/>
        </w:rPr>
        <w:t xml:space="preserve"> </w:t>
      </w:r>
      <w:r w:rsidR="00047EF6" w:rsidRPr="000C5D92">
        <w:rPr>
          <w:rFonts w:eastAsia="SimSun"/>
        </w:rPr>
        <w:t>което се прицелва специфично</w:t>
      </w:r>
      <w:r w:rsidR="00863CEA" w:rsidRPr="000C5D92">
        <w:rPr>
          <w:rFonts w:eastAsia="SimSun"/>
        </w:rPr>
        <w:t xml:space="preserve"> </w:t>
      </w:r>
      <w:r w:rsidR="00047EF6" w:rsidRPr="000C5D92">
        <w:rPr>
          <w:rFonts w:eastAsia="SimSun"/>
        </w:rPr>
        <w:t>в</w:t>
      </w:r>
      <w:r w:rsidR="00863CEA" w:rsidRPr="000C5D92">
        <w:rPr>
          <w:rFonts w:eastAsia="SimSun"/>
        </w:rPr>
        <w:t xml:space="preserve"> </w:t>
      </w:r>
      <w:r w:rsidR="00047EF6" w:rsidRPr="000C5D92">
        <w:rPr>
          <w:rFonts w:eastAsia="SimSun"/>
        </w:rPr>
        <w:t>екстрацелуларния</w:t>
      </w:r>
      <w:r w:rsidR="00863CEA" w:rsidRPr="000C5D92">
        <w:rPr>
          <w:rFonts w:eastAsia="SimSun"/>
        </w:rPr>
        <w:t xml:space="preserve"> </w:t>
      </w:r>
      <w:r w:rsidR="00047EF6" w:rsidRPr="000C5D92">
        <w:rPr>
          <w:rFonts w:eastAsia="SimSun"/>
        </w:rPr>
        <w:t>димеризационен</w:t>
      </w:r>
      <w:r w:rsidR="00863CEA" w:rsidRPr="000C5D92">
        <w:rPr>
          <w:rFonts w:eastAsia="SimSun"/>
        </w:rPr>
        <w:t xml:space="preserve"> </w:t>
      </w:r>
      <w:r w:rsidR="00047EF6" w:rsidRPr="000C5D92">
        <w:rPr>
          <w:rFonts w:eastAsia="SimSun"/>
        </w:rPr>
        <w:t>домейн</w:t>
      </w:r>
      <w:r w:rsidR="00863CEA" w:rsidRPr="000C5D92">
        <w:rPr>
          <w:rFonts w:eastAsia="SimSun"/>
        </w:rPr>
        <w:t xml:space="preserve"> (</w:t>
      </w:r>
      <w:r w:rsidR="00047EF6" w:rsidRPr="000C5D92">
        <w:rPr>
          <w:rFonts w:eastAsia="SimSun"/>
        </w:rPr>
        <w:t>субдомейн</w:t>
      </w:r>
      <w:r w:rsidR="00863CEA" w:rsidRPr="000C5D92">
        <w:rPr>
          <w:rFonts w:eastAsia="SimSun"/>
        </w:rPr>
        <w:t xml:space="preserve"> II) </w:t>
      </w:r>
      <w:r w:rsidR="00047EF6" w:rsidRPr="000C5D92">
        <w:rPr>
          <w:rFonts w:eastAsia="SimSun"/>
        </w:rPr>
        <w:t>на</w:t>
      </w:r>
      <w:r w:rsidR="00863CEA" w:rsidRPr="000C5D92">
        <w:rPr>
          <w:rFonts w:eastAsia="SimSun"/>
        </w:rPr>
        <w:t xml:space="preserve"> </w:t>
      </w:r>
      <w:r w:rsidR="00047EF6" w:rsidRPr="000C5D92">
        <w:rPr>
          <w:rFonts w:eastAsia="SimSun"/>
        </w:rPr>
        <w:t>протеина на рецептора на човешкия епидермален растежен фактор</w:t>
      </w:r>
      <w:r w:rsidR="00863CEA" w:rsidRPr="000C5D92">
        <w:rPr>
          <w:rFonts w:eastAsia="SimSun"/>
        </w:rPr>
        <w:t xml:space="preserve"> </w:t>
      </w:r>
      <w:r w:rsidR="00D41F17" w:rsidRPr="000C5D92">
        <w:rPr>
          <w:rFonts w:eastAsia="SimSun"/>
        </w:rPr>
        <w:t xml:space="preserve">тип </w:t>
      </w:r>
      <w:r w:rsidR="00863CEA" w:rsidRPr="000C5D92">
        <w:rPr>
          <w:rFonts w:eastAsia="SimSun"/>
        </w:rPr>
        <w:t xml:space="preserve">2 (HER2), </w:t>
      </w:r>
      <w:r w:rsidR="00047EF6" w:rsidRPr="000C5D92">
        <w:rPr>
          <w:rFonts w:eastAsia="SimSun"/>
        </w:rPr>
        <w:t>като по този начин</w:t>
      </w:r>
      <w:r w:rsidR="00863CEA" w:rsidRPr="000C5D92">
        <w:rPr>
          <w:rFonts w:eastAsia="SimSun"/>
        </w:rPr>
        <w:t xml:space="preserve"> </w:t>
      </w:r>
      <w:r w:rsidR="00047EF6" w:rsidRPr="000C5D92">
        <w:rPr>
          <w:rFonts w:eastAsia="SimSun"/>
        </w:rPr>
        <w:t xml:space="preserve">блокира лиганд-зависимата хетеродимеризация на </w:t>
      </w:r>
      <w:r w:rsidR="00863CEA" w:rsidRPr="000C5D92">
        <w:rPr>
          <w:rFonts w:eastAsia="SimSun"/>
        </w:rPr>
        <w:t xml:space="preserve">HER2 </w:t>
      </w:r>
      <w:r w:rsidR="00395DE1" w:rsidRPr="000C5D92">
        <w:rPr>
          <w:rFonts w:eastAsia="SimSun"/>
        </w:rPr>
        <w:t>с</w:t>
      </w:r>
      <w:r w:rsidR="00863CEA" w:rsidRPr="000C5D92">
        <w:rPr>
          <w:rFonts w:eastAsia="SimSun"/>
        </w:rPr>
        <w:t xml:space="preserve"> </w:t>
      </w:r>
      <w:r w:rsidR="00854770" w:rsidRPr="000C5D92">
        <w:rPr>
          <w:rFonts w:eastAsia="SimSun"/>
        </w:rPr>
        <w:t>други</w:t>
      </w:r>
      <w:r w:rsidR="00863CEA" w:rsidRPr="000C5D92">
        <w:rPr>
          <w:rFonts w:eastAsia="SimSun"/>
        </w:rPr>
        <w:t xml:space="preserve"> </w:t>
      </w:r>
      <w:r w:rsidR="00047EF6" w:rsidRPr="000C5D92">
        <w:rPr>
          <w:rFonts w:eastAsia="SimSun"/>
        </w:rPr>
        <w:t xml:space="preserve">членове на семейството на </w:t>
      </w:r>
      <w:r w:rsidR="00863CEA" w:rsidRPr="000C5D92">
        <w:rPr>
          <w:rFonts w:eastAsia="SimSun"/>
        </w:rPr>
        <w:t xml:space="preserve">HER, </w:t>
      </w:r>
      <w:r w:rsidR="00204E66" w:rsidRPr="000C5D92">
        <w:rPr>
          <w:rFonts w:eastAsia="SimSun"/>
        </w:rPr>
        <w:t>включително</w:t>
      </w:r>
      <w:r w:rsidR="00863CEA" w:rsidRPr="000C5D92">
        <w:rPr>
          <w:rFonts w:eastAsia="SimSun"/>
        </w:rPr>
        <w:t xml:space="preserve"> EGFR, HER3 </w:t>
      </w:r>
      <w:r w:rsidR="00C0267D" w:rsidRPr="000C5D92">
        <w:rPr>
          <w:rFonts w:eastAsia="SimSun"/>
        </w:rPr>
        <w:t>и</w:t>
      </w:r>
      <w:r w:rsidR="00863CEA" w:rsidRPr="000C5D92">
        <w:rPr>
          <w:rFonts w:eastAsia="SimSun"/>
        </w:rPr>
        <w:t xml:space="preserve"> HER4. </w:t>
      </w:r>
      <w:r w:rsidR="00047EF6" w:rsidRPr="000C5D92">
        <w:rPr>
          <w:rFonts w:eastAsia="SimSun"/>
        </w:rPr>
        <w:t>В</w:t>
      </w:r>
      <w:r w:rsidR="00863CEA" w:rsidRPr="000C5D92">
        <w:rPr>
          <w:rFonts w:eastAsia="SimSun"/>
        </w:rPr>
        <w:t xml:space="preserve"> </w:t>
      </w:r>
      <w:r w:rsidR="005805DE" w:rsidRPr="000C5D92">
        <w:rPr>
          <w:rFonts w:eastAsia="SimSun"/>
        </w:rPr>
        <w:t>резултат</w:t>
      </w:r>
      <w:r w:rsidR="00047EF6" w:rsidRPr="000C5D92">
        <w:rPr>
          <w:rFonts w:eastAsia="SimSun"/>
        </w:rPr>
        <w:t xml:space="preserve"> на това</w:t>
      </w:r>
      <w:r w:rsidR="00863CEA" w:rsidRPr="000C5D92">
        <w:rPr>
          <w:rFonts w:eastAsia="SimSun"/>
        </w:rPr>
        <w:t xml:space="preserve"> </w:t>
      </w:r>
      <w:r w:rsidRPr="000C5D92">
        <w:rPr>
          <w:rFonts w:eastAsia="SimSun"/>
        </w:rPr>
        <w:t xml:space="preserve">пертузумаб </w:t>
      </w:r>
      <w:r w:rsidR="00047EF6" w:rsidRPr="000C5D92">
        <w:rPr>
          <w:rFonts w:eastAsia="SimSun"/>
        </w:rPr>
        <w:t>инхибира</w:t>
      </w:r>
      <w:r w:rsidR="00863CEA" w:rsidRPr="000C5D92">
        <w:rPr>
          <w:rFonts w:eastAsia="SimSun"/>
        </w:rPr>
        <w:t xml:space="preserve"> </w:t>
      </w:r>
      <w:r w:rsidR="00B54FBA" w:rsidRPr="000C5D92">
        <w:rPr>
          <w:rFonts w:eastAsia="SimSun"/>
        </w:rPr>
        <w:t>лиганд</w:t>
      </w:r>
      <w:r w:rsidR="00863CEA" w:rsidRPr="000C5D92">
        <w:rPr>
          <w:rFonts w:eastAsia="SimSun"/>
        </w:rPr>
        <w:noBreakHyphen/>
      </w:r>
      <w:r w:rsidR="00B54FBA" w:rsidRPr="000C5D92">
        <w:rPr>
          <w:rFonts w:eastAsia="SimSun"/>
        </w:rPr>
        <w:t>инициираното интрацелуларно</w:t>
      </w:r>
      <w:r w:rsidR="00863CEA" w:rsidRPr="000C5D92">
        <w:rPr>
          <w:rFonts w:eastAsia="SimSun"/>
        </w:rPr>
        <w:t xml:space="preserve"> </w:t>
      </w:r>
      <w:r w:rsidR="00B54FBA" w:rsidRPr="000C5D92">
        <w:rPr>
          <w:rFonts w:eastAsia="SimSun"/>
        </w:rPr>
        <w:t>сигнализиране</w:t>
      </w:r>
      <w:r w:rsidR="00863CEA" w:rsidRPr="000C5D92">
        <w:rPr>
          <w:rFonts w:eastAsia="SimSun"/>
        </w:rPr>
        <w:t xml:space="preserve"> </w:t>
      </w:r>
      <w:r w:rsidR="00B54FBA" w:rsidRPr="000C5D92">
        <w:rPr>
          <w:rFonts w:eastAsia="SimSun"/>
        </w:rPr>
        <w:t xml:space="preserve">посредством </w:t>
      </w:r>
      <w:r w:rsidR="002D3925" w:rsidRPr="000C5D92">
        <w:rPr>
          <w:rFonts w:eastAsia="SimSun"/>
        </w:rPr>
        <w:t>дв</w:t>
      </w:r>
      <w:r w:rsidR="00B54FBA" w:rsidRPr="000C5D92">
        <w:rPr>
          <w:rFonts w:eastAsia="SimSun"/>
        </w:rPr>
        <w:t>а основни сигнални път</w:t>
      </w:r>
      <w:r w:rsidR="00E713AC" w:rsidRPr="000C5D92">
        <w:rPr>
          <w:rFonts w:eastAsia="SimSun"/>
        </w:rPr>
        <w:t>я</w:t>
      </w:r>
      <w:r w:rsidR="00863CEA" w:rsidRPr="000C5D92">
        <w:rPr>
          <w:rFonts w:eastAsia="SimSun"/>
        </w:rPr>
        <w:t xml:space="preserve">, </w:t>
      </w:r>
      <w:r w:rsidR="00B54FBA" w:rsidRPr="000C5D92">
        <w:rPr>
          <w:rFonts w:eastAsia="SimSun"/>
        </w:rPr>
        <w:t>митоген</w:t>
      </w:r>
      <w:r w:rsidR="00863CEA" w:rsidRPr="000C5D92">
        <w:rPr>
          <w:rFonts w:eastAsia="SimSun"/>
        </w:rPr>
        <w:noBreakHyphen/>
      </w:r>
      <w:r w:rsidR="00B54FBA" w:rsidRPr="000C5D92">
        <w:rPr>
          <w:rFonts w:eastAsia="SimSun"/>
        </w:rPr>
        <w:t>активираната</w:t>
      </w:r>
      <w:r w:rsidR="00863CEA" w:rsidRPr="000C5D92">
        <w:rPr>
          <w:rFonts w:eastAsia="SimSun"/>
        </w:rPr>
        <w:t xml:space="preserve"> </w:t>
      </w:r>
      <w:r w:rsidR="00047EF6" w:rsidRPr="000C5D92">
        <w:rPr>
          <w:rFonts w:eastAsia="SimSun"/>
        </w:rPr>
        <w:t>протеин</w:t>
      </w:r>
      <w:r w:rsidR="00863CEA" w:rsidRPr="000C5D92">
        <w:rPr>
          <w:rFonts w:eastAsia="SimSun"/>
        </w:rPr>
        <w:t xml:space="preserve"> (MAP) </w:t>
      </w:r>
      <w:r w:rsidR="00B54FBA" w:rsidRPr="000C5D92">
        <w:rPr>
          <w:rFonts w:eastAsia="SimSun"/>
        </w:rPr>
        <w:t>киназа</w:t>
      </w:r>
      <w:r w:rsidR="00863CEA" w:rsidRPr="000C5D92">
        <w:rPr>
          <w:rFonts w:eastAsia="SimSun"/>
        </w:rPr>
        <w:t xml:space="preserve"> </w:t>
      </w:r>
      <w:r w:rsidR="00C0267D" w:rsidRPr="000C5D92">
        <w:rPr>
          <w:rFonts w:eastAsia="SimSun"/>
        </w:rPr>
        <w:t>и</w:t>
      </w:r>
      <w:r w:rsidR="00863CEA" w:rsidRPr="000C5D92">
        <w:rPr>
          <w:rFonts w:eastAsia="SimSun"/>
        </w:rPr>
        <w:t xml:space="preserve"> </w:t>
      </w:r>
      <w:r w:rsidR="00B54FBA" w:rsidRPr="000C5D92">
        <w:rPr>
          <w:rFonts w:eastAsia="SimSun"/>
        </w:rPr>
        <w:t>фосфоинозитид</w:t>
      </w:r>
      <w:r w:rsidR="00863CEA" w:rsidRPr="000C5D92">
        <w:rPr>
          <w:rFonts w:eastAsia="SimSun"/>
        </w:rPr>
        <w:t> 3</w:t>
      </w:r>
      <w:r w:rsidR="00863CEA" w:rsidRPr="000C5D92">
        <w:rPr>
          <w:rFonts w:eastAsia="SimSun"/>
        </w:rPr>
        <w:noBreakHyphen/>
      </w:r>
      <w:r w:rsidR="00B54FBA" w:rsidRPr="000C5D92">
        <w:rPr>
          <w:rFonts w:eastAsia="SimSun"/>
        </w:rPr>
        <w:t>киназа</w:t>
      </w:r>
      <w:r w:rsidR="00863CEA" w:rsidRPr="000C5D92">
        <w:rPr>
          <w:rFonts w:eastAsia="SimSun"/>
        </w:rPr>
        <w:t xml:space="preserve"> (</w:t>
      </w:r>
      <w:r w:rsidR="00B54FBA" w:rsidRPr="000C5D92">
        <w:rPr>
          <w:rFonts w:eastAsia="SimSun"/>
        </w:rPr>
        <w:t>ФИ</w:t>
      </w:r>
      <w:r w:rsidR="00863CEA" w:rsidRPr="000C5D92">
        <w:rPr>
          <w:rFonts w:eastAsia="SimSun"/>
        </w:rPr>
        <w:t xml:space="preserve">3K). </w:t>
      </w:r>
      <w:r w:rsidR="00B54FBA" w:rsidRPr="000C5D92">
        <w:rPr>
          <w:rFonts w:eastAsia="SimSun"/>
        </w:rPr>
        <w:t>Инхибирането</w:t>
      </w:r>
      <w:r w:rsidR="00863CEA" w:rsidRPr="000C5D92">
        <w:rPr>
          <w:rFonts w:eastAsia="SimSun"/>
        </w:rPr>
        <w:t xml:space="preserve"> </w:t>
      </w:r>
      <w:r w:rsidR="00B54FBA" w:rsidRPr="000C5D92">
        <w:rPr>
          <w:rFonts w:eastAsia="SimSun"/>
        </w:rPr>
        <w:t>на</w:t>
      </w:r>
      <w:r w:rsidR="00863CEA" w:rsidRPr="000C5D92">
        <w:rPr>
          <w:rFonts w:eastAsia="SimSun"/>
        </w:rPr>
        <w:t xml:space="preserve"> </w:t>
      </w:r>
      <w:r w:rsidR="00587174" w:rsidRPr="000C5D92">
        <w:rPr>
          <w:rFonts w:eastAsia="SimSun"/>
        </w:rPr>
        <w:t>тези</w:t>
      </w:r>
      <w:r w:rsidR="00863CEA" w:rsidRPr="000C5D92">
        <w:rPr>
          <w:rFonts w:eastAsia="SimSun"/>
        </w:rPr>
        <w:t xml:space="preserve"> </w:t>
      </w:r>
      <w:r w:rsidR="00B54FBA" w:rsidRPr="000C5D92">
        <w:rPr>
          <w:rFonts w:eastAsia="SimSun"/>
        </w:rPr>
        <w:t>сигнал</w:t>
      </w:r>
      <w:r w:rsidR="00927CBA" w:rsidRPr="000C5D92">
        <w:rPr>
          <w:rFonts w:eastAsia="SimSun"/>
        </w:rPr>
        <w:t>ни</w:t>
      </w:r>
      <w:r w:rsidR="00863CEA" w:rsidRPr="000C5D92">
        <w:rPr>
          <w:rFonts w:eastAsia="SimSun"/>
        </w:rPr>
        <w:t xml:space="preserve"> </w:t>
      </w:r>
      <w:r w:rsidR="00B54FBA" w:rsidRPr="000C5D92">
        <w:rPr>
          <w:rFonts w:eastAsia="SimSun"/>
        </w:rPr>
        <w:t>пътища</w:t>
      </w:r>
      <w:r w:rsidR="00863CEA" w:rsidRPr="000C5D92">
        <w:rPr>
          <w:rFonts w:eastAsia="SimSun"/>
        </w:rPr>
        <w:t xml:space="preserve"> </w:t>
      </w:r>
      <w:r w:rsidR="002172C6" w:rsidRPr="000C5D92">
        <w:rPr>
          <w:rFonts w:eastAsia="SimSun"/>
        </w:rPr>
        <w:t>може да</w:t>
      </w:r>
      <w:r w:rsidR="00B54FBA" w:rsidRPr="000C5D92">
        <w:rPr>
          <w:rFonts w:eastAsia="SimSun"/>
        </w:rPr>
        <w:t xml:space="preserve"> доведе съответно до</w:t>
      </w:r>
      <w:r w:rsidR="00863CEA" w:rsidRPr="000C5D92">
        <w:rPr>
          <w:rFonts w:eastAsia="SimSun"/>
        </w:rPr>
        <w:t xml:space="preserve"> </w:t>
      </w:r>
      <w:r w:rsidR="00B54FBA" w:rsidRPr="000C5D92">
        <w:rPr>
          <w:rFonts w:eastAsia="SimSun"/>
        </w:rPr>
        <w:t>спиране на клетъчния</w:t>
      </w:r>
      <w:r w:rsidR="00863CEA" w:rsidRPr="000C5D92">
        <w:rPr>
          <w:rFonts w:eastAsia="SimSun"/>
        </w:rPr>
        <w:t xml:space="preserve"> </w:t>
      </w:r>
      <w:r w:rsidR="00B54FBA" w:rsidRPr="000C5D92">
        <w:rPr>
          <w:rFonts w:eastAsia="SimSun"/>
        </w:rPr>
        <w:t>растеж</w:t>
      </w:r>
      <w:r w:rsidR="00863CEA" w:rsidRPr="000C5D92">
        <w:rPr>
          <w:rFonts w:eastAsia="SimSun"/>
        </w:rPr>
        <w:t xml:space="preserve"> </w:t>
      </w:r>
      <w:r w:rsidR="00C0267D" w:rsidRPr="000C5D92">
        <w:rPr>
          <w:rFonts w:eastAsia="SimSun"/>
        </w:rPr>
        <w:t>и</w:t>
      </w:r>
      <w:r w:rsidR="00863CEA" w:rsidRPr="000C5D92">
        <w:rPr>
          <w:rFonts w:eastAsia="SimSun"/>
        </w:rPr>
        <w:t xml:space="preserve"> </w:t>
      </w:r>
      <w:r w:rsidR="00B54FBA" w:rsidRPr="000C5D92">
        <w:rPr>
          <w:rFonts w:eastAsia="SimSun"/>
        </w:rPr>
        <w:t>апоптоза</w:t>
      </w:r>
      <w:r w:rsidR="00863CEA" w:rsidRPr="000C5D92">
        <w:rPr>
          <w:rFonts w:eastAsia="SimSun"/>
        </w:rPr>
        <w:t xml:space="preserve">. </w:t>
      </w:r>
      <w:r w:rsidR="00587174" w:rsidRPr="000C5D92">
        <w:rPr>
          <w:rFonts w:eastAsia="SimSun"/>
        </w:rPr>
        <w:t>Освен това</w:t>
      </w:r>
      <w:r w:rsidR="00863CEA" w:rsidRPr="000C5D92">
        <w:rPr>
          <w:rFonts w:eastAsia="SimSun"/>
        </w:rPr>
        <w:t xml:space="preserve"> </w:t>
      </w:r>
      <w:r w:rsidRPr="000C5D92">
        <w:rPr>
          <w:rFonts w:eastAsia="SimSun"/>
        </w:rPr>
        <w:t xml:space="preserve">пертузумаб </w:t>
      </w:r>
      <w:r w:rsidR="00B54FBA" w:rsidRPr="000C5D92">
        <w:rPr>
          <w:rFonts w:eastAsia="SimSun"/>
        </w:rPr>
        <w:t>медиира</w:t>
      </w:r>
      <w:r w:rsidR="00863CEA" w:rsidRPr="000C5D92">
        <w:rPr>
          <w:rFonts w:eastAsia="SimSun"/>
        </w:rPr>
        <w:t xml:space="preserve"> </w:t>
      </w:r>
      <w:r w:rsidR="00395DE1" w:rsidRPr="000C5D92">
        <w:rPr>
          <w:rFonts w:eastAsia="SimSun"/>
        </w:rPr>
        <w:t>антитяло</w:t>
      </w:r>
      <w:r w:rsidR="00863CEA" w:rsidRPr="000C5D92">
        <w:rPr>
          <w:rFonts w:eastAsia="SimSun"/>
        </w:rPr>
        <w:t>-</w:t>
      </w:r>
      <w:r w:rsidR="00B54FBA" w:rsidRPr="000C5D92">
        <w:rPr>
          <w:rFonts w:eastAsia="SimSun"/>
        </w:rPr>
        <w:t>зависимата</w:t>
      </w:r>
      <w:r w:rsidR="00863CEA" w:rsidRPr="000C5D92">
        <w:rPr>
          <w:rFonts w:eastAsia="SimSun"/>
        </w:rPr>
        <w:t xml:space="preserve"> </w:t>
      </w:r>
      <w:r w:rsidR="00B54FBA" w:rsidRPr="000C5D92">
        <w:rPr>
          <w:rFonts w:eastAsia="SimSun"/>
        </w:rPr>
        <w:t>клетъчно</w:t>
      </w:r>
      <w:r w:rsidR="00863CEA" w:rsidRPr="000C5D92">
        <w:rPr>
          <w:rFonts w:eastAsia="SimSun"/>
        </w:rPr>
        <w:t>-</w:t>
      </w:r>
      <w:r w:rsidR="00B54FBA" w:rsidRPr="000C5D92">
        <w:rPr>
          <w:rFonts w:eastAsia="SimSun"/>
        </w:rPr>
        <w:t>медиирана</w:t>
      </w:r>
      <w:r w:rsidR="00863CEA" w:rsidRPr="000C5D92">
        <w:rPr>
          <w:rFonts w:eastAsia="SimSun"/>
        </w:rPr>
        <w:t xml:space="preserve"> </w:t>
      </w:r>
      <w:r w:rsidR="00B54FBA" w:rsidRPr="000C5D92">
        <w:rPr>
          <w:rFonts w:eastAsia="SimSun"/>
        </w:rPr>
        <w:t>цитотоксичност</w:t>
      </w:r>
      <w:r w:rsidR="00863CEA" w:rsidRPr="000C5D92">
        <w:rPr>
          <w:rFonts w:eastAsia="SimSun"/>
        </w:rPr>
        <w:t xml:space="preserve"> (</w:t>
      </w:r>
      <w:r w:rsidR="00B54FBA" w:rsidRPr="000C5D92">
        <w:rPr>
          <w:rFonts w:eastAsia="SimSun"/>
        </w:rPr>
        <w:t>АЗКЦ</w:t>
      </w:r>
      <w:r w:rsidR="00863CEA" w:rsidRPr="000C5D92">
        <w:rPr>
          <w:rFonts w:eastAsia="SimSun"/>
        </w:rPr>
        <w:t>).</w:t>
      </w:r>
    </w:p>
    <w:p w14:paraId="7196B3A2" w14:textId="77777777" w:rsidR="00863CEA" w:rsidRPr="000C5D92" w:rsidRDefault="00863CEA" w:rsidP="003C182B">
      <w:pPr>
        <w:keepLines/>
        <w:suppressLineNumbers/>
        <w:rPr>
          <w:rFonts w:eastAsia="SimSun"/>
        </w:rPr>
      </w:pPr>
    </w:p>
    <w:p w14:paraId="3D765480" w14:textId="77777777" w:rsidR="001F5C82" w:rsidRPr="000C5D92" w:rsidRDefault="00B54FBA" w:rsidP="003C182B">
      <w:pPr>
        <w:keepLines/>
        <w:suppressLineNumbers/>
        <w:rPr>
          <w:rFonts w:eastAsia="SimSun"/>
        </w:rPr>
      </w:pPr>
      <w:r w:rsidRPr="000C5D92">
        <w:rPr>
          <w:rFonts w:eastAsia="SimSun"/>
        </w:rPr>
        <w:t>Докато</w:t>
      </w:r>
      <w:r w:rsidR="001F5C82" w:rsidRPr="000C5D92">
        <w:rPr>
          <w:rFonts w:eastAsia="SimSun"/>
        </w:rPr>
        <w:t xml:space="preserve"> </w:t>
      </w:r>
      <w:r w:rsidR="000A3B93" w:rsidRPr="000C5D92">
        <w:rPr>
          <w:rFonts w:eastAsia="SimSun"/>
        </w:rPr>
        <w:t xml:space="preserve">самостоятелното приложение на </w:t>
      </w:r>
      <w:r w:rsidR="006B06FF" w:rsidRPr="000C5D92">
        <w:rPr>
          <w:rFonts w:eastAsia="SimSun"/>
        </w:rPr>
        <w:t xml:space="preserve">пертузумаб </w:t>
      </w:r>
      <w:r w:rsidR="000A3B93" w:rsidRPr="000C5D92">
        <w:rPr>
          <w:rFonts w:eastAsia="SimSun"/>
        </w:rPr>
        <w:t>инхибира</w:t>
      </w:r>
      <w:r w:rsidR="001F5C82" w:rsidRPr="000C5D92">
        <w:rPr>
          <w:rFonts w:eastAsia="SimSun"/>
        </w:rPr>
        <w:t xml:space="preserve"> </w:t>
      </w:r>
      <w:r w:rsidR="000A3B93" w:rsidRPr="000C5D92">
        <w:rPr>
          <w:rFonts w:eastAsia="SimSun"/>
        </w:rPr>
        <w:t>пролиферацията</w:t>
      </w:r>
      <w:r w:rsidR="001F5C82" w:rsidRPr="000C5D92">
        <w:rPr>
          <w:rFonts w:eastAsia="SimSun"/>
        </w:rPr>
        <w:t xml:space="preserve"> </w:t>
      </w:r>
      <w:r w:rsidR="000A3B93" w:rsidRPr="000C5D92">
        <w:rPr>
          <w:rFonts w:eastAsia="SimSun"/>
        </w:rPr>
        <w:t>на</w:t>
      </w:r>
      <w:r w:rsidR="001F5C82" w:rsidRPr="000C5D92">
        <w:rPr>
          <w:rFonts w:eastAsia="SimSun"/>
        </w:rPr>
        <w:t xml:space="preserve"> </w:t>
      </w:r>
      <w:r w:rsidR="00524201" w:rsidRPr="000C5D92">
        <w:rPr>
          <w:rFonts w:eastAsia="SimSun"/>
        </w:rPr>
        <w:t>човешки</w:t>
      </w:r>
      <w:r w:rsidR="001F5C82" w:rsidRPr="000C5D92">
        <w:rPr>
          <w:rFonts w:eastAsia="SimSun"/>
        </w:rPr>
        <w:t xml:space="preserve"> </w:t>
      </w:r>
      <w:r w:rsidR="002172C6" w:rsidRPr="000C5D92">
        <w:rPr>
          <w:rFonts w:eastAsia="SimSun"/>
        </w:rPr>
        <w:t>тумор</w:t>
      </w:r>
      <w:r w:rsidR="000A3B93" w:rsidRPr="000C5D92">
        <w:rPr>
          <w:rFonts w:eastAsia="SimSun"/>
        </w:rPr>
        <w:t>ни</w:t>
      </w:r>
      <w:r w:rsidR="001F5C82" w:rsidRPr="000C5D92">
        <w:rPr>
          <w:rFonts w:eastAsia="SimSun"/>
        </w:rPr>
        <w:t xml:space="preserve"> </w:t>
      </w:r>
      <w:r w:rsidR="00395DE1" w:rsidRPr="000C5D92">
        <w:rPr>
          <w:rFonts w:eastAsia="SimSun"/>
        </w:rPr>
        <w:t>клетки</w:t>
      </w:r>
      <w:r w:rsidR="001F5C82" w:rsidRPr="000C5D92">
        <w:rPr>
          <w:rFonts w:eastAsia="SimSun"/>
        </w:rPr>
        <w:t xml:space="preserve">, </w:t>
      </w:r>
      <w:r w:rsidR="00395DE1" w:rsidRPr="000C5D92">
        <w:rPr>
          <w:rFonts w:eastAsia="SimSun"/>
        </w:rPr>
        <w:t>комбинация</w:t>
      </w:r>
      <w:r w:rsidR="000A3B93" w:rsidRPr="000C5D92">
        <w:rPr>
          <w:rFonts w:eastAsia="SimSun"/>
        </w:rPr>
        <w:t>та</w:t>
      </w:r>
      <w:r w:rsidR="001F5C82" w:rsidRPr="000C5D92">
        <w:rPr>
          <w:rFonts w:eastAsia="SimSun"/>
        </w:rPr>
        <w:t xml:space="preserve"> </w:t>
      </w:r>
      <w:r w:rsidR="000A3B93" w:rsidRPr="000C5D92">
        <w:rPr>
          <w:rFonts w:eastAsia="SimSun"/>
        </w:rPr>
        <w:t>на</w:t>
      </w:r>
      <w:r w:rsidR="001F5C82" w:rsidRPr="000C5D92">
        <w:rPr>
          <w:rFonts w:eastAsia="SimSun"/>
        </w:rPr>
        <w:t xml:space="preserve"> </w:t>
      </w:r>
      <w:r w:rsidR="001A139D" w:rsidRPr="000C5D92">
        <w:rPr>
          <w:rFonts w:eastAsia="SimSun"/>
        </w:rPr>
        <w:t xml:space="preserve">пертузумаб </w:t>
      </w:r>
      <w:r w:rsidR="00C0267D" w:rsidRPr="000C5D92">
        <w:rPr>
          <w:rFonts w:eastAsia="SimSun"/>
        </w:rPr>
        <w:t>и</w:t>
      </w:r>
      <w:r w:rsidR="001F5C82" w:rsidRPr="000C5D92">
        <w:rPr>
          <w:rFonts w:eastAsia="SimSun"/>
        </w:rPr>
        <w:t xml:space="preserve"> </w:t>
      </w:r>
      <w:r w:rsidR="00C0267D" w:rsidRPr="000C5D92">
        <w:rPr>
          <w:rFonts w:eastAsia="SimSun"/>
        </w:rPr>
        <w:t>трастузумаб</w:t>
      </w:r>
      <w:r w:rsidR="001F5C82" w:rsidRPr="000C5D92">
        <w:rPr>
          <w:rFonts w:eastAsia="SimSun"/>
        </w:rPr>
        <w:t xml:space="preserve"> </w:t>
      </w:r>
      <w:r w:rsidR="00C37AB8" w:rsidRPr="000C5D92">
        <w:rPr>
          <w:rFonts w:eastAsia="SimSun"/>
        </w:rPr>
        <w:t>значимо</w:t>
      </w:r>
      <w:r w:rsidR="001F5C82" w:rsidRPr="000C5D92">
        <w:rPr>
          <w:rFonts w:eastAsia="SimSun"/>
        </w:rPr>
        <w:t xml:space="preserve"> </w:t>
      </w:r>
      <w:r w:rsidR="000A3B93" w:rsidRPr="000C5D92">
        <w:rPr>
          <w:rFonts w:eastAsia="SimSun"/>
        </w:rPr>
        <w:t>повишава антитуморната</w:t>
      </w:r>
      <w:r w:rsidR="001F5C82" w:rsidRPr="000C5D92">
        <w:rPr>
          <w:rFonts w:eastAsia="SimSun"/>
        </w:rPr>
        <w:t xml:space="preserve"> </w:t>
      </w:r>
      <w:r w:rsidR="00204E66" w:rsidRPr="000C5D92">
        <w:rPr>
          <w:rFonts w:eastAsia="SimSun"/>
        </w:rPr>
        <w:t>активност</w:t>
      </w:r>
      <w:r w:rsidR="001F5C82" w:rsidRPr="000C5D92">
        <w:rPr>
          <w:rFonts w:eastAsia="SimSun"/>
        </w:rPr>
        <w:t xml:space="preserve"> </w:t>
      </w:r>
      <w:r w:rsidR="000A3B93" w:rsidRPr="000C5D92">
        <w:rPr>
          <w:rFonts w:eastAsia="SimSun"/>
        </w:rPr>
        <w:t>в</w:t>
      </w:r>
      <w:r w:rsidR="001F5C82" w:rsidRPr="000C5D92">
        <w:rPr>
          <w:rFonts w:eastAsia="SimSun"/>
        </w:rPr>
        <w:t xml:space="preserve"> HER2-</w:t>
      </w:r>
      <w:r w:rsidR="000A3B93" w:rsidRPr="000C5D92">
        <w:rPr>
          <w:rFonts w:eastAsia="SimSun"/>
        </w:rPr>
        <w:t>свръхекспресиращи</w:t>
      </w:r>
      <w:r w:rsidR="001F5C82" w:rsidRPr="000C5D92">
        <w:rPr>
          <w:rFonts w:eastAsia="SimSun"/>
        </w:rPr>
        <w:t xml:space="preserve"> </w:t>
      </w:r>
      <w:r w:rsidR="000A3B93" w:rsidRPr="000C5D92">
        <w:rPr>
          <w:rFonts w:eastAsia="SimSun"/>
        </w:rPr>
        <w:t>ксено</w:t>
      </w:r>
      <w:r w:rsidR="00927CBA" w:rsidRPr="000C5D92">
        <w:rPr>
          <w:rFonts w:eastAsia="SimSun"/>
        </w:rPr>
        <w:t>графтни</w:t>
      </w:r>
      <w:r w:rsidR="001F5C82" w:rsidRPr="000C5D92">
        <w:rPr>
          <w:rFonts w:eastAsia="SimSun"/>
        </w:rPr>
        <w:t xml:space="preserve"> </w:t>
      </w:r>
      <w:r w:rsidR="000A3B93" w:rsidRPr="000C5D92">
        <w:rPr>
          <w:rFonts w:eastAsia="SimSun"/>
        </w:rPr>
        <w:t>модели</w:t>
      </w:r>
      <w:r w:rsidR="001F5C82" w:rsidRPr="000C5D92">
        <w:rPr>
          <w:rFonts w:eastAsia="SimSun"/>
        </w:rPr>
        <w:t>.</w:t>
      </w:r>
    </w:p>
    <w:p w14:paraId="7F9475B5" w14:textId="77777777" w:rsidR="00863CEA" w:rsidRPr="000C5D92" w:rsidRDefault="00863CEA" w:rsidP="003C182B">
      <w:pPr>
        <w:keepLines/>
        <w:suppressLineNumbers/>
        <w:rPr>
          <w:rFonts w:eastAsia="SimSun"/>
        </w:rPr>
      </w:pPr>
    </w:p>
    <w:p w14:paraId="7D749E55" w14:textId="77777777" w:rsidR="00863CEA" w:rsidRPr="000C5D92" w:rsidRDefault="008D651C" w:rsidP="00622CD7">
      <w:pPr>
        <w:keepNext/>
        <w:suppressLineNumbers/>
        <w:autoSpaceDE w:val="0"/>
        <w:autoSpaceDN w:val="0"/>
        <w:adjustRightInd w:val="0"/>
        <w:jc w:val="both"/>
        <w:rPr>
          <w:rFonts w:eastAsia="SimSun"/>
          <w:u w:val="single"/>
        </w:rPr>
      </w:pPr>
      <w:r w:rsidRPr="000C5D92">
        <w:rPr>
          <w:u w:val="single"/>
        </w:rPr>
        <w:lastRenderedPageBreak/>
        <w:t>Клинична ефикасност и безопасност</w:t>
      </w:r>
    </w:p>
    <w:p w14:paraId="7DEB0D33" w14:textId="77777777" w:rsidR="00863CEA" w:rsidRPr="000C5D92" w:rsidRDefault="00863CEA" w:rsidP="00622CD7">
      <w:pPr>
        <w:keepNext/>
        <w:suppressLineNumbers/>
        <w:autoSpaceDE w:val="0"/>
        <w:autoSpaceDN w:val="0"/>
        <w:adjustRightInd w:val="0"/>
        <w:jc w:val="both"/>
        <w:rPr>
          <w:rFonts w:eastAsia="SimSun"/>
          <w:u w:val="single"/>
        </w:rPr>
      </w:pPr>
    </w:p>
    <w:p w14:paraId="3D665424" w14:textId="77777777" w:rsidR="00863CEA" w:rsidRPr="000C5D92" w:rsidRDefault="000A3B93" w:rsidP="00622CD7">
      <w:pPr>
        <w:keepNext/>
        <w:suppressLineNumbers/>
        <w:autoSpaceDE w:val="0"/>
        <w:autoSpaceDN w:val="0"/>
        <w:adjustRightInd w:val="0"/>
        <w:rPr>
          <w:rFonts w:eastAsia="SimSun"/>
        </w:rPr>
      </w:pPr>
      <w:r w:rsidRPr="000C5D92">
        <w:rPr>
          <w:rFonts w:eastAsia="SimSun"/>
        </w:rPr>
        <w:t>Е</w:t>
      </w:r>
      <w:r w:rsidR="00C37AB8" w:rsidRPr="000C5D92">
        <w:rPr>
          <w:rFonts w:eastAsia="SimSun"/>
        </w:rPr>
        <w:t>фикасност</w:t>
      </w:r>
      <w:r w:rsidRPr="000C5D92">
        <w:rPr>
          <w:rFonts w:eastAsia="SimSun"/>
        </w:rPr>
        <w:t>та</w:t>
      </w:r>
      <w:r w:rsidR="00863CEA" w:rsidRPr="000C5D92">
        <w:rPr>
          <w:rFonts w:eastAsia="SimSun"/>
        </w:rPr>
        <w:t xml:space="preserve"> </w:t>
      </w:r>
      <w:r w:rsidRPr="000C5D92">
        <w:rPr>
          <w:rFonts w:eastAsia="SimSun"/>
        </w:rPr>
        <w:t>на</w:t>
      </w:r>
      <w:r w:rsidR="00863CEA" w:rsidRPr="000C5D92">
        <w:rPr>
          <w:rFonts w:eastAsia="SimSun"/>
        </w:rPr>
        <w:t xml:space="preserve"> </w:t>
      </w:r>
      <w:r w:rsidR="002C3FA8" w:rsidRPr="000C5D92">
        <w:rPr>
          <w:rFonts w:eastAsia="SimSun"/>
        </w:rPr>
        <w:t>Perjeta</w:t>
      </w:r>
      <w:r w:rsidR="00863CEA" w:rsidRPr="000C5D92">
        <w:rPr>
          <w:rFonts w:eastAsia="SimSun"/>
        </w:rPr>
        <w:t xml:space="preserve"> </w:t>
      </w:r>
      <w:r w:rsidRPr="000C5D92">
        <w:rPr>
          <w:rFonts w:eastAsia="SimSun"/>
        </w:rPr>
        <w:t>при</w:t>
      </w:r>
      <w:r w:rsidR="00863CEA" w:rsidRPr="000C5D92">
        <w:rPr>
          <w:rFonts w:eastAsia="SimSun"/>
        </w:rPr>
        <w:t xml:space="preserve"> HER2-</w:t>
      </w:r>
      <w:r w:rsidR="00C0267D" w:rsidRPr="000C5D92">
        <w:rPr>
          <w:rFonts w:eastAsia="SimSun"/>
        </w:rPr>
        <w:t>положителен</w:t>
      </w:r>
      <w:r w:rsidR="00863CEA" w:rsidRPr="000C5D92">
        <w:rPr>
          <w:rFonts w:eastAsia="SimSun"/>
        </w:rPr>
        <w:t xml:space="preserve"> </w:t>
      </w:r>
      <w:r w:rsidR="002172C6" w:rsidRPr="000C5D92">
        <w:rPr>
          <w:rFonts w:eastAsia="SimSun"/>
        </w:rPr>
        <w:t>рак на гърдата</w:t>
      </w:r>
      <w:r w:rsidR="00863CEA" w:rsidRPr="000C5D92">
        <w:rPr>
          <w:rFonts w:eastAsia="SimSun"/>
        </w:rPr>
        <w:t xml:space="preserve"> </w:t>
      </w:r>
      <w:r w:rsidRPr="000C5D92">
        <w:rPr>
          <w:rFonts w:eastAsia="SimSun"/>
        </w:rPr>
        <w:t xml:space="preserve">се подкрепя от данните от едно </w:t>
      </w:r>
      <w:r w:rsidR="00587174" w:rsidRPr="000C5D92">
        <w:rPr>
          <w:rFonts w:eastAsia="SimSun"/>
        </w:rPr>
        <w:t>рандомизирано</w:t>
      </w:r>
      <w:r w:rsidR="00863CEA" w:rsidRPr="000C5D92">
        <w:rPr>
          <w:rFonts w:eastAsia="SimSun"/>
        </w:rPr>
        <w:t xml:space="preserve"> </w:t>
      </w:r>
      <w:r w:rsidR="001A139D" w:rsidRPr="000C5D92">
        <w:rPr>
          <w:rFonts w:eastAsia="SimSun"/>
        </w:rPr>
        <w:t xml:space="preserve">изпитване </w:t>
      </w:r>
      <w:r w:rsidR="008C7269" w:rsidRPr="000C5D92">
        <w:rPr>
          <w:rFonts w:eastAsia="SimSun"/>
        </w:rPr>
        <w:t xml:space="preserve">фаза III </w:t>
      </w:r>
      <w:r w:rsidR="00D5001F" w:rsidRPr="000C5D92">
        <w:rPr>
          <w:rFonts w:eastAsia="SimSun"/>
        </w:rPr>
        <w:t xml:space="preserve">и </w:t>
      </w:r>
      <w:r w:rsidR="00204E66" w:rsidRPr="000C5D92">
        <w:rPr>
          <w:rFonts w:eastAsia="SimSun"/>
        </w:rPr>
        <w:t>изпитване</w:t>
      </w:r>
      <w:r w:rsidR="00D5001F" w:rsidRPr="000C5D92">
        <w:rPr>
          <w:rFonts w:eastAsia="SimSun"/>
        </w:rPr>
        <w:t xml:space="preserve"> с едно рамо</w:t>
      </w:r>
      <w:r w:rsidR="004D3EA8" w:rsidRPr="000C5D92">
        <w:rPr>
          <w:rFonts w:eastAsia="SimSun"/>
        </w:rPr>
        <w:t xml:space="preserve"> фаза II</w:t>
      </w:r>
      <w:r w:rsidR="00863CEA" w:rsidRPr="000C5D92">
        <w:rPr>
          <w:rFonts w:eastAsia="SimSun"/>
        </w:rPr>
        <w:t xml:space="preserve"> </w:t>
      </w:r>
      <w:r w:rsidRPr="000C5D92">
        <w:rPr>
          <w:rFonts w:eastAsia="SimSun"/>
        </w:rPr>
        <w:t>при</w:t>
      </w:r>
      <w:r w:rsidR="00863CEA" w:rsidRPr="000C5D92">
        <w:rPr>
          <w:rFonts w:eastAsia="SimSun"/>
        </w:rPr>
        <w:t xml:space="preserve"> </w:t>
      </w:r>
      <w:r w:rsidR="00C0267D" w:rsidRPr="000C5D92">
        <w:rPr>
          <w:rFonts w:eastAsia="SimSun"/>
        </w:rPr>
        <w:t>метастазирал</w:t>
      </w:r>
      <w:r w:rsidR="00863CEA" w:rsidRPr="000C5D92">
        <w:rPr>
          <w:rFonts w:eastAsia="SimSun"/>
        </w:rPr>
        <w:t xml:space="preserve"> </w:t>
      </w:r>
      <w:r w:rsidR="002172C6" w:rsidRPr="000C5D92">
        <w:rPr>
          <w:rFonts w:eastAsia="SimSun"/>
        </w:rPr>
        <w:t>рак на гърдата</w:t>
      </w:r>
      <w:r w:rsidR="00AD6FDB" w:rsidRPr="000C5D92">
        <w:rPr>
          <w:rFonts w:eastAsia="SimSun"/>
        </w:rPr>
        <w:t>,</w:t>
      </w:r>
      <w:r w:rsidR="00863CEA" w:rsidRPr="000C5D92">
        <w:rPr>
          <w:rFonts w:eastAsia="SimSun"/>
        </w:rPr>
        <w:t xml:space="preserve"> </w:t>
      </w:r>
      <w:r w:rsidR="00AD6FDB" w:rsidRPr="000C5D92">
        <w:rPr>
          <w:rFonts w:eastAsia="SimSun"/>
        </w:rPr>
        <w:t xml:space="preserve">две рандомизирани </w:t>
      </w:r>
      <w:r w:rsidR="008C7269" w:rsidRPr="000C5D92">
        <w:rPr>
          <w:rFonts w:eastAsia="SimSun"/>
        </w:rPr>
        <w:t xml:space="preserve">изпитвания </w:t>
      </w:r>
      <w:r w:rsidR="00854770" w:rsidRPr="000C5D92">
        <w:rPr>
          <w:rFonts w:eastAsia="SimSun"/>
        </w:rPr>
        <w:t>фаза</w:t>
      </w:r>
      <w:r w:rsidR="00863CEA" w:rsidRPr="000C5D92">
        <w:rPr>
          <w:rFonts w:eastAsia="SimSun"/>
        </w:rPr>
        <w:t xml:space="preserve"> II </w:t>
      </w:r>
      <w:r w:rsidR="00AD6FDB" w:rsidRPr="000C5D92">
        <w:rPr>
          <w:rFonts w:eastAsia="SimSun"/>
        </w:rPr>
        <w:t xml:space="preserve">при неоадювантно лечение при рак на гърдата </w:t>
      </w:r>
      <w:r w:rsidR="004170FD" w:rsidRPr="000C5D92">
        <w:rPr>
          <w:rFonts w:eastAsia="SimSun"/>
        </w:rPr>
        <w:t xml:space="preserve">в ранен стадий </w:t>
      </w:r>
      <w:r w:rsidR="00AD6FDB" w:rsidRPr="000C5D92">
        <w:rPr>
          <w:rFonts w:eastAsia="SimSun"/>
        </w:rPr>
        <w:t>(</w:t>
      </w:r>
      <w:r w:rsidR="0049268C" w:rsidRPr="000C5D92">
        <w:rPr>
          <w:rFonts w:eastAsia="SimSun"/>
        </w:rPr>
        <w:t>едното контролирано</w:t>
      </w:r>
      <w:r w:rsidR="00AD6FDB" w:rsidRPr="000C5D92">
        <w:rPr>
          <w:rFonts w:eastAsia="SimSun"/>
        </w:rPr>
        <w:t>)</w:t>
      </w:r>
      <w:r w:rsidR="0049268C" w:rsidRPr="000C5D92">
        <w:rPr>
          <w:rFonts w:eastAsia="SimSun"/>
        </w:rPr>
        <w:t xml:space="preserve">, нерандомизирано изпитване </w:t>
      </w:r>
      <w:r w:rsidR="008C7269" w:rsidRPr="000C5D92">
        <w:rPr>
          <w:rFonts w:eastAsia="SimSun"/>
        </w:rPr>
        <w:t xml:space="preserve">фаза II </w:t>
      </w:r>
      <w:r w:rsidR="0049268C" w:rsidRPr="000C5D92">
        <w:rPr>
          <w:rFonts w:eastAsia="SimSun"/>
        </w:rPr>
        <w:t xml:space="preserve">при неоадювантно лечение и рандомизирано </w:t>
      </w:r>
      <w:r w:rsidR="007D31CB" w:rsidRPr="000C5D92">
        <w:rPr>
          <w:rFonts w:eastAsia="SimSun"/>
        </w:rPr>
        <w:t>изпитване фаза III при адювантно лечение</w:t>
      </w:r>
      <w:r w:rsidR="00863CEA" w:rsidRPr="000C5D92">
        <w:rPr>
          <w:rFonts w:eastAsia="SimSun"/>
        </w:rPr>
        <w:t>.</w:t>
      </w:r>
    </w:p>
    <w:p w14:paraId="19B6B13D" w14:textId="77777777" w:rsidR="007D31CB" w:rsidRPr="000C5D92" w:rsidRDefault="007D31CB" w:rsidP="00622CD7">
      <w:pPr>
        <w:keepNext/>
        <w:suppressLineNumbers/>
        <w:autoSpaceDE w:val="0"/>
        <w:autoSpaceDN w:val="0"/>
        <w:adjustRightInd w:val="0"/>
        <w:rPr>
          <w:rFonts w:eastAsia="SimSun"/>
        </w:rPr>
      </w:pPr>
    </w:p>
    <w:p w14:paraId="10BA2191" w14:textId="77777777" w:rsidR="007D31CB" w:rsidRPr="000C5D92" w:rsidRDefault="007D31CB" w:rsidP="00622CD7">
      <w:pPr>
        <w:keepNext/>
        <w:suppressLineNumbers/>
        <w:autoSpaceDE w:val="0"/>
        <w:autoSpaceDN w:val="0"/>
        <w:adjustRightInd w:val="0"/>
        <w:rPr>
          <w:rFonts w:eastAsia="SimSun"/>
        </w:rPr>
      </w:pPr>
      <w:r w:rsidRPr="000C5D92">
        <w:rPr>
          <w:rFonts w:eastAsia="SimSun"/>
        </w:rPr>
        <w:t xml:space="preserve">Свръхекспресията на </w:t>
      </w:r>
      <w:r w:rsidRPr="005E5D2C">
        <w:rPr>
          <w:rFonts w:eastAsia="SimSun"/>
        </w:rPr>
        <w:t>HER</w:t>
      </w:r>
      <w:r w:rsidRPr="000C5D92">
        <w:rPr>
          <w:rFonts w:eastAsia="SimSun"/>
        </w:rPr>
        <w:t xml:space="preserve">2 е определена в централна лаборатория и се дефинира като скор 3+ по </w:t>
      </w:r>
      <w:r w:rsidRPr="005E5D2C">
        <w:rPr>
          <w:rFonts w:eastAsia="SimSun"/>
        </w:rPr>
        <w:t>IHC</w:t>
      </w:r>
      <w:r w:rsidRPr="000C5D92">
        <w:rPr>
          <w:rFonts w:eastAsia="SimSun"/>
        </w:rPr>
        <w:t xml:space="preserve"> или </w:t>
      </w:r>
      <w:r w:rsidRPr="005E5D2C">
        <w:rPr>
          <w:rFonts w:eastAsia="SimSun"/>
        </w:rPr>
        <w:t>ISH</w:t>
      </w:r>
      <w:r w:rsidRPr="000C5D92">
        <w:rPr>
          <w:rFonts w:eastAsia="SimSun"/>
        </w:rPr>
        <w:t xml:space="preserve"> коефициент на амплификация ≥2,0 в описаните по-долу изпитвания.</w:t>
      </w:r>
    </w:p>
    <w:p w14:paraId="4FA67830" w14:textId="77777777" w:rsidR="00863CEA" w:rsidRPr="000C5D92" w:rsidRDefault="00863CEA" w:rsidP="0046195D">
      <w:pPr>
        <w:keepLines/>
        <w:suppressLineNumbers/>
        <w:autoSpaceDE w:val="0"/>
        <w:autoSpaceDN w:val="0"/>
        <w:adjustRightInd w:val="0"/>
        <w:jc w:val="both"/>
        <w:rPr>
          <w:rFonts w:eastAsia="SimSun"/>
        </w:rPr>
      </w:pPr>
    </w:p>
    <w:p w14:paraId="405DB256" w14:textId="77777777" w:rsidR="00863CEA" w:rsidRPr="000C5D92" w:rsidRDefault="00C0267D" w:rsidP="00315529">
      <w:pPr>
        <w:keepNext/>
        <w:keepLines/>
        <w:suppressLineNumbers/>
        <w:autoSpaceDE w:val="0"/>
        <w:autoSpaceDN w:val="0"/>
        <w:adjustRightInd w:val="0"/>
        <w:jc w:val="both"/>
        <w:rPr>
          <w:rFonts w:eastAsia="SimSun"/>
          <w:i/>
          <w:u w:val="single"/>
        </w:rPr>
      </w:pPr>
      <w:r w:rsidRPr="000C5D92">
        <w:rPr>
          <w:rFonts w:eastAsia="SimSun"/>
          <w:i/>
          <w:u w:val="single"/>
        </w:rPr>
        <w:t>Метастазирал</w:t>
      </w:r>
      <w:r w:rsidR="00863CEA" w:rsidRPr="000C5D92">
        <w:rPr>
          <w:rFonts w:eastAsia="SimSun"/>
          <w:i/>
          <w:u w:val="single"/>
        </w:rPr>
        <w:t xml:space="preserve"> </w:t>
      </w:r>
      <w:r w:rsidR="00047EF6" w:rsidRPr="000C5D92">
        <w:rPr>
          <w:rFonts w:eastAsia="SimSun"/>
          <w:i/>
          <w:u w:val="single"/>
        </w:rPr>
        <w:t>р</w:t>
      </w:r>
      <w:r w:rsidR="002172C6" w:rsidRPr="000C5D92">
        <w:rPr>
          <w:rFonts w:eastAsia="SimSun"/>
          <w:i/>
          <w:u w:val="single"/>
        </w:rPr>
        <w:t>ак на гърдата</w:t>
      </w:r>
      <w:r w:rsidR="00863CEA" w:rsidRPr="000C5D92">
        <w:rPr>
          <w:rFonts w:eastAsia="SimSun"/>
          <w:i/>
          <w:u w:val="single"/>
        </w:rPr>
        <w:t xml:space="preserve"> </w:t>
      </w:r>
    </w:p>
    <w:p w14:paraId="658F7278" w14:textId="77777777" w:rsidR="00863CEA" w:rsidRPr="000C5D92" w:rsidRDefault="00863CEA" w:rsidP="00315529">
      <w:pPr>
        <w:keepNext/>
        <w:keepLines/>
        <w:suppressLineNumbers/>
        <w:autoSpaceDE w:val="0"/>
        <w:autoSpaceDN w:val="0"/>
        <w:adjustRightInd w:val="0"/>
        <w:rPr>
          <w:rFonts w:eastAsia="SimSun"/>
        </w:rPr>
      </w:pPr>
    </w:p>
    <w:p w14:paraId="4B274EA5" w14:textId="77777777" w:rsidR="00863CEA" w:rsidRPr="000C5D92" w:rsidRDefault="002C3FA8" w:rsidP="00315529">
      <w:pPr>
        <w:keepNext/>
        <w:keepLines/>
        <w:rPr>
          <w:rFonts w:eastAsia="SimSun"/>
          <w:i/>
          <w:lang w:eastAsia="zh-CN"/>
        </w:rPr>
      </w:pPr>
      <w:r w:rsidRPr="000C5D92">
        <w:rPr>
          <w:rFonts w:eastAsia="SimSun"/>
          <w:i/>
          <w:lang w:eastAsia="zh-CN"/>
        </w:rPr>
        <w:t>Perjeta</w:t>
      </w:r>
      <w:r w:rsidR="00863CEA" w:rsidRPr="000C5D92">
        <w:rPr>
          <w:rFonts w:eastAsia="SimSun"/>
          <w:i/>
          <w:lang w:eastAsia="zh-CN"/>
        </w:rPr>
        <w:t xml:space="preserve"> </w:t>
      </w:r>
      <w:r w:rsidR="00395DE1" w:rsidRPr="000C5D92">
        <w:rPr>
          <w:rFonts w:eastAsia="SimSun"/>
          <w:i/>
          <w:lang w:eastAsia="zh-CN"/>
        </w:rPr>
        <w:t>в комбинация</w:t>
      </w:r>
      <w:r w:rsidR="00863CEA" w:rsidRPr="000C5D92">
        <w:rPr>
          <w:rFonts w:eastAsia="SimSun"/>
          <w:i/>
          <w:lang w:eastAsia="zh-CN"/>
        </w:rPr>
        <w:t xml:space="preserve"> </w:t>
      </w:r>
      <w:r w:rsidR="00395DE1" w:rsidRPr="000C5D92">
        <w:rPr>
          <w:rFonts w:eastAsia="SimSun"/>
          <w:i/>
          <w:lang w:eastAsia="zh-CN"/>
        </w:rPr>
        <w:t>с</w:t>
      </w:r>
      <w:r w:rsidR="00863CEA" w:rsidRPr="000C5D92">
        <w:rPr>
          <w:rFonts w:eastAsia="SimSun"/>
          <w:i/>
          <w:lang w:eastAsia="zh-CN"/>
        </w:rPr>
        <w:t xml:space="preserve"> </w:t>
      </w:r>
      <w:r w:rsidR="00C0267D" w:rsidRPr="000C5D92">
        <w:rPr>
          <w:rFonts w:eastAsia="SimSun"/>
          <w:i/>
          <w:lang w:eastAsia="zh-CN"/>
        </w:rPr>
        <w:t>трастузумаб</w:t>
      </w:r>
      <w:r w:rsidR="00B53814" w:rsidRPr="000C5D92">
        <w:rPr>
          <w:rFonts w:eastAsia="SimSun"/>
          <w:i/>
          <w:lang w:eastAsia="zh-CN"/>
        </w:rPr>
        <w:t xml:space="preserve"> </w:t>
      </w:r>
      <w:r w:rsidR="00C0267D" w:rsidRPr="000C5D92">
        <w:rPr>
          <w:rFonts w:eastAsia="SimSun"/>
          <w:i/>
          <w:lang w:eastAsia="zh-CN"/>
        </w:rPr>
        <w:t>и</w:t>
      </w:r>
      <w:r w:rsidR="00863CEA" w:rsidRPr="000C5D92">
        <w:rPr>
          <w:rFonts w:eastAsia="SimSun"/>
          <w:i/>
          <w:lang w:eastAsia="zh-CN"/>
        </w:rPr>
        <w:t xml:space="preserve"> </w:t>
      </w:r>
      <w:r w:rsidR="00C0267D" w:rsidRPr="000C5D92">
        <w:rPr>
          <w:rFonts w:eastAsia="SimSun"/>
          <w:i/>
          <w:lang w:eastAsia="zh-CN"/>
        </w:rPr>
        <w:t>доцетаксел</w:t>
      </w:r>
    </w:p>
    <w:p w14:paraId="3E00DCBE" w14:textId="77777777" w:rsidR="00620E5E" w:rsidRPr="000C5D92" w:rsidRDefault="00620E5E" w:rsidP="00315529">
      <w:pPr>
        <w:keepNext/>
        <w:keepLines/>
        <w:rPr>
          <w:rFonts w:eastAsia="SimSun"/>
          <w:i/>
          <w:lang w:eastAsia="zh-CN"/>
        </w:rPr>
      </w:pPr>
    </w:p>
    <w:p w14:paraId="422145D5" w14:textId="77777777" w:rsidR="004C6AFF" w:rsidRPr="000C5D92" w:rsidRDefault="00863CEA" w:rsidP="00315529">
      <w:pPr>
        <w:keepNext/>
        <w:keepLines/>
        <w:rPr>
          <w:lang w:eastAsia="it-IT"/>
        </w:rPr>
      </w:pPr>
      <w:r w:rsidRPr="000C5D92">
        <w:rPr>
          <w:rFonts w:eastAsia="SimSun"/>
        </w:rPr>
        <w:t xml:space="preserve">CLEOPATRA </w:t>
      </w:r>
      <w:r w:rsidR="00BE064E" w:rsidRPr="000C5D92">
        <w:t>(</w:t>
      </w:r>
      <w:r w:rsidR="00BE064E" w:rsidRPr="005E5D2C">
        <w:t>WO</w:t>
      </w:r>
      <w:r w:rsidR="00BE064E" w:rsidRPr="000C5D92">
        <w:t>20698)</w:t>
      </w:r>
      <w:r w:rsidR="00BE064E" w:rsidRPr="000C5D92">
        <w:rPr>
          <w:rFonts w:eastAsia="SimSun"/>
        </w:rPr>
        <w:t xml:space="preserve"> </w:t>
      </w:r>
      <w:r w:rsidR="00221051" w:rsidRPr="000C5D92">
        <w:rPr>
          <w:rFonts w:eastAsia="SimSun"/>
        </w:rPr>
        <w:t>е</w:t>
      </w:r>
      <w:r w:rsidRPr="000C5D92">
        <w:rPr>
          <w:rFonts w:eastAsia="SimSun"/>
        </w:rPr>
        <w:t xml:space="preserve"> </w:t>
      </w:r>
      <w:r w:rsidR="00546665" w:rsidRPr="000C5D92">
        <w:rPr>
          <w:rFonts w:eastAsia="SimSun"/>
        </w:rPr>
        <w:t>многоцентрово</w:t>
      </w:r>
      <w:r w:rsidRPr="000C5D92">
        <w:rPr>
          <w:rFonts w:eastAsia="SimSun"/>
        </w:rPr>
        <w:t xml:space="preserve">, </w:t>
      </w:r>
      <w:r w:rsidR="00587174" w:rsidRPr="000C5D92">
        <w:rPr>
          <w:rFonts w:eastAsia="SimSun"/>
        </w:rPr>
        <w:t>рандомизирано</w:t>
      </w:r>
      <w:r w:rsidRPr="000C5D92">
        <w:rPr>
          <w:rFonts w:eastAsia="SimSun"/>
        </w:rPr>
        <w:t xml:space="preserve">, </w:t>
      </w:r>
      <w:r w:rsidR="00546665" w:rsidRPr="000C5D92">
        <w:rPr>
          <w:rFonts w:eastAsia="SimSun"/>
        </w:rPr>
        <w:t>двойносляпо</w:t>
      </w:r>
      <w:r w:rsidRPr="000C5D92">
        <w:rPr>
          <w:rFonts w:eastAsia="SimSun"/>
        </w:rPr>
        <w:t xml:space="preserve">, </w:t>
      </w:r>
      <w:r w:rsidR="00204E66" w:rsidRPr="000C5D92">
        <w:rPr>
          <w:rFonts w:eastAsia="SimSun"/>
        </w:rPr>
        <w:t>плацебо</w:t>
      </w:r>
      <w:r w:rsidRPr="000C5D92">
        <w:rPr>
          <w:rFonts w:eastAsia="SimSun"/>
        </w:rPr>
        <w:t>-</w:t>
      </w:r>
      <w:r w:rsidR="0067566E" w:rsidRPr="000C5D92">
        <w:rPr>
          <w:rFonts w:eastAsia="SimSun"/>
        </w:rPr>
        <w:t>контролиран</w:t>
      </w:r>
      <w:r w:rsidR="00546665" w:rsidRPr="000C5D92">
        <w:rPr>
          <w:rFonts w:eastAsia="SimSun"/>
        </w:rPr>
        <w:t>о</w:t>
      </w:r>
      <w:r w:rsidRPr="000C5D92">
        <w:rPr>
          <w:rFonts w:eastAsia="SimSun"/>
        </w:rPr>
        <w:t xml:space="preserve"> </w:t>
      </w:r>
      <w:r w:rsidR="00204E66" w:rsidRPr="000C5D92">
        <w:rPr>
          <w:rFonts w:eastAsia="SimSun"/>
        </w:rPr>
        <w:t>клинично изпитване</w:t>
      </w:r>
      <w:r w:rsidRPr="000C5D92">
        <w:rPr>
          <w:rFonts w:eastAsia="SimSun"/>
        </w:rPr>
        <w:t xml:space="preserve"> </w:t>
      </w:r>
      <w:r w:rsidR="00546665" w:rsidRPr="000C5D92">
        <w:rPr>
          <w:rFonts w:eastAsia="SimSun"/>
        </w:rPr>
        <w:t>фаза III, проведено при</w:t>
      </w:r>
      <w:r w:rsidRPr="000C5D92">
        <w:rPr>
          <w:rFonts w:eastAsia="SimSun"/>
        </w:rPr>
        <w:t xml:space="preserve"> 808 </w:t>
      </w:r>
      <w:r w:rsidR="002172C6" w:rsidRPr="000C5D92">
        <w:rPr>
          <w:rFonts w:eastAsia="SimSun"/>
        </w:rPr>
        <w:t>пациенти</w:t>
      </w:r>
      <w:r w:rsidRPr="000C5D92">
        <w:rPr>
          <w:rFonts w:eastAsia="SimSun"/>
        </w:rPr>
        <w:t xml:space="preserve"> </w:t>
      </w:r>
      <w:r w:rsidR="00395DE1" w:rsidRPr="000C5D92">
        <w:rPr>
          <w:rFonts w:eastAsia="SimSun"/>
        </w:rPr>
        <w:t>с</w:t>
      </w:r>
      <w:r w:rsidRPr="000C5D92">
        <w:rPr>
          <w:rFonts w:eastAsia="SimSun"/>
        </w:rPr>
        <w:t xml:space="preserve"> HER2-</w:t>
      </w:r>
      <w:r w:rsidR="00C0267D" w:rsidRPr="000C5D92">
        <w:rPr>
          <w:rFonts w:eastAsia="SimSun"/>
        </w:rPr>
        <w:t>положителен</w:t>
      </w:r>
      <w:r w:rsidRPr="000C5D92">
        <w:rPr>
          <w:rFonts w:eastAsia="SimSun"/>
        </w:rPr>
        <w:t xml:space="preserve"> </w:t>
      </w:r>
      <w:r w:rsidR="00C0267D" w:rsidRPr="000C5D92">
        <w:rPr>
          <w:rFonts w:eastAsia="SimSun"/>
        </w:rPr>
        <w:t>метастазирал</w:t>
      </w:r>
      <w:r w:rsidRPr="000C5D92">
        <w:rPr>
          <w:rFonts w:eastAsia="SimSun"/>
        </w:rPr>
        <w:t xml:space="preserve"> </w:t>
      </w:r>
      <w:r w:rsidR="00C0267D" w:rsidRPr="000C5D92">
        <w:rPr>
          <w:rFonts w:eastAsia="SimSun"/>
        </w:rPr>
        <w:t>или</w:t>
      </w:r>
      <w:r w:rsidRPr="000C5D92">
        <w:rPr>
          <w:rFonts w:eastAsia="SimSun"/>
        </w:rPr>
        <w:t xml:space="preserve"> </w:t>
      </w:r>
      <w:r w:rsidR="002172C6" w:rsidRPr="000C5D92">
        <w:rPr>
          <w:rFonts w:eastAsia="SimSun"/>
        </w:rPr>
        <w:t>локално</w:t>
      </w:r>
      <w:r w:rsidRPr="000C5D92">
        <w:rPr>
          <w:rFonts w:eastAsia="SimSun"/>
        </w:rPr>
        <w:t xml:space="preserve"> </w:t>
      </w:r>
      <w:r w:rsidR="002172C6" w:rsidRPr="000C5D92">
        <w:rPr>
          <w:rFonts w:eastAsia="SimSun"/>
        </w:rPr>
        <w:t>рецидивира</w:t>
      </w:r>
      <w:r w:rsidR="00400EB5" w:rsidRPr="000C5D92">
        <w:rPr>
          <w:rFonts w:eastAsia="SimSun"/>
        </w:rPr>
        <w:t>л</w:t>
      </w:r>
      <w:r w:rsidRPr="000C5D92">
        <w:rPr>
          <w:rFonts w:eastAsia="SimSun"/>
        </w:rPr>
        <w:t xml:space="preserve"> </w:t>
      </w:r>
      <w:r w:rsidR="002172C6" w:rsidRPr="000C5D92">
        <w:rPr>
          <w:rFonts w:eastAsia="SimSun"/>
        </w:rPr>
        <w:t>неоперабилен</w:t>
      </w:r>
      <w:r w:rsidRPr="000C5D92">
        <w:rPr>
          <w:rFonts w:eastAsia="SimSun"/>
        </w:rPr>
        <w:t xml:space="preserve"> </w:t>
      </w:r>
      <w:r w:rsidR="002172C6" w:rsidRPr="000C5D92">
        <w:rPr>
          <w:rFonts w:eastAsia="SimSun"/>
        </w:rPr>
        <w:t>рак на гърдата</w:t>
      </w:r>
      <w:r w:rsidRPr="000C5D92">
        <w:rPr>
          <w:rFonts w:eastAsia="SimSun"/>
        </w:rPr>
        <w:t xml:space="preserve">. </w:t>
      </w:r>
      <w:r w:rsidR="002172C6" w:rsidRPr="000C5D92">
        <w:rPr>
          <w:rFonts w:eastAsia="SimSun"/>
        </w:rPr>
        <w:t>Пациенти</w:t>
      </w:r>
      <w:r w:rsidR="00773952" w:rsidRPr="000C5D92">
        <w:rPr>
          <w:rFonts w:eastAsia="SimSun"/>
        </w:rPr>
        <w:t xml:space="preserve"> </w:t>
      </w:r>
      <w:r w:rsidR="00395DE1" w:rsidRPr="000C5D92">
        <w:rPr>
          <w:rFonts w:eastAsia="SimSun"/>
        </w:rPr>
        <w:t>с</w:t>
      </w:r>
      <w:r w:rsidR="00773952" w:rsidRPr="000C5D92">
        <w:rPr>
          <w:rFonts w:eastAsia="SimSun"/>
        </w:rPr>
        <w:t xml:space="preserve"> </w:t>
      </w:r>
      <w:r w:rsidR="00B32A5E" w:rsidRPr="000C5D92">
        <w:rPr>
          <w:rFonts w:eastAsia="SimSun"/>
        </w:rPr>
        <w:t>клинично</w:t>
      </w:r>
      <w:r w:rsidR="00241C10" w:rsidRPr="000C5D92">
        <w:rPr>
          <w:rFonts w:eastAsia="SimSun"/>
        </w:rPr>
        <w:t xml:space="preserve"> </w:t>
      </w:r>
      <w:r w:rsidR="00B32A5E" w:rsidRPr="000C5D92">
        <w:rPr>
          <w:rFonts w:eastAsia="SimSun"/>
        </w:rPr>
        <w:t>значими</w:t>
      </w:r>
      <w:r w:rsidR="00773952" w:rsidRPr="000C5D92">
        <w:rPr>
          <w:rFonts w:eastAsia="SimSun"/>
        </w:rPr>
        <w:t xml:space="preserve"> </w:t>
      </w:r>
      <w:r w:rsidR="00B32A5E" w:rsidRPr="000C5D92">
        <w:rPr>
          <w:rFonts w:eastAsia="SimSun"/>
        </w:rPr>
        <w:t>сърдечни</w:t>
      </w:r>
      <w:r w:rsidR="00773952" w:rsidRPr="000C5D92">
        <w:rPr>
          <w:rFonts w:eastAsia="SimSun"/>
        </w:rPr>
        <w:t xml:space="preserve"> </w:t>
      </w:r>
      <w:r w:rsidR="00C95487" w:rsidRPr="000C5D92">
        <w:rPr>
          <w:rFonts w:eastAsia="SimSun"/>
        </w:rPr>
        <w:t>риск</w:t>
      </w:r>
      <w:r w:rsidR="00B32A5E" w:rsidRPr="000C5D92">
        <w:rPr>
          <w:rFonts w:eastAsia="SimSun"/>
        </w:rPr>
        <w:t>ови</w:t>
      </w:r>
      <w:r w:rsidR="00773952" w:rsidRPr="000C5D92">
        <w:rPr>
          <w:rFonts w:eastAsia="SimSun"/>
        </w:rPr>
        <w:t xml:space="preserve"> </w:t>
      </w:r>
      <w:r w:rsidR="00B32A5E" w:rsidRPr="000C5D92">
        <w:rPr>
          <w:rFonts w:eastAsia="SimSun"/>
        </w:rPr>
        <w:t>фактори</w:t>
      </w:r>
      <w:r w:rsidR="00773952" w:rsidRPr="000C5D92">
        <w:rPr>
          <w:rFonts w:eastAsia="SimSun"/>
        </w:rPr>
        <w:t xml:space="preserve"> </w:t>
      </w:r>
      <w:r w:rsidR="00A46F86" w:rsidRPr="000C5D92">
        <w:rPr>
          <w:rFonts w:eastAsia="SimSun"/>
        </w:rPr>
        <w:t xml:space="preserve">не </w:t>
      </w:r>
      <w:r w:rsidR="00B36792" w:rsidRPr="000C5D92">
        <w:rPr>
          <w:rFonts w:eastAsia="SimSun"/>
        </w:rPr>
        <w:t>са</w:t>
      </w:r>
      <w:r w:rsidR="00773952" w:rsidRPr="000C5D92">
        <w:rPr>
          <w:rFonts w:eastAsia="SimSun"/>
        </w:rPr>
        <w:t xml:space="preserve"> </w:t>
      </w:r>
      <w:r w:rsidR="00BA1AF0" w:rsidRPr="000C5D92">
        <w:rPr>
          <w:rFonts w:eastAsia="SimSun"/>
        </w:rPr>
        <w:t>включ</w:t>
      </w:r>
      <w:r w:rsidR="00A46F86" w:rsidRPr="000C5D92">
        <w:rPr>
          <w:rFonts w:eastAsia="SimSun"/>
        </w:rPr>
        <w:t xml:space="preserve">ени </w:t>
      </w:r>
      <w:r w:rsidR="00773952" w:rsidRPr="000C5D92">
        <w:rPr>
          <w:rFonts w:eastAsia="SimSun"/>
        </w:rPr>
        <w:t>(</w:t>
      </w:r>
      <w:r w:rsidR="002172C6" w:rsidRPr="000C5D92">
        <w:rPr>
          <w:rFonts w:eastAsia="SimSun"/>
        </w:rPr>
        <w:t>вж</w:t>
      </w:r>
      <w:r w:rsidR="00400EB5" w:rsidRPr="000C5D92">
        <w:rPr>
          <w:rFonts w:eastAsia="SimSun"/>
        </w:rPr>
        <w:t>.</w:t>
      </w:r>
      <w:r w:rsidR="00773952" w:rsidRPr="000C5D92">
        <w:rPr>
          <w:rFonts w:eastAsia="SimSun"/>
        </w:rPr>
        <w:t xml:space="preserve"> </w:t>
      </w:r>
      <w:r w:rsidR="002172C6" w:rsidRPr="000C5D92">
        <w:rPr>
          <w:rFonts w:eastAsia="SimSun"/>
        </w:rPr>
        <w:t>точка</w:t>
      </w:r>
      <w:r w:rsidR="00773952" w:rsidRPr="000C5D92">
        <w:rPr>
          <w:rFonts w:eastAsia="SimSun"/>
        </w:rPr>
        <w:t xml:space="preserve"> 4.4). </w:t>
      </w:r>
      <w:r w:rsidR="00A46F86" w:rsidRPr="000C5D92">
        <w:rPr>
          <w:lang w:eastAsia="it-IT"/>
        </w:rPr>
        <w:t>Поради изключване на</w:t>
      </w:r>
      <w:r w:rsidR="00773952" w:rsidRPr="000C5D92">
        <w:rPr>
          <w:lang w:eastAsia="it-IT"/>
        </w:rPr>
        <w:t xml:space="preserve"> </w:t>
      </w:r>
      <w:r w:rsidR="002172C6" w:rsidRPr="000C5D92">
        <w:rPr>
          <w:lang w:eastAsia="it-IT"/>
        </w:rPr>
        <w:t>пациенти</w:t>
      </w:r>
      <w:r w:rsidR="00773952" w:rsidRPr="000C5D92">
        <w:rPr>
          <w:lang w:eastAsia="it-IT"/>
        </w:rPr>
        <w:t xml:space="preserve"> </w:t>
      </w:r>
      <w:r w:rsidR="00395DE1" w:rsidRPr="000C5D92">
        <w:rPr>
          <w:lang w:eastAsia="it-IT"/>
        </w:rPr>
        <w:t>с</w:t>
      </w:r>
      <w:r w:rsidR="00773952" w:rsidRPr="000C5D92">
        <w:rPr>
          <w:lang w:eastAsia="it-IT"/>
        </w:rPr>
        <w:t xml:space="preserve"> </w:t>
      </w:r>
      <w:r w:rsidR="00A46F86" w:rsidRPr="000C5D92">
        <w:rPr>
          <w:lang w:eastAsia="it-IT"/>
        </w:rPr>
        <w:t>мозъчни</w:t>
      </w:r>
      <w:r w:rsidR="00773952" w:rsidRPr="000C5D92">
        <w:rPr>
          <w:lang w:eastAsia="it-IT"/>
        </w:rPr>
        <w:t xml:space="preserve"> </w:t>
      </w:r>
      <w:r w:rsidR="00A46F86" w:rsidRPr="000C5D92">
        <w:rPr>
          <w:lang w:eastAsia="it-IT"/>
        </w:rPr>
        <w:t>метастази</w:t>
      </w:r>
      <w:r w:rsidR="00773952" w:rsidRPr="000C5D92">
        <w:rPr>
          <w:lang w:eastAsia="it-IT"/>
        </w:rPr>
        <w:t xml:space="preserve"> </w:t>
      </w:r>
      <w:r w:rsidR="00A46F86" w:rsidRPr="000C5D92">
        <w:rPr>
          <w:lang w:eastAsia="it-IT"/>
        </w:rPr>
        <w:t>няма</w:t>
      </w:r>
      <w:r w:rsidR="00773952" w:rsidRPr="000C5D92">
        <w:rPr>
          <w:lang w:eastAsia="it-IT"/>
        </w:rPr>
        <w:t xml:space="preserve"> </w:t>
      </w:r>
      <w:r w:rsidR="00C37AB8" w:rsidRPr="000C5D92">
        <w:rPr>
          <w:lang w:eastAsia="it-IT"/>
        </w:rPr>
        <w:t>данни</w:t>
      </w:r>
      <w:r w:rsidR="00773952" w:rsidRPr="000C5D92">
        <w:rPr>
          <w:lang w:eastAsia="it-IT"/>
        </w:rPr>
        <w:t xml:space="preserve"> </w:t>
      </w:r>
      <w:r w:rsidR="00A46F86" w:rsidRPr="000C5D92">
        <w:rPr>
          <w:lang w:eastAsia="it-IT"/>
        </w:rPr>
        <w:t>относно</w:t>
      </w:r>
      <w:r w:rsidR="00773952" w:rsidRPr="000C5D92">
        <w:rPr>
          <w:lang w:eastAsia="it-IT"/>
        </w:rPr>
        <w:t xml:space="preserve"> </w:t>
      </w:r>
      <w:r w:rsidR="00A46F86" w:rsidRPr="000C5D92">
        <w:rPr>
          <w:lang w:eastAsia="it-IT"/>
        </w:rPr>
        <w:t xml:space="preserve">активността на </w:t>
      </w:r>
      <w:r w:rsidR="006108A5" w:rsidRPr="000C5D92">
        <w:rPr>
          <w:lang w:eastAsia="it-IT"/>
        </w:rPr>
        <w:t>Perjeta</w:t>
      </w:r>
      <w:r w:rsidR="00773952" w:rsidRPr="000C5D92">
        <w:rPr>
          <w:lang w:eastAsia="it-IT"/>
        </w:rPr>
        <w:t xml:space="preserve"> </w:t>
      </w:r>
      <w:r w:rsidR="00A46F86" w:rsidRPr="000C5D92">
        <w:rPr>
          <w:lang w:eastAsia="it-IT"/>
        </w:rPr>
        <w:t>върху</w:t>
      </w:r>
      <w:r w:rsidR="00773952" w:rsidRPr="000C5D92">
        <w:rPr>
          <w:lang w:eastAsia="it-IT"/>
        </w:rPr>
        <w:t xml:space="preserve"> </w:t>
      </w:r>
      <w:r w:rsidR="00A46F86" w:rsidRPr="000C5D92">
        <w:rPr>
          <w:lang w:eastAsia="it-IT"/>
        </w:rPr>
        <w:t>мозъчните</w:t>
      </w:r>
      <w:r w:rsidR="00773952" w:rsidRPr="000C5D92">
        <w:rPr>
          <w:lang w:eastAsia="it-IT"/>
        </w:rPr>
        <w:t xml:space="preserve"> </w:t>
      </w:r>
      <w:r w:rsidR="00A46F86" w:rsidRPr="000C5D92">
        <w:rPr>
          <w:lang w:eastAsia="it-IT"/>
        </w:rPr>
        <w:t>метастази</w:t>
      </w:r>
      <w:r w:rsidR="00773952" w:rsidRPr="000C5D92">
        <w:rPr>
          <w:lang w:eastAsia="it-IT"/>
        </w:rPr>
        <w:t>.</w:t>
      </w:r>
      <w:r w:rsidR="00A00E82" w:rsidRPr="000C5D92">
        <w:rPr>
          <w:lang w:eastAsia="it-IT"/>
        </w:rPr>
        <w:t xml:space="preserve"> Има много малко налични данни за пациенти с локален неоперабилен </w:t>
      </w:r>
      <w:r w:rsidR="000253EA" w:rsidRPr="000C5D92">
        <w:rPr>
          <w:lang w:eastAsia="it-IT"/>
        </w:rPr>
        <w:t xml:space="preserve">рецидивирал рак. Пациентите са рандомизирани 1:1 </w:t>
      </w:r>
      <w:r w:rsidR="00400EB5" w:rsidRPr="000C5D92">
        <w:rPr>
          <w:lang w:eastAsia="it-IT"/>
        </w:rPr>
        <w:t>да</w:t>
      </w:r>
      <w:r w:rsidR="000253EA" w:rsidRPr="000C5D92">
        <w:rPr>
          <w:lang w:eastAsia="it-IT"/>
        </w:rPr>
        <w:t xml:space="preserve"> получава</w:t>
      </w:r>
      <w:r w:rsidR="00400EB5" w:rsidRPr="000C5D92">
        <w:rPr>
          <w:lang w:eastAsia="it-IT"/>
        </w:rPr>
        <w:t>т</w:t>
      </w:r>
      <w:r w:rsidR="000253EA" w:rsidRPr="000C5D92">
        <w:rPr>
          <w:lang w:eastAsia="it-IT"/>
        </w:rPr>
        <w:t xml:space="preserve">  плацебо+трастузумаб+доцетаксел или Perjeta+трастузумаб+доцетаксел.</w:t>
      </w:r>
    </w:p>
    <w:p w14:paraId="1180C9EF" w14:textId="77777777" w:rsidR="00863CEA" w:rsidRPr="000C5D92" w:rsidRDefault="004C6AFF" w:rsidP="00CB25D7">
      <w:pPr>
        <w:keepNext/>
        <w:keepLines/>
        <w:rPr>
          <w:rFonts w:eastAsia="SimSun"/>
        </w:rPr>
      </w:pPr>
      <w:r w:rsidRPr="000C5D92">
        <w:rPr>
          <w:rFonts w:eastAsia="SimSun"/>
        </w:rPr>
        <w:t xml:space="preserve"> </w:t>
      </w:r>
    </w:p>
    <w:p w14:paraId="14CF893A" w14:textId="77777777" w:rsidR="00863CEA" w:rsidRPr="000C5D92" w:rsidRDefault="000253EA" w:rsidP="00995B23">
      <w:pPr>
        <w:keepNext/>
        <w:keepLines/>
        <w:rPr>
          <w:rFonts w:eastAsia="SimSun"/>
        </w:rPr>
      </w:pPr>
      <w:r w:rsidRPr="000C5D92">
        <w:rPr>
          <w:rFonts w:eastAsia="SimSun"/>
        </w:rPr>
        <w:t xml:space="preserve">Perjeta и трастузумаб са прилагани в стандартни дози за 3 седмици. </w:t>
      </w:r>
      <w:r w:rsidR="002172C6" w:rsidRPr="000C5D92">
        <w:rPr>
          <w:rFonts w:eastAsia="SimSun"/>
        </w:rPr>
        <w:t>Пациенти</w:t>
      </w:r>
      <w:r w:rsidR="00074168" w:rsidRPr="000C5D92">
        <w:rPr>
          <w:rFonts w:eastAsia="SimSun"/>
        </w:rPr>
        <w:t>те</w:t>
      </w:r>
      <w:r w:rsidR="00863CEA" w:rsidRPr="000C5D92">
        <w:rPr>
          <w:rFonts w:eastAsia="SimSun"/>
        </w:rPr>
        <w:t xml:space="preserve"> </w:t>
      </w:r>
      <w:r w:rsidR="00B36792" w:rsidRPr="000C5D92">
        <w:rPr>
          <w:rFonts w:eastAsia="SimSun"/>
        </w:rPr>
        <w:t>са</w:t>
      </w:r>
      <w:r w:rsidR="00863CEA" w:rsidRPr="000C5D92">
        <w:rPr>
          <w:rFonts w:eastAsia="SimSun"/>
        </w:rPr>
        <w:t xml:space="preserve"> </w:t>
      </w:r>
      <w:r w:rsidR="002172C6" w:rsidRPr="000C5D92">
        <w:rPr>
          <w:rFonts w:eastAsia="SimSun"/>
        </w:rPr>
        <w:t>лекувани</w:t>
      </w:r>
      <w:r w:rsidR="00863CEA" w:rsidRPr="000C5D92">
        <w:rPr>
          <w:rFonts w:eastAsia="SimSun"/>
        </w:rPr>
        <w:t xml:space="preserve"> </w:t>
      </w:r>
      <w:r w:rsidR="00395DE1" w:rsidRPr="000C5D92">
        <w:rPr>
          <w:rFonts w:eastAsia="SimSun"/>
        </w:rPr>
        <w:t>с</w:t>
      </w:r>
      <w:r w:rsidR="00863CEA" w:rsidRPr="000C5D92">
        <w:rPr>
          <w:rFonts w:eastAsia="SimSun"/>
        </w:rPr>
        <w:t xml:space="preserve"> </w:t>
      </w:r>
      <w:r w:rsidR="002C3FA8" w:rsidRPr="000C5D92">
        <w:rPr>
          <w:rFonts w:eastAsia="SimSun"/>
        </w:rPr>
        <w:t>Perjeta</w:t>
      </w:r>
      <w:r w:rsidR="00863CEA" w:rsidRPr="000C5D92">
        <w:rPr>
          <w:rFonts w:eastAsia="SimSun"/>
        </w:rPr>
        <w:t xml:space="preserve"> </w:t>
      </w:r>
      <w:r w:rsidR="00C0267D" w:rsidRPr="000C5D92">
        <w:rPr>
          <w:rFonts w:eastAsia="SimSun"/>
        </w:rPr>
        <w:t>и</w:t>
      </w:r>
      <w:r w:rsidR="00863CEA" w:rsidRPr="000C5D92">
        <w:rPr>
          <w:rFonts w:eastAsia="SimSun"/>
        </w:rPr>
        <w:t xml:space="preserve"> </w:t>
      </w:r>
      <w:r w:rsidR="00C0267D" w:rsidRPr="000C5D92">
        <w:rPr>
          <w:rFonts w:eastAsia="SimSun"/>
        </w:rPr>
        <w:t>трастузумаб</w:t>
      </w:r>
      <w:r w:rsidR="00B53814" w:rsidRPr="000C5D92">
        <w:rPr>
          <w:rFonts w:eastAsia="SimSun"/>
        </w:rPr>
        <w:t xml:space="preserve"> </w:t>
      </w:r>
      <w:r w:rsidR="002D3925" w:rsidRPr="000C5D92">
        <w:rPr>
          <w:rFonts w:eastAsia="SimSun"/>
        </w:rPr>
        <w:t>до</w:t>
      </w:r>
      <w:r w:rsidR="00863CEA" w:rsidRPr="000C5D92">
        <w:rPr>
          <w:rFonts w:eastAsia="SimSun"/>
        </w:rPr>
        <w:t xml:space="preserve"> </w:t>
      </w:r>
      <w:r w:rsidR="002D3925" w:rsidRPr="000C5D92">
        <w:rPr>
          <w:rFonts w:eastAsia="SimSun"/>
        </w:rPr>
        <w:t>прогресия на заболяването</w:t>
      </w:r>
      <w:r w:rsidR="00863CEA" w:rsidRPr="000C5D92">
        <w:rPr>
          <w:rFonts w:eastAsia="SimSun"/>
        </w:rPr>
        <w:t xml:space="preserve">, </w:t>
      </w:r>
      <w:r w:rsidR="00074168" w:rsidRPr="000C5D92">
        <w:rPr>
          <w:rFonts w:eastAsia="SimSun"/>
        </w:rPr>
        <w:t xml:space="preserve">оттегляне на съгласието </w:t>
      </w:r>
      <w:r w:rsidR="00C0267D" w:rsidRPr="000C5D92">
        <w:rPr>
          <w:rFonts w:eastAsia="SimSun"/>
        </w:rPr>
        <w:t>или</w:t>
      </w:r>
      <w:r w:rsidR="00863CEA" w:rsidRPr="000C5D92">
        <w:rPr>
          <w:rFonts w:eastAsia="SimSun"/>
        </w:rPr>
        <w:t xml:space="preserve"> </w:t>
      </w:r>
      <w:r w:rsidR="00074168" w:rsidRPr="000C5D92">
        <w:rPr>
          <w:rFonts w:eastAsia="SimSun"/>
        </w:rPr>
        <w:t xml:space="preserve">поява на </w:t>
      </w:r>
      <w:r w:rsidR="002D3925" w:rsidRPr="000C5D92">
        <w:rPr>
          <w:rFonts w:eastAsia="SimSun"/>
        </w:rPr>
        <w:t>токсичност, която не се поддава на контрол</w:t>
      </w:r>
      <w:r w:rsidR="00863CEA" w:rsidRPr="000C5D92">
        <w:rPr>
          <w:rFonts w:eastAsia="SimSun"/>
        </w:rPr>
        <w:t xml:space="preserve">. </w:t>
      </w:r>
      <w:r w:rsidR="00C0267D" w:rsidRPr="000C5D92">
        <w:rPr>
          <w:rFonts w:eastAsia="SimSun"/>
        </w:rPr>
        <w:t>Доцетаксел</w:t>
      </w:r>
      <w:r w:rsidR="00863CEA" w:rsidRPr="000C5D92">
        <w:rPr>
          <w:rFonts w:eastAsia="SimSun"/>
        </w:rPr>
        <w:t xml:space="preserve"> </w:t>
      </w:r>
      <w:r w:rsidR="000D79B9" w:rsidRPr="000C5D92">
        <w:rPr>
          <w:rFonts w:eastAsia="SimSun"/>
        </w:rPr>
        <w:t>е</w:t>
      </w:r>
      <w:r w:rsidR="00863CEA" w:rsidRPr="000C5D92">
        <w:rPr>
          <w:rFonts w:eastAsia="SimSun"/>
        </w:rPr>
        <w:t xml:space="preserve"> </w:t>
      </w:r>
      <w:r w:rsidR="00074168" w:rsidRPr="000C5D92">
        <w:rPr>
          <w:rFonts w:eastAsia="SimSun"/>
        </w:rPr>
        <w:t>прилаган с</w:t>
      </w:r>
      <w:r w:rsidR="00863CEA" w:rsidRPr="000C5D92">
        <w:rPr>
          <w:rFonts w:eastAsia="SimSun"/>
        </w:rPr>
        <w:t xml:space="preserve"> </w:t>
      </w:r>
      <w:r w:rsidR="000D6D2B" w:rsidRPr="000C5D92">
        <w:rPr>
          <w:rFonts w:eastAsia="SimSun"/>
        </w:rPr>
        <w:t>начална</w:t>
      </w:r>
      <w:r w:rsidR="00863CEA" w:rsidRPr="000C5D92">
        <w:rPr>
          <w:rFonts w:eastAsia="SimSun"/>
        </w:rPr>
        <w:t xml:space="preserve"> </w:t>
      </w:r>
      <w:r w:rsidR="000D6D2B" w:rsidRPr="000C5D92">
        <w:rPr>
          <w:rFonts w:eastAsia="SimSun"/>
        </w:rPr>
        <w:t>доза</w:t>
      </w:r>
      <w:r w:rsidR="00863CEA" w:rsidRPr="000C5D92">
        <w:rPr>
          <w:rFonts w:eastAsia="SimSun"/>
        </w:rPr>
        <w:t xml:space="preserve"> </w:t>
      </w:r>
      <w:r w:rsidR="00074168" w:rsidRPr="000C5D92">
        <w:rPr>
          <w:rFonts w:eastAsia="SimSun"/>
        </w:rPr>
        <w:t>от</w:t>
      </w:r>
      <w:r w:rsidR="00863CEA" w:rsidRPr="000C5D92">
        <w:rPr>
          <w:rFonts w:eastAsia="SimSun"/>
        </w:rPr>
        <w:t xml:space="preserve"> 75 mg/m</w:t>
      </w:r>
      <w:r w:rsidR="00863CEA" w:rsidRPr="000C5D92">
        <w:rPr>
          <w:rFonts w:eastAsia="SimSun"/>
          <w:vertAlign w:val="superscript"/>
        </w:rPr>
        <w:t>2</w:t>
      </w:r>
      <w:r w:rsidR="00863CEA" w:rsidRPr="000C5D92">
        <w:rPr>
          <w:rFonts w:eastAsia="SimSun"/>
        </w:rPr>
        <w:t xml:space="preserve"> </w:t>
      </w:r>
      <w:r w:rsidR="00074168" w:rsidRPr="000C5D92">
        <w:rPr>
          <w:rFonts w:eastAsia="SimSun"/>
        </w:rPr>
        <w:t>като</w:t>
      </w:r>
      <w:r w:rsidR="006108A5" w:rsidRPr="000C5D92">
        <w:rPr>
          <w:rFonts w:eastAsia="SimSun"/>
        </w:rPr>
        <w:t xml:space="preserve"> </w:t>
      </w:r>
      <w:r w:rsidR="000D6D2B" w:rsidRPr="000C5D92">
        <w:rPr>
          <w:rFonts w:eastAsia="SimSun"/>
        </w:rPr>
        <w:t>интравенозна</w:t>
      </w:r>
      <w:r w:rsidR="006108A5" w:rsidRPr="000C5D92">
        <w:rPr>
          <w:rFonts w:eastAsia="SimSun"/>
        </w:rPr>
        <w:t xml:space="preserve"> </w:t>
      </w:r>
      <w:r w:rsidR="000D6D2B" w:rsidRPr="000C5D92">
        <w:rPr>
          <w:rFonts w:eastAsia="SimSun"/>
        </w:rPr>
        <w:t>инфузия</w:t>
      </w:r>
      <w:r w:rsidR="00863CEA" w:rsidRPr="000C5D92">
        <w:rPr>
          <w:rFonts w:eastAsia="SimSun"/>
        </w:rPr>
        <w:t xml:space="preserve"> </w:t>
      </w:r>
      <w:r w:rsidR="00074168" w:rsidRPr="000C5D92">
        <w:rPr>
          <w:rFonts w:eastAsia="SimSun"/>
        </w:rPr>
        <w:t>през</w:t>
      </w:r>
      <w:r w:rsidR="00863CEA" w:rsidRPr="000C5D92">
        <w:rPr>
          <w:rFonts w:eastAsia="SimSun"/>
        </w:rPr>
        <w:t xml:space="preserve"> </w:t>
      </w:r>
      <w:r w:rsidR="002336CB" w:rsidRPr="000C5D92">
        <w:rPr>
          <w:rFonts w:eastAsia="SimSun"/>
        </w:rPr>
        <w:t>три</w:t>
      </w:r>
      <w:r w:rsidR="00863CEA" w:rsidRPr="000C5D92">
        <w:rPr>
          <w:rFonts w:eastAsia="SimSun"/>
        </w:rPr>
        <w:t xml:space="preserve"> </w:t>
      </w:r>
      <w:r w:rsidR="00864655" w:rsidRPr="000C5D92">
        <w:rPr>
          <w:rFonts w:eastAsia="SimSun"/>
        </w:rPr>
        <w:t>седмици</w:t>
      </w:r>
      <w:r w:rsidR="00863CEA" w:rsidRPr="000C5D92">
        <w:rPr>
          <w:rFonts w:eastAsia="SimSun"/>
        </w:rPr>
        <w:t xml:space="preserve"> </w:t>
      </w:r>
      <w:r w:rsidR="00074168" w:rsidRPr="000C5D92">
        <w:rPr>
          <w:rFonts w:eastAsia="SimSun"/>
        </w:rPr>
        <w:t>в продължение на</w:t>
      </w:r>
      <w:r w:rsidR="00863CEA" w:rsidRPr="000C5D92">
        <w:rPr>
          <w:rFonts w:eastAsia="SimSun"/>
        </w:rPr>
        <w:t xml:space="preserve"> </w:t>
      </w:r>
      <w:r w:rsidR="00C36A23" w:rsidRPr="000C5D92">
        <w:rPr>
          <w:rFonts w:eastAsia="SimSun"/>
        </w:rPr>
        <w:t>най-малко</w:t>
      </w:r>
      <w:r w:rsidR="00863CEA" w:rsidRPr="000C5D92">
        <w:rPr>
          <w:rFonts w:eastAsia="SimSun"/>
        </w:rPr>
        <w:t xml:space="preserve"> 6 </w:t>
      </w:r>
      <w:r w:rsidR="0097008D" w:rsidRPr="000C5D92">
        <w:rPr>
          <w:rFonts w:eastAsia="SimSun"/>
        </w:rPr>
        <w:t>цик</w:t>
      </w:r>
      <w:r w:rsidR="00400EB5" w:rsidRPr="000C5D92">
        <w:rPr>
          <w:rFonts w:eastAsia="SimSun"/>
        </w:rPr>
        <w:t>ъ</w:t>
      </w:r>
      <w:r w:rsidR="0097008D" w:rsidRPr="000C5D92">
        <w:rPr>
          <w:rFonts w:eastAsia="SimSun"/>
        </w:rPr>
        <w:t>л</w:t>
      </w:r>
      <w:r w:rsidR="00400EB5" w:rsidRPr="000C5D92">
        <w:rPr>
          <w:rFonts w:eastAsia="SimSun"/>
        </w:rPr>
        <w:t>а</w:t>
      </w:r>
      <w:r w:rsidR="00863CEA" w:rsidRPr="000C5D92">
        <w:rPr>
          <w:rFonts w:eastAsia="SimSun"/>
        </w:rPr>
        <w:t xml:space="preserve">. </w:t>
      </w:r>
      <w:r w:rsidR="0097008D" w:rsidRPr="000C5D92">
        <w:rPr>
          <w:rFonts w:eastAsia="SimSun"/>
        </w:rPr>
        <w:t>Дозата</w:t>
      </w:r>
      <w:r w:rsidR="00863CEA" w:rsidRPr="000C5D92">
        <w:rPr>
          <w:rFonts w:eastAsia="SimSun"/>
        </w:rPr>
        <w:t xml:space="preserve"> </w:t>
      </w:r>
      <w:r w:rsidR="00074168" w:rsidRPr="000C5D92">
        <w:rPr>
          <w:rFonts w:eastAsia="SimSun"/>
        </w:rPr>
        <w:t>на</w:t>
      </w:r>
      <w:r w:rsidR="00863CEA" w:rsidRPr="000C5D92">
        <w:rPr>
          <w:rFonts w:eastAsia="SimSun"/>
        </w:rPr>
        <w:t xml:space="preserve"> </w:t>
      </w:r>
      <w:r w:rsidR="00C0267D" w:rsidRPr="000C5D92">
        <w:rPr>
          <w:rFonts w:eastAsia="SimSun"/>
        </w:rPr>
        <w:t>доцетаксел</w:t>
      </w:r>
      <w:r w:rsidR="00863CEA" w:rsidRPr="000C5D92">
        <w:rPr>
          <w:rFonts w:eastAsia="SimSun"/>
        </w:rPr>
        <w:t xml:space="preserve"> </w:t>
      </w:r>
      <w:r w:rsidR="00074168" w:rsidRPr="000C5D92">
        <w:rPr>
          <w:rFonts w:eastAsia="SimSun"/>
        </w:rPr>
        <w:t xml:space="preserve">може да се повиши </w:t>
      </w:r>
      <w:r w:rsidR="001B4D2C" w:rsidRPr="000C5D92">
        <w:rPr>
          <w:rFonts w:eastAsia="SimSun"/>
        </w:rPr>
        <w:t>до</w:t>
      </w:r>
      <w:r w:rsidR="00863CEA" w:rsidRPr="000C5D92">
        <w:rPr>
          <w:rFonts w:eastAsia="SimSun"/>
        </w:rPr>
        <w:t xml:space="preserve"> 100 mg/m</w:t>
      </w:r>
      <w:r w:rsidR="00863CEA" w:rsidRPr="000C5D92">
        <w:rPr>
          <w:rFonts w:eastAsia="SimSun"/>
          <w:vertAlign w:val="superscript"/>
        </w:rPr>
        <w:t>2</w:t>
      </w:r>
      <w:r w:rsidR="00863CEA" w:rsidRPr="000C5D92">
        <w:rPr>
          <w:rFonts w:eastAsia="SimSun"/>
        </w:rPr>
        <w:t xml:space="preserve"> </w:t>
      </w:r>
      <w:r w:rsidR="00074168" w:rsidRPr="000C5D92">
        <w:rPr>
          <w:rFonts w:eastAsia="SimSun"/>
        </w:rPr>
        <w:t>по преценка на</w:t>
      </w:r>
      <w:r w:rsidR="00863CEA" w:rsidRPr="000C5D92">
        <w:rPr>
          <w:rFonts w:eastAsia="SimSun"/>
        </w:rPr>
        <w:t xml:space="preserve"> </w:t>
      </w:r>
      <w:r w:rsidR="00B36792" w:rsidRPr="000C5D92">
        <w:rPr>
          <w:rFonts w:eastAsia="SimSun"/>
        </w:rPr>
        <w:t>изследователя</w:t>
      </w:r>
      <w:r w:rsidR="00074168" w:rsidRPr="000C5D92">
        <w:rPr>
          <w:rFonts w:eastAsia="SimSun"/>
        </w:rPr>
        <w:t xml:space="preserve">, </w:t>
      </w:r>
      <w:r w:rsidR="0097008D" w:rsidRPr="000C5D92">
        <w:rPr>
          <w:rFonts w:eastAsia="SimSun"/>
        </w:rPr>
        <w:t>ако</w:t>
      </w:r>
      <w:r w:rsidR="00863CEA" w:rsidRPr="000C5D92">
        <w:rPr>
          <w:rFonts w:eastAsia="SimSun"/>
        </w:rPr>
        <w:t xml:space="preserve"> </w:t>
      </w:r>
      <w:r w:rsidR="000D6D2B" w:rsidRPr="000C5D92">
        <w:rPr>
          <w:rFonts w:eastAsia="SimSun"/>
        </w:rPr>
        <w:t>начална</w:t>
      </w:r>
      <w:r w:rsidR="00863CEA" w:rsidRPr="000C5D92">
        <w:rPr>
          <w:rFonts w:eastAsia="SimSun"/>
        </w:rPr>
        <w:t xml:space="preserve"> </w:t>
      </w:r>
      <w:r w:rsidR="000D6D2B" w:rsidRPr="000C5D92">
        <w:rPr>
          <w:rFonts w:eastAsia="SimSun"/>
        </w:rPr>
        <w:t>доза</w:t>
      </w:r>
      <w:r w:rsidR="00074168" w:rsidRPr="000C5D92">
        <w:rPr>
          <w:rFonts w:eastAsia="SimSun"/>
        </w:rPr>
        <w:t>та</w:t>
      </w:r>
      <w:r w:rsidR="00863CEA" w:rsidRPr="000C5D92">
        <w:rPr>
          <w:rFonts w:eastAsia="SimSun"/>
        </w:rPr>
        <w:t xml:space="preserve"> </w:t>
      </w:r>
      <w:r w:rsidR="00074168" w:rsidRPr="000C5D92">
        <w:rPr>
          <w:rFonts w:eastAsia="SimSun"/>
        </w:rPr>
        <w:t>с</w:t>
      </w:r>
      <w:r w:rsidR="000D79B9" w:rsidRPr="000C5D92">
        <w:rPr>
          <w:rFonts w:eastAsia="SimSun"/>
        </w:rPr>
        <w:t>е</w:t>
      </w:r>
      <w:r w:rsidR="00863CEA" w:rsidRPr="000C5D92">
        <w:rPr>
          <w:rFonts w:eastAsia="SimSun"/>
        </w:rPr>
        <w:t xml:space="preserve"> </w:t>
      </w:r>
      <w:r w:rsidR="00074168" w:rsidRPr="000C5D92">
        <w:rPr>
          <w:rFonts w:eastAsia="SimSun"/>
        </w:rPr>
        <w:t xml:space="preserve">понася </w:t>
      </w:r>
      <w:r w:rsidR="0097008D" w:rsidRPr="000C5D92">
        <w:rPr>
          <w:rFonts w:eastAsia="SimSun"/>
        </w:rPr>
        <w:t>добре</w:t>
      </w:r>
      <w:r w:rsidR="00863CEA" w:rsidRPr="000C5D92">
        <w:rPr>
          <w:rFonts w:eastAsia="SimSun"/>
        </w:rPr>
        <w:t xml:space="preserve">. </w:t>
      </w:r>
    </w:p>
    <w:p w14:paraId="78D040C5" w14:textId="77777777" w:rsidR="00863CEA" w:rsidRPr="000C5D92" w:rsidRDefault="00863CEA" w:rsidP="00616FBF">
      <w:pPr>
        <w:keepNext/>
        <w:keepLines/>
        <w:rPr>
          <w:rFonts w:eastAsia="SimSun"/>
        </w:rPr>
      </w:pPr>
    </w:p>
    <w:p w14:paraId="6851C970" w14:textId="77777777" w:rsidR="00863CEA" w:rsidRPr="000C5D92" w:rsidRDefault="00400EB5" w:rsidP="00D25ABF">
      <w:pPr>
        <w:keepNext/>
        <w:keepLines/>
        <w:rPr>
          <w:rFonts w:eastAsia="SimSun"/>
        </w:rPr>
      </w:pPr>
      <w:r w:rsidRPr="000C5D92">
        <w:rPr>
          <w:rFonts w:eastAsia="SimSun"/>
        </w:rPr>
        <w:t xml:space="preserve">Първичната </w:t>
      </w:r>
      <w:r w:rsidR="005F5EA9" w:rsidRPr="000C5D92">
        <w:rPr>
          <w:rFonts w:eastAsia="SimSun"/>
        </w:rPr>
        <w:t>крайна точка</w:t>
      </w:r>
      <w:r w:rsidR="00863CEA" w:rsidRPr="000C5D92">
        <w:rPr>
          <w:rFonts w:eastAsia="SimSun"/>
        </w:rPr>
        <w:t xml:space="preserve"> </w:t>
      </w:r>
      <w:r w:rsidR="005F5EA9" w:rsidRPr="000C5D92">
        <w:rPr>
          <w:rFonts w:eastAsia="SimSun"/>
        </w:rPr>
        <w:t>на</w:t>
      </w:r>
      <w:r w:rsidR="00863CEA" w:rsidRPr="000C5D92">
        <w:rPr>
          <w:rFonts w:eastAsia="SimSun"/>
        </w:rPr>
        <w:t xml:space="preserve"> </w:t>
      </w:r>
      <w:r w:rsidR="005F5EA9" w:rsidRPr="000C5D92">
        <w:rPr>
          <w:rFonts w:eastAsia="SimSun"/>
        </w:rPr>
        <w:t>клиничното изпитване</w:t>
      </w:r>
      <w:r w:rsidR="00863CEA" w:rsidRPr="000C5D92">
        <w:rPr>
          <w:rFonts w:eastAsia="SimSun"/>
        </w:rPr>
        <w:t xml:space="preserve"> </w:t>
      </w:r>
      <w:r w:rsidR="000D79B9" w:rsidRPr="000C5D92">
        <w:rPr>
          <w:rFonts w:eastAsia="SimSun"/>
        </w:rPr>
        <w:t>е</w:t>
      </w:r>
      <w:r w:rsidR="00863CEA" w:rsidRPr="000C5D92">
        <w:rPr>
          <w:rFonts w:eastAsia="SimSun"/>
        </w:rPr>
        <w:t xml:space="preserve"> </w:t>
      </w:r>
      <w:r w:rsidR="005F5EA9" w:rsidRPr="000C5D92">
        <w:rPr>
          <w:rFonts w:eastAsia="SimSun"/>
        </w:rPr>
        <w:t>преживяемост без прогресия</w:t>
      </w:r>
      <w:r w:rsidR="00863CEA" w:rsidRPr="000C5D92">
        <w:rPr>
          <w:rFonts w:eastAsia="SimSun"/>
        </w:rPr>
        <w:t xml:space="preserve"> (</w:t>
      </w:r>
      <w:r w:rsidR="005F5EA9" w:rsidRPr="000C5D92">
        <w:rPr>
          <w:rFonts w:eastAsia="SimSun"/>
        </w:rPr>
        <w:t>ПБП</w:t>
      </w:r>
      <w:r w:rsidR="00863CEA" w:rsidRPr="000C5D92">
        <w:rPr>
          <w:rFonts w:eastAsia="SimSun"/>
        </w:rPr>
        <w:t>)</w:t>
      </w:r>
      <w:r w:rsidR="005F5EA9" w:rsidRPr="000C5D92">
        <w:rPr>
          <w:rFonts w:eastAsia="SimSun"/>
        </w:rPr>
        <w:t>,</w:t>
      </w:r>
      <w:r w:rsidR="00863CEA" w:rsidRPr="000C5D92">
        <w:rPr>
          <w:rFonts w:eastAsia="SimSun"/>
        </w:rPr>
        <w:t xml:space="preserve"> </w:t>
      </w:r>
      <w:r w:rsidR="005F5EA9" w:rsidRPr="000C5D92">
        <w:rPr>
          <w:rFonts w:eastAsia="SimSun"/>
        </w:rPr>
        <w:t xml:space="preserve">оценена от независима надзорна институция </w:t>
      </w:r>
      <w:r w:rsidR="00863CEA" w:rsidRPr="000C5D92">
        <w:rPr>
          <w:rFonts w:eastAsia="SimSun"/>
        </w:rPr>
        <w:t>(</w:t>
      </w:r>
      <w:r w:rsidR="005F5EA9" w:rsidRPr="000C5D92">
        <w:rPr>
          <w:rFonts w:eastAsia="SimSun"/>
        </w:rPr>
        <w:t>ННИ</w:t>
      </w:r>
      <w:r w:rsidR="00863CEA" w:rsidRPr="000C5D92">
        <w:rPr>
          <w:rFonts w:eastAsia="SimSun"/>
        </w:rPr>
        <w:t xml:space="preserve">) </w:t>
      </w:r>
      <w:r w:rsidR="00C0267D" w:rsidRPr="000C5D92">
        <w:rPr>
          <w:rFonts w:eastAsia="SimSun"/>
        </w:rPr>
        <w:t>и</w:t>
      </w:r>
      <w:r w:rsidR="00863CEA" w:rsidRPr="000C5D92">
        <w:rPr>
          <w:rFonts w:eastAsia="SimSun"/>
        </w:rPr>
        <w:t xml:space="preserve"> </w:t>
      </w:r>
      <w:r w:rsidR="005805DE" w:rsidRPr="000C5D92">
        <w:rPr>
          <w:rFonts w:eastAsia="SimSun"/>
        </w:rPr>
        <w:t>определен</w:t>
      </w:r>
      <w:r w:rsidR="005F5EA9" w:rsidRPr="000C5D92">
        <w:rPr>
          <w:rFonts w:eastAsia="SimSun"/>
        </w:rPr>
        <w:t>а</w:t>
      </w:r>
      <w:r w:rsidR="005805DE" w:rsidRPr="000C5D92">
        <w:rPr>
          <w:rFonts w:eastAsia="SimSun"/>
        </w:rPr>
        <w:t xml:space="preserve"> като</w:t>
      </w:r>
      <w:r w:rsidR="00863CEA" w:rsidRPr="000C5D92">
        <w:rPr>
          <w:rFonts w:eastAsia="SimSun"/>
        </w:rPr>
        <w:t xml:space="preserve"> </w:t>
      </w:r>
      <w:r w:rsidR="002D3925" w:rsidRPr="000C5D92">
        <w:rPr>
          <w:rFonts w:eastAsia="SimSun"/>
        </w:rPr>
        <w:t>времето</w:t>
      </w:r>
      <w:r w:rsidR="00863CEA" w:rsidRPr="000C5D92">
        <w:rPr>
          <w:rFonts w:eastAsia="SimSun"/>
        </w:rPr>
        <w:t xml:space="preserve"> </w:t>
      </w:r>
      <w:r w:rsidR="004B40B2" w:rsidRPr="000C5D92">
        <w:rPr>
          <w:rFonts w:eastAsia="SimSun"/>
        </w:rPr>
        <w:t>от</w:t>
      </w:r>
      <w:r w:rsidR="00863CEA" w:rsidRPr="000C5D92">
        <w:rPr>
          <w:rFonts w:eastAsia="SimSun"/>
        </w:rPr>
        <w:t xml:space="preserve"> </w:t>
      </w:r>
      <w:r w:rsidR="005F5EA9" w:rsidRPr="000C5D92">
        <w:rPr>
          <w:rFonts w:eastAsia="SimSun"/>
        </w:rPr>
        <w:t>датата</w:t>
      </w:r>
      <w:r w:rsidR="00863CEA" w:rsidRPr="000C5D92">
        <w:rPr>
          <w:rFonts w:eastAsia="SimSun"/>
        </w:rPr>
        <w:t xml:space="preserve"> </w:t>
      </w:r>
      <w:r w:rsidR="005F5EA9" w:rsidRPr="000C5D92">
        <w:rPr>
          <w:rFonts w:eastAsia="SimSun"/>
        </w:rPr>
        <w:t>на</w:t>
      </w:r>
      <w:r w:rsidR="00863CEA" w:rsidRPr="000C5D92">
        <w:rPr>
          <w:rFonts w:eastAsia="SimSun"/>
        </w:rPr>
        <w:t xml:space="preserve"> </w:t>
      </w:r>
      <w:r w:rsidR="00A46F86" w:rsidRPr="000C5D92">
        <w:rPr>
          <w:rFonts w:eastAsia="SimSun"/>
        </w:rPr>
        <w:t>рандомизиране</w:t>
      </w:r>
      <w:r w:rsidR="00863CEA" w:rsidRPr="000C5D92">
        <w:rPr>
          <w:rFonts w:eastAsia="SimSun"/>
        </w:rPr>
        <w:t xml:space="preserve"> </w:t>
      </w:r>
      <w:r w:rsidR="001B4D2C" w:rsidRPr="000C5D92">
        <w:rPr>
          <w:rFonts w:eastAsia="SimSun"/>
        </w:rPr>
        <w:t>до</w:t>
      </w:r>
      <w:r w:rsidR="00863CEA" w:rsidRPr="000C5D92">
        <w:rPr>
          <w:rFonts w:eastAsia="SimSun"/>
        </w:rPr>
        <w:t xml:space="preserve"> </w:t>
      </w:r>
      <w:r w:rsidR="005F5EA9" w:rsidRPr="000C5D92">
        <w:rPr>
          <w:rFonts w:eastAsia="SimSun"/>
        </w:rPr>
        <w:t>датата</w:t>
      </w:r>
      <w:r w:rsidR="00863CEA" w:rsidRPr="000C5D92">
        <w:rPr>
          <w:rFonts w:eastAsia="SimSun"/>
        </w:rPr>
        <w:t xml:space="preserve"> </w:t>
      </w:r>
      <w:r w:rsidR="005F5EA9" w:rsidRPr="000C5D92">
        <w:rPr>
          <w:rFonts w:eastAsia="SimSun"/>
        </w:rPr>
        <w:t>на</w:t>
      </w:r>
      <w:r w:rsidR="00863CEA" w:rsidRPr="000C5D92">
        <w:rPr>
          <w:rFonts w:eastAsia="SimSun"/>
        </w:rPr>
        <w:t xml:space="preserve"> </w:t>
      </w:r>
      <w:r w:rsidR="002D3925" w:rsidRPr="000C5D92">
        <w:rPr>
          <w:rFonts w:eastAsia="SimSun"/>
        </w:rPr>
        <w:t>прогресия на заболяването</w:t>
      </w:r>
      <w:r w:rsidR="00863CEA" w:rsidRPr="000C5D92">
        <w:rPr>
          <w:rFonts w:eastAsia="SimSun"/>
        </w:rPr>
        <w:t xml:space="preserve"> </w:t>
      </w:r>
      <w:r w:rsidR="00C0267D" w:rsidRPr="000C5D92">
        <w:rPr>
          <w:rFonts w:eastAsia="SimSun"/>
        </w:rPr>
        <w:t>или</w:t>
      </w:r>
      <w:r w:rsidR="00863CEA" w:rsidRPr="000C5D92">
        <w:rPr>
          <w:rFonts w:eastAsia="SimSun"/>
        </w:rPr>
        <w:t xml:space="preserve"> </w:t>
      </w:r>
      <w:r w:rsidR="005F5EA9" w:rsidRPr="000C5D92">
        <w:rPr>
          <w:rFonts w:eastAsia="SimSun"/>
        </w:rPr>
        <w:t>смърт</w:t>
      </w:r>
      <w:r w:rsidR="00863CEA" w:rsidRPr="000C5D92">
        <w:rPr>
          <w:rFonts w:eastAsia="SimSun"/>
        </w:rPr>
        <w:t xml:space="preserve"> (</w:t>
      </w:r>
      <w:r w:rsidR="005F5EA9" w:rsidRPr="000C5D92">
        <w:rPr>
          <w:rFonts w:eastAsia="SimSun"/>
        </w:rPr>
        <w:t>по всякаква причина</w:t>
      </w:r>
      <w:r w:rsidR="00863CEA" w:rsidRPr="000C5D92">
        <w:rPr>
          <w:rFonts w:eastAsia="SimSun"/>
        </w:rPr>
        <w:t>)</w:t>
      </w:r>
      <w:r w:rsidR="005F5EA9" w:rsidRPr="000C5D92">
        <w:rPr>
          <w:rFonts w:eastAsia="SimSun"/>
        </w:rPr>
        <w:t>,</w:t>
      </w:r>
      <w:r w:rsidR="00863CEA" w:rsidRPr="000C5D92">
        <w:rPr>
          <w:rFonts w:eastAsia="SimSun"/>
        </w:rPr>
        <w:t xml:space="preserve"> </w:t>
      </w:r>
      <w:r w:rsidR="0097008D" w:rsidRPr="000C5D92">
        <w:rPr>
          <w:rFonts w:eastAsia="SimSun"/>
        </w:rPr>
        <w:t>ако</w:t>
      </w:r>
      <w:r w:rsidR="00863CEA" w:rsidRPr="000C5D92">
        <w:rPr>
          <w:rFonts w:eastAsia="SimSun"/>
        </w:rPr>
        <w:t xml:space="preserve"> </w:t>
      </w:r>
      <w:r w:rsidR="005F5EA9" w:rsidRPr="000C5D92">
        <w:rPr>
          <w:rFonts w:eastAsia="SimSun"/>
        </w:rPr>
        <w:t>смъртта</w:t>
      </w:r>
      <w:r w:rsidR="00863CEA" w:rsidRPr="000C5D92">
        <w:rPr>
          <w:rFonts w:eastAsia="SimSun"/>
        </w:rPr>
        <w:t xml:space="preserve"> </w:t>
      </w:r>
      <w:r w:rsidR="005F5EA9" w:rsidRPr="000C5D92">
        <w:rPr>
          <w:rFonts w:eastAsia="SimSun"/>
        </w:rPr>
        <w:t>настъпи до</w:t>
      </w:r>
      <w:r w:rsidR="00863CEA" w:rsidRPr="000C5D92">
        <w:rPr>
          <w:rFonts w:eastAsia="SimSun"/>
        </w:rPr>
        <w:t xml:space="preserve"> 18 </w:t>
      </w:r>
      <w:r w:rsidR="00864655" w:rsidRPr="000C5D92">
        <w:rPr>
          <w:rFonts w:eastAsia="SimSun"/>
        </w:rPr>
        <w:t>седмици</w:t>
      </w:r>
      <w:r w:rsidR="00863CEA" w:rsidRPr="000C5D92">
        <w:rPr>
          <w:rFonts w:eastAsia="SimSun"/>
        </w:rPr>
        <w:t xml:space="preserve"> </w:t>
      </w:r>
      <w:r w:rsidR="005F5EA9" w:rsidRPr="000C5D92">
        <w:rPr>
          <w:rFonts w:eastAsia="SimSun"/>
        </w:rPr>
        <w:t>от</w:t>
      </w:r>
      <w:r w:rsidR="00863CEA" w:rsidRPr="000C5D92">
        <w:rPr>
          <w:rFonts w:eastAsia="SimSun"/>
        </w:rPr>
        <w:t xml:space="preserve"> </w:t>
      </w:r>
      <w:r w:rsidR="00EB643C" w:rsidRPr="000C5D92">
        <w:rPr>
          <w:rFonts w:eastAsia="SimSun"/>
        </w:rPr>
        <w:t>последната</w:t>
      </w:r>
      <w:r w:rsidR="00863CEA" w:rsidRPr="000C5D92">
        <w:rPr>
          <w:rFonts w:eastAsia="SimSun"/>
        </w:rPr>
        <w:t xml:space="preserve"> </w:t>
      </w:r>
      <w:r w:rsidR="000B7787" w:rsidRPr="000C5D92">
        <w:rPr>
          <w:rFonts w:eastAsia="SimSun"/>
        </w:rPr>
        <w:t>оценка</w:t>
      </w:r>
      <w:r w:rsidR="005F5EA9" w:rsidRPr="000C5D92">
        <w:rPr>
          <w:rFonts w:eastAsia="SimSun"/>
        </w:rPr>
        <w:t xml:space="preserve"> на тумора</w:t>
      </w:r>
      <w:r w:rsidR="00863CEA" w:rsidRPr="000C5D92">
        <w:rPr>
          <w:rFonts w:eastAsia="SimSun"/>
        </w:rPr>
        <w:t xml:space="preserve">. </w:t>
      </w:r>
      <w:r w:rsidR="005E60F6" w:rsidRPr="000C5D92">
        <w:rPr>
          <w:rFonts w:eastAsia="SimSun"/>
        </w:rPr>
        <w:t xml:space="preserve">Вторичните крайни точки са обща преживяемост (ОП), </w:t>
      </w:r>
      <w:r w:rsidR="00772BF5" w:rsidRPr="000C5D92">
        <w:rPr>
          <w:rFonts w:eastAsia="SimSun"/>
        </w:rPr>
        <w:t xml:space="preserve">ПБП </w:t>
      </w:r>
      <w:r w:rsidR="00677BE9" w:rsidRPr="000C5D92">
        <w:rPr>
          <w:rFonts w:eastAsia="SimSun"/>
        </w:rPr>
        <w:t xml:space="preserve">(оценена от изследователя), </w:t>
      </w:r>
      <w:r w:rsidR="000A7C0F" w:rsidRPr="000C5D92">
        <w:rPr>
          <w:rFonts w:eastAsia="SimSun"/>
        </w:rPr>
        <w:t xml:space="preserve">степен на </w:t>
      </w:r>
      <w:r w:rsidR="00B4095B" w:rsidRPr="000C5D92">
        <w:rPr>
          <w:rFonts w:eastAsia="SimSun"/>
        </w:rPr>
        <w:t xml:space="preserve">обективно повлияване </w:t>
      </w:r>
      <w:r w:rsidR="00677BE9" w:rsidRPr="000C5D92">
        <w:rPr>
          <w:rFonts w:eastAsia="SimSun"/>
        </w:rPr>
        <w:t>(</w:t>
      </w:r>
      <w:r w:rsidR="000A7C0F" w:rsidRPr="000C5D92">
        <w:rPr>
          <w:rFonts w:eastAsia="SimSun"/>
        </w:rPr>
        <w:t>СО</w:t>
      </w:r>
      <w:r w:rsidR="006B7E22" w:rsidRPr="000C5D92">
        <w:rPr>
          <w:rFonts w:eastAsia="SimSun"/>
        </w:rPr>
        <w:t>П</w:t>
      </w:r>
      <w:r w:rsidR="00677BE9" w:rsidRPr="000C5D92">
        <w:rPr>
          <w:rFonts w:eastAsia="SimSun"/>
        </w:rPr>
        <w:t>)</w:t>
      </w:r>
      <w:r w:rsidR="000A7C0F" w:rsidRPr="000C5D92">
        <w:rPr>
          <w:rFonts w:eastAsia="SimSun"/>
        </w:rPr>
        <w:t xml:space="preserve">, продължителност на </w:t>
      </w:r>
      <w:r w:rsidR="006B7E22" w:rsidRPr="000C5D92">
        <w:rPr>
          <w:rFonts w:eastAsia="SimSun"/>
        </w:rPr>
        <w:t xml:space="preserve">повлияване </w:t>
      </w:r>
      <w:r w:rsidR="000A7C0F" w:rsidRPr="000C5D92">
        <w:rPr>
          <w:rFonts w:eastAsia="SimSun"/>
        </w:rPr>
        <w:t xml:space="preserve">и време до прогресия на симптомите, според </w:t>
      </w:r>
      <w:r w:rsidR="00772BF5" w:rsidRPr="000C5D92">
        <w:rPr>
          <w:rFonts w:eastAsia="SimSun"/>
        </w:rPr>
        <w:t>въпросника за качество</w:t>
      </w:r>
      <w:r w:rsidR="007356DB" w:rsidRPr="000C5D92">
        <w:rPr>
          <w:rFonts w:eastAsia="SimSun"/>
        </w:rPr>
        <w:t>то</w:t>
      </w:r>
      <w:r w:rsidR="00772BF5" w:rsidRPr="000C5D92">
        <w:rPr>
          <w:rFonts w:eastAsia="SimSun"/>
        </w:rPr>
        <w:t xml:space="preserve"> на живот </w:t>
      </w:r>
      <w:r w:rsidR="00772BF5" w:rsidRPr="005E5D2C">
        <w:t>FACT</w:t>
      </w:r>
      <w:r w:rsidR="00772BF5" w:rsidRPr="000C5D92">
        <w:t xml:space="preserve"> </w:t>
      </w:r>
      <w:r w:rsidR="00772BF5" w:rsidRPr="005E5D2C">
        <w:t>B</w:t>
      </w:r>
      <w:r w:rsidR="00772BF5" w:rsidRPr="000C5D92">
        <w:t>.</w:t>
      </w:r>
    </w:p>
    <w:p w14:paraId="24A9C1E7" w14:textId="77777777" w:rsidR="00863CEA" w:rsidRPr="000C5D92" w:rsidRDefault="00863CEA" w:rsidP="001D1288">
      <w:pPr>
        <w:keepNext/>
        <w:keepLines/>
        <w:rPr>
          <w:rFonts w:eastAsia="SimSun"/>
        </w:rPr>
      </w:pPr>
    </w:p>
    <w:p w14:paraId="1F808A32" w14:textId="77777777" w:rsidR="00863CEA" w:rsidRPr="000C5D92" w:rsidRDefault="000B7787" w:rsidP="001D1288">
      <w:pPr>
        <w:keepNext/>
        <w:keepLines/>
        <w:rPr>
          <w:rFonts w:eastAsia="SimSun"/>
        </w:rPr>
      </w:pPr>
      <w:r w:rsidRPr="000C5D92">
        <w:rPr>
          <w:rFonts w:eastAsia="SimSun"/>
        </w:rPr>
        <w:t>Приблизително</w:t>
      </w:r>
      <w:r w:rsidR="00863CEA" w:rsidRPr="000C5D92">
        <w:rPr>
          <w:rFonts w:eastAsia="SimSun"/>
        </w:rPr>
        <w:t xml:space="preserve"> </w:t>
      </w:r>
      <w:r w:rsidR="009A4048" w:rsidRPr="000C5D92">
        <w:rPr>
          <w:rFonts w:eastAsia="SimSun"/>
        </w:rPr>
        <w:t xml:space="preserve">половината от </w:t>
      </w:r>
      <w:r w:rsidR="0097008D" w:rsidRPr="000C5D92">
        <w:rPr>
          <w:rFonts w:eastAsia="SimSun"/>
        </w:rPr>
        <w:t>пациент</w:t>
      </w:r>
      <w:r w:rsidR="009A4048" w:rsidRPr="000C5D92">
        <w:rPr>
          <w:rFonts w:eastAsia="SimSun"/>
        </w:rPr>
        <w:t>ите във всяка</w:t>
      </w:r>
      <w:r w:rsidR="00863CEA" w:rsidRPr="000C5D92">
        <w:rPr>
          <w:rFonts w:eastAsia="SimSun"/>
        </w:rPr>
        <w:t xml:space="preserve"> </w:t>
      </w:r>
      <w:r w:rsidR="009A4048" w:rsidRPr="000C5D92">
        <w:rPr>
          <w:rFonts w:eastAsia="SimSun"/>
        </w:rPr>
        <w:t>група на лечение</w:t>
      </w:r>
      <w:r w:rsidR="00863CEA" w:rsidRPr="000C5D92">
        <w:rPr>
          <w:rFonts w:eastAsia="SimSun"/>
        </w:rPr>
        <w:t xml:space="preserve"> </w:t>
      </w:r>
      <w:r w:rsidR="009A4048" w:rsidRPr="000C5D92">
        <w:rPr>
          <w:rFonts w:eastAsia="SimSun"/>
        </w:rPr>
        <w:t>са имали</w:t>
      </w:r>
      <w:r w:rsidR="00863CEA" w:rsidRPr="000C5D92">
        <w:rPr>
          <w:rFonts w:eastAsia="SimSun"/>
        </w:rPr>
        <w:t xml:space="preserve"> </w:t>
      </w:r>
      <w:r w:rsidR="009A4048" w:rsidRPr="000C5D92">
        <w:rPr>
          <w:rFonts w:eastAsia="SimSun"/>
        </w:rPr>
        <w:t>заболяване</w:t>
      </w:r>
      <w:r w:rsidR="004F5709" w:rsidRPr="000C5D92">
        <w:rPr>
          <w:rFonts w:eastAsia="SimSun"/>
        </w:rPr>
        <w:t>,</w:t>
      </w:r>
      <w:r w:rsidR="009A4048" w:rsidRPr="000C5D92">
        <w:rPr>
          <w:rFonts w:eastAsia="SimSun"/>
        </w:rPr>
        <w:t xml:space="preserve"> положително за хормонални</w:t>
      </w:r>
      <w:r w:rsidR="00863CEA" w:rsidRPr="000C5D92">
        <w:rPr>
          <w:rFonts w:eastAsia="SimSun"/>
        </w:rPr>
        <w:t xml:space="preserve"> </w:t>
      </w:r>
      <w:r w:rsidR="009A4048" w:rsidRPr="000C5D92">
        <w:rPr>
          <w:rFonts w:eastAsia="SimSun"/>
        </w:rPr>
        <w:t xml:space="preserve">рецептори </w:t>
      </w:r>
      <w:r w:rsidR="00863CEA" w:rsidRPr="000C5D92">
        <w:rPr>
          <w:rFonts w:eastAsia="SimSun"/>
        </w:rPr>
        <w:t>(</w:t>
      </w:r>
      <w:r w:rsidR="005805DE" w:rsidRPr="000C5D92">
        <w:rPr>
          <w:rFonts w:eastAsia="SimSun"/>
        </w:rPr>
        <w:t>определен</w:t>
      </w:r>
      <w:r w:rsidR="009A4048" w:rsidRPr="000C5D92">
        <w:rPr>
          <w:rFonts w:eastAsia="SimSun"/>
        </w:rPr>
        <w:t>о</w:t>
      </w:r>
      <w:r w:rsidR="005805DE" w:rsidRPr="000C5D92">
        <w:rPr>
          <w:rFonts w:eastAsia="SimSun"/>
        </w:rPr>
        <w:t xml:space="preserve"> като</w:t>
      </w:r>
      <w:r w:rsidR="00863CEA" w:rsidRPr="000C5D92">
        <w:rPr>
          <w:rFonts w:eastAsia="SimSun"/>
        </w:rPr>
        <w:t xml:space="preserve"> </w:t>
      </w:r>
      <w:r w:rsidR="009A4048" w:rsidRPr="000C5D92">
        <w:rPr>
          <w:rFonts w:eastAsia="SimSun"/>
        </w:rPr>
        <w:t xml:space="preserve">положителни </w:t>
      </w:r>
      <w:r w:rsidR="00193AE3" w:rsidRPr="000C5D92">
        <w:rPr>
          <w:rFonts w:eastAsia="SimSun"/>
        </w:rPr>
        <w:t xml:space="preserve">за </w:t>
      </w:r>
      <w:r w:rsidR="009A4048" w:rsidRPr="000C5D92">
        <w:rPr>
          <w:rFonts w:eastAsia="SimSun"/>
        </w:rPr>
        <w:t>естрогенови</w:t>
      </w:r>
      <w:r w:rsidR="00863CEA" w:rsidRPr="000C5D92">
        <w:rPr>
          <w:rFonts w:eastAsia="SimSun"/>
        </w:rPr>
        <w:t xml:space="preserve"> </w:t>
      </w:r>
      <w:r w:rsidR="009A4048" w:rsidRPr="000C5D92">
        <w:rPr>
          <w:rFonts w:eastAsia="SimSun"/>
        </w:rPr>
        <w:t>рецептори</w:t>
      </w:r>
      <w:r w:rsidR="00863CEA" w:rsidRPr="000C5D92">
        <w:rPr>
          <w:rFonts w:eastAsia="SimSun"/>
        </w:rPr>
        <w:t xml:space="preserve"> </w:t>
      </w:r>
      <w:r w:rsidR="00D669E7" w:rsidRPr="000C5D92">
        <w:rPr>
          <w:rFonts w:eastAsia="SimSun"/>
        </w:rPr>
        <w:t xml:space="preserve">(ER) </w:t>
      </w:r>
      <w:r w:rsidR="00C0267D" w:rsidRPr="000C5D92">
        <w:rPr>
          <w:rFonts w:eastAsia="SimSun"/>
        </w:rPr>
        <w:t>и</w:t>
      </w:r>
      <w:r w:rsidR="00863CEA" w:rsidRPr="000C5D92">
        <w:rPr>
          <w:rFonts w:eastAsia="SimSun"/>
        </w:rPr>
        <w:t>/</w:t>
      </w:r>
      <w:r w:rsidR="00C0267D" w:rsidRPr="000C5D92">
        <w:rPr>
          <w:rFonts w:eastAsia="SimSun"/>
        </w:rPr>
        <w:t>или</w:t>
      </w:r>
      <w:r w:rsidR="00863CEA" w:rsidRPr="000C5D92">
        <w:rPr>
          <w:rFonts w:eastAsia="SimSun"/>
        </w:rPr>
        <w:t xml:space="preserve"> </w:t>
      </w:r>
      <w:r w:rsidR="009A4048" w:rsidRPr="000C5D92">
        <w:rPr>
          <w:rFonts w:eastAsia="SimSun"/>
        </w:rPr>
        <w:t xml:space="preserve">положителни </w:t>
      </w:r>
      <w:r w:rsidR="00193AE3" w:rsidRPr="000C5D92">
        <w:rPr>
          <w:rFonts w:eastAsia="SimSun"/>
        </w:rPr>
        <w:t xml:space="preserve">за </w:t>
      </w:r>
      <w:r w:rsidR="009A4048" w:rsidRPr="000C5D92">
        <w:rPr>
          <w:rFonts w:eastAsia="SimSun"/>
        </w:rPr>
        <w:t>прогестеронови</w:t>
      </w:r>
      <w:r w:rsidR="00863CEA" w:rsidRPr="000C5D92">
        <w:rPr>
          <w:rFonts w:eastAsia="SimSun"/>
        </w:rPr>
        <w:t xml:space="preserve"> </w:t>
      </w:r>
      <w:r w:rsidR="009A4048" w:rsidRPr="000C5D92">
        <w:rPr>
          <w:rFonts w:eastAsia="SimSun"/>
        </w:rPr>
        <w:t>рецептори</w:t>
      </w:r>
      <w:r w:rsidR="00BE064E" w:rsidRPr="000C5D92">
        <w:rPr>
          <w:rFonts w:eastAsia="SimSun"/>
        </w:rPr>
        <w:t xml:space="preserve"> (PgR)</w:t>
      </w:r>
      <w:r w:rsidR="00863CEA" w:rsidRPr="000C5D92">
        <w:rPr>
          <w:rFonts w:eastAsia="SimSun"/>
        </w:rPr>
        <w:t xml:space="preserve">) </w:t>
      </w:r>
      <w:r w:rsidR="00C0267D" w:rsidRPr="000C5D92">
        <w:rPr>
          <w:rFonts w:eastAsia="SimSun"/>
        </w:rPr>
        <w:t>и</w:t>
      </w:r>
      <w:r w:rsidR="00863CEA" w:rsidRPr="000C5D92">
        <w:rPr>
          <w:rFonts w:eastAsia="SimSun"/>
        </w:rPr>
        <w:t xml:space="preserve"> </w:t>
      </w:r>
      <w:r w:rsidRPr="000C5D92">
        <w:rPr>
          <w:rFonts w:eastAsia="SimSun"/>
        </w:rPr>
        <w:t>приблизително</w:t>
      </w:r>
      <w:r w:rsidR="00863CEA" w:rsidRPr="000C5D92">
        <w:rPr>
          <w:rFonts w:eastAsia="SimSun"/>
        </w:rPr>
        <w:t xml:space="preserve"> </w:t>
      </w:r>
      <w:r w:rsidR="009A4048" w:rsidRPr="000C5D92">
        <w:rPr>
          <w:rFonts w:eastAsia="SimSun"/>
        </w:rPr>
        <w:t>половината от</w:t>
      </w:r>
      <w:r w:rsidR="00863CEA" w:rsidRPr="000C5D92">
        <w:rPr>
          <w:rFonts w:eastAsia="SimSun"/>
        </w:rPr>
        <w:t xml:space="preserve"> </w:t>
      </w:r>
      <w:r w:rsidR="009A4048" w:rsidRPr="000C5D92">
        <w:rPr>
          <w:rFonts w:eastAsia="SimSun"/>
        </w:rPr>
        <w:t>болните във всяка група на лечение</w:t>
      </w:r>
      <w:r w:rsidR="00863CEA" w:rsidRPr="000C5D92">
        <w:rPr>
          <w:rFonts w:eastAsia="SimSun"/>
        </w:rPr>
        <w:t xml:space="preserve"> </w:t>
      </w:r>
      <w:r w:rsidR="009A4048" w:rsidRPr="000C5D92">
        <w:rPr>
          <w:rFonts w:eastAsia="SimSun"/>
        </w:rPr>
        <w:t>са имали предшестваща</w:t>
      </w:r>
      <w:r w:rsidR="00863CEA" w:rsidRPr="000C5D92">
        <w:rPr>
          <w:rFonts w:eastAsia="SimSun"/>
        </w:rPr>
        <w:t xml:space="preserve"> </w:t>
      </w:r>
      <w:r w:rsidR="001B78C7" w:rsidRPr="000C5D92">
        <w:rPr>
          <w:rFonts w:eastAsia="SimSun"/>
        </w:rPr>
        <w:t>адювантна</w:t>
      </w:r>
      <w:r w:rsidR="00863CEA" w:rsidRPr="000C5D92">
        <w:rPr>
          <w:rFonts w:eastAsia="SimSun"/>
        </w:rPr>
        <w:t xml:space="preserve"> </w:t>
      </w:r>
      <w:r w:rsidR="00C0267D" w:rsidRPr="000C5D92">
        <w:rPr>
          <w:rFonts w:eastAsia="SimSun"/>
        </w:rPr>
        <w:t>или</w:t>
      </w:r>
      <w:r w:rsidR="00863CEA" w:rsidRPr="000C5D92">
        <w:rPr>
          <w:rFonts w:eastAsia="SimSun"/>
        </w:rPr>
        <w:t xml:space="preserve"> </w:t>
      </w:r>
      <w:r w:rsidR="009A4048" w:rsidRPr="000C5D92">
        <w:rPr>
          <w:rFonts w:eastAsia="SimSun"/>
        </w:rPr>
        <w:t>неоадювантна</w:t>
      </w:r>
      <w:r w:rsidR="00863CEA" w:rsidRPr="000C5D92">
        <w:rPr>
          <w:rFonts w:eastAsia="SimSun"/>
        </w:rPr>
        <w:t xml:space="preserve"> </w:t>
      </w:r>
      <w:r w:rsidR="002172C6" w:rsidRPr="000C5D92">
        <w:rPr>
          <w:rFonts w:eastAsia="SimSun"/>
        </w:rPr>
        <w:t>терапия</w:t>
      </w:r>
      <w:r w:rsidR="00863CEA" w:rsidRPr="000C5D92">
        <w:rPr>
          <w:rFonts w:eastAsia="SimSun"/>
        </w:rPr>
        <w:t xml:space="preserve">. </w:t>
      </w:r>
      <w:r w:rsidR="00E744F8" w:rsidRPr="000C5D92">
        <w:rPr>
          <w:rFonts w:eastAsia="SimSun"/>
        </w:rPr>
        <w:t>Повечето от</w:t>
      </w:r>
      <w:r w:rsidR="00773952" w:rsidRPr="000C5D92">
        <w:rPr>
          <w:rFonts w:eastAsia="SimSun"/>
        </w:rPr>
        <w:t xml:space="preserve"> </w:t>
      </w:r>
      <w:r w:rsidR="00587174" w:rsidRPr="000C5D92">
        <w:rPr>
          <w:rFonts w:eastAsia="SimSun"/>
        </w:rPr>
        <w:t>тези</w:t>
      </w:r>
      <w:r w:rsidR="00773952" w:rsidRPr="000C5D92">
        <w:rPr>
          <w:rFonts w:eastAsia="SimSun"/>
        </w:rPr>
        <w:t xml:space="preserve"> </w:t>
      </w:r>
      <w:r w:rsidR="002172C6" w:rsidRPr="000C5D92">
        <w:rPr>
          <w:rFonts w:eastAsia="SimSun"/>
        </w:rPr>
        <w:t>пациенти</w:t>
      </w:r>
      <w:r w:rsidR="00773952" w:rsidRPr="000C5D92">
        <w:rPr>
          <w:rFonts w:eastAsia="SimSun"/>
        </w:rPr>
        <w:t xml:space="preserve"> </w:t>
      </w:r>
      <w:r w:rsidR="00E744F8" w:rsidRPr="000C5D92">
        <w:rPr>
          <w:rFonts w:eastAsia="SimSun"/>
        </w:rPr>
        <w:t xml:space="preserve">са получавали преди това </w:t>
      </w:r>
      <w:r w:rsidR="00204E66" w:rsidRPr="000C5D92">
        <w:rPr>
          <w:rFonts w:eastAsia="SimSun"/>
        </w:rPr>
        <w:t>антрациклин</w:t>
      </w:r>
      <w:r w:rsidR="00773952" w:rsidRPr="000C5D92">
        <w:rPr>
          <w:rFonts w:eastAsia="SimSun"/>
        </w:rPr>
        <w:t xml:space="preserve"> </w:t>
      </w:r>
      <w:r w:rsidR="00C0267D" w:rsidRPr="000C5D92">
        <w:rPr>
          <w:rFonts w:eastAsia="SimSun"/>
        </w:rPr>
        <w:t>и</w:t>
      </w:r>
      <w:r w:rsidR="00773952" w:rsidRPr="000C5D92">
        <w:rPr>
          <w:rFonts w:eastAsia="SimSun"/>
        </w:rPr>
        <w:t xml:space="preserve"> </w:t>
      </w:r>
      <w:r w:rsidR="00E744F8" w:rsidRPr="000C5D92">
        <w:rPr>
          <w:rFonts w:eastAsia="SimSun"/>
        </w:rPr>
        <w:t>около</w:t>
      </w:r>
      <w:r w:rsidR="00773952" w:rsidRPr="000C5D92">
        <w:rPr>
          <w:rFonts w:eastAsia="SimSun"/>
        </w:rPr>
        <w:t xml:space="preserve"> 1</w:t>
      </w:r>
      <w:r w:rsidR="00EC0762" w:rsidRPr="000C5D92">
        <w:rPr>
          <w:rFonts w:eastAsia="SimSun"/>
        </w:rPr>
        <w:t>1</w:t>
      </w:r>
      <w:r w:rsidR="00773952" w:rsidRPr="000C5D92">
        <w:rPr>
          <w:rFonts w:eastAsia="SimSun"/>
        </w:rPr>
        <w:t xml:space="preserve">% </w:t>
      </w:r>
      <w:r w:rsidR="00E744F8" w:rsidRPr="000C5D92">
        <w:rPr>
          <w:rFonts w:eastAsia="SimSun"/>
        </w:rPr>
        <w:t>от</w:t>
      </w:r>
      <w:r w:rsidR="00773952" w:rsidRPr="000C5D92">
        <w:rPr>
          <w:rFonts w:eastAsia="SimSun"/>
        </w:rPr>
        <w:t xml:space="preserve"> </w:t>
      </w:r>
      <w:r w:rsidR="000D79B9" w:rsidRPr="000C5D92">
        <w:rPr>
          <w:rFonts w:eastAsia="SimSun"/>
        </w:rPr>
        <w:t>всички</w:t>
      </w:r>
      <w:r w:rsidR="00AE0260" w:rsidRPr="000C5D92">
        <w:rPr>
          <w:rFonts w:eastAsia="SimSun"/>
        </w:rPr>
        <w:t xml:space="preserve"> </w:t>
      </w:r>
      <w:r w:rsidR="002172C6" w:rsidRPr="000C5D92">
        <w:rPr>
          <w:rFonts w:eastAsia="SimSun"/>
        </w:rPr>
        <w:t>пациенти</w:t>
      </w:r>
      <w:r w:rsidR="00773952" w:rsidRPr="000C5D92">
        <w:rPr>
          <w:rFonts w:eastAsia="SimSun"/>
        </w:rPr>
        <w:t xml:space="preserve"> </w:t>
      </w:r>
      <w:r w:rsidR="00033F4C" w:rsidRPr="000C5D92">
        <w:rPr>
          <w:rFonts w:eastAsia="SimSun"/>
        </w:rPr>
        <w:t>са получавали преди това</w:t>
      </w:r>
      <w:r w:rsidR="00773952" w:rsidRPr="000C5D92">
        <w:rPr>
          <w:rFonts w:eastAsia="SimSun"/>
        </w:rPr>
        <w:t xml:space="preserve"> </w:t>
      </w:r>
      <w:r w:rsidR="00C0267D" w:rsidRPr="000C5D92">
        <w:rPr>
          <w:rFonts w:eastAsia="SimSun"/>
        </w:rPr>
        <w:t>трастузумаб</w:t>
      </w:r>
      <w:r w:rsidR="006962E3" w:rsidRPr="000C5D92">
        <w:rPr>
          <w:rFonts w:eastAsia="SimSun"/>
        </w:rPr>
        <w:t>.</w:t>
      </w:r>
      <w:r w:rsidR="00773952" w:rsidRPr="000C5D92">
        <w:rPr>
          <w:rFonts w:eastAsia="SimSun"/>
        </w:rPr>
        <w:t xml:space="preserve"> </w:t>
      </w:r>
      <w:r w:rsidR="00033F4C" w:rsidRPr="000C5D92">
        <w:rPr>
          <w:rFonts w:eastAsia="SimSun"/>
        </w:rPr>
        <w:t>Общо</w:t>
      </w:r>
      <w:r w:rsidR="00397DB2" w:rsidRPr="000C5D92">
        <w:rPr>
          <w:rFonts w:eastAsia="SimSun"/>
        </w:rPr>
        <w:t xml:space="preserve"> </w:t>
      </w:r>
      <w:r w:rsidR="00F624BC" w:rsidRPr="000C5D92">
        <w:rPr>
          <w:rFonts w:eastAsia="SimSun"/>
        </w:rPr>
        <w:t xml:space="preserve">43% </w:t>
      </w:r>
      <w:r w:rsidR="00033F4C" w:rsidRPr="000C5D92">
        <w:rPr>
          <w:rFonts w:eastAsia="SimSun"/>
        </w:rPr>
        <w:t>от</w:t>
      </w:r>
      <w:r w:rsidR="00773952" w:rsidRPr="000C5D92">
        <w:rPr>
          <w:rFonts w:eastAsia="SimSun"/>
        </w:rPr>
        <w:t xml:space="preserve"> </w:t>
      </w:r>
      <w:r w:rsidR="002172C6" w:rsidRPr="000C5D92">
        <w:rPr>
          <w:rFonts w:eastAsia="SimSun"/>
        </w:rPr>
        <w:t>пациенти</w:t>
      </w:r>
      <w:r w:rsidR="00033F4C" w:rsidRPr="000C5D92">
        <w:rPr>
          <w:rFonts w:eastAsia="SimSun"/>
        </w:rPr>
        <w:t>те</w:t>
      </w:r>
      <w:r w:rsidR="00773952" w:rsidRPr="000C5D92">
        <w:rPr>
          <w:rFonts w:eastAsia="SimSun"/>
        </w:rPr>
        <w:t xml:space="preserve"> </w:t>
      </w:r>
      <w:r w:rsidR="00033F4C" w:rsidRPr="000C5D92">
        <w:rPr>
          <w:rFonts w:eastAsia="SimSun"/>
        </w:rPr>
        <w:t>в</w:t>
      </w:r>
      <w:r w:rsidR="00773952" w:rsidRPr="000C5D92">
        <w:rPr>
          <w:rFonts w:eastAsia="SimSun"/>
        </w:rPr>
        <w:t xml:space="preserve"> </w:t>
      </w:r>
      <w:r w:rsidR="00E63F41" w:rsidRPr="000C5D92">
        <w:rPr>
          <w:rFonts w:eastAsia="SimSun"/>
        </w:rPr>
        <w:t>двете</w:t>
      </w:r>
      <w:r w:rsidR="00773952" w:rsidRPr="000C5D92">
        <w:rPr>
          <w:rFonts w:eastAsia="SimSun"/>
        </w:rPr>
        <w:t xml:space="preserve"> </w:t>
      </w:r>
      <w:r w:rsidR="00E63F41" w:rsidRPr="000C5D92">
        <w:rPr>
          <w:rFonts w:eastAsia="SimSun"/>
        </w:rPr>
        <w:t>групи на лечение</w:t>
      </w:r>
      <w:r w:rsidR="00773952" w:rsidRPr="000C5D92">
        <w:rPr>
          <w:rFonts w:eastAsia="SimSun"/>
        </w:rPr>
        <w:t xml:space="preserve"> </w:t>
      </w:r>
      <w:r w:rsidR="00033F4C" w:rsidRPr="000C5D92">
        <w:rPr>
          <w:rFonts w:eastAsia="SimSun"/>
        </w:rPr>
        <w:t>са получавали преди това</w:t>
      </w:r>
      <w:r w:rsidR="00773952" w:rsidRPr="000C5D92">
        <w:rPr>
          <w:rFonts w:eastAsia="SimSun"/>
        </w:rPr>
        <w:t xml:space="preserve"> </w:t>
      </w:r>
      <w:r w:rsidR="00204E66" w:rsidRPr="000C5D92">
        <w:rPr>
          <w:rFonts w:eastAsia="SimSun"/>
        </w:rPr>
        <w:t>лъчелечение</w:t>
      </w:r>
      <w:r w:rsidR="00773952" w:rsidRPr="000C5D92">
        <w:rPr>
          <w:rFonts w:eastAsia="SimSun"/>
        </w:rPr>
        <w:t xml:space="preserve">. </w:t>
      </w:r>
      <w:r w:rsidR="00033F4C" w:rsidRPr="000C5D92">
        <w:rPr>
          <w:rFonts w:eastAsia="SimSun"/>
        </w:rPr>
        <w:t>Средната</w:t>
      </w:r>
      <w:r w:rsidR="00773952" w:rsidRPr="000C5D92">
        <w:rPr>
          <w:rFonts w:eastAsia="SimSun"/>
        </w:rPr>
        <w:t xml:space="preserve"> </w:t>
      </w:r>
      <w:r w:rsidR="00C36A23" w:rsidRPr="000C5D92">
        <w:rPr>
          <w:rFonts w:eastAsia="SimSun"/>
        </w:rPr>
        <w:t>ЛКФИ</w:t>
      </w:r>
      <w:r w:rsidR="00773952" w:rsidRPr="000C5D92">
        <w:rPr>
          <w:rFonts w:eastAsia="SimSun"/>
        </w:rPr>
        <w:t xml:space="preserve"> </w:t>
      </w:r>
      <w:r w:rsidR="00033F4C" w:rsidRPr="000C5D92">
        <w:rPr>
          <w:rFonts w:eastAsia="SimSun"/>
        </w:rPr>
        <w:t>на болните на изходно ниво</w:t>
      </w:r>
      <w:r w:rsidR="00773952" w:rsidRPr="000C5D92">
        <w:rPr>
          <w:rFonts w:eastAsia="SimSun"/>
        </w:rPr>
        <w:t xml:space="preserve"> </w:t>
      </w:r>
      <w:r w:rsidR="000D79B9" w:rsidRPr="000C5D92">
        <w:rPr>
          <w:rFonts w:eastAsia="SimSun"/>
        </w:rPr>
        <w:t>е</w:t>
      </w:r>
      <w:r w:rsidR="00773952" w:rsidRPr="000C5D92">
        <w:rPr>
          <w:rFonts w:eastAsia="SimSun"/>
        </w:rPr>
        <w:t xml:space="preserve"> 65</w:t>
      </w:r>
      <w:r w:rsidR="00033F4C" w:rsidRPr="000C5D92">
        <w:rPr>
          <w:rFonts w:eastAsia="SimSun"/>
        </w:rPr>
        <w:t>,</w:t>
      </w:r>
      <w:r w:rsidR="00773952" w:rsidRPr="000C5D92">
        <w:rPr>
          <w:rFonts w:eastAsia="SimSun"/>
        </w:rPr>
        <w:t>0</w:t>
      </w:r>
      <w:r w:rsidR="00EC0762" w:rsidRPr="000C5D92">
        <w:rPr>
          <w:rFonts w:eastAsia="SimSun"/>
        </w:rPr>
        <w:t>% (</w:t>
      </w:r>
      <w:r w:rsidR="00033F4C" w:rsidRPr="000C5D92">
        <w:rPr>
          <w:rFonts w:eastAsia="SimSun"/>
        </w:rPr>
        <w:t>граници</w:t>
      </w:r>
      <w:r w:rsidR="00773952" w:rsidRPr="000C5D92">
        <w:rPr>
          <w:rFonts w:eastAsia="SimSun"/>
        </w:rPr>
        <w:t xml:space="preserve"> 50% – 88%</w:t>
      </w:r>
      <w:r w:rsidR="00EC0762" w:rsidRPr="000C5D92">
        <w:rPr>
          <w:rFonts w:eastAsia="SimSun"/>
        </w:rPr>
        <w:t>)</w:t>
      </w:r>
      <w:r w:rsidR="00773952" w:rsidRPr="000C5D92">
        <w:rPr>
          <w:rFonts w:eastAsia="SimSun"/>
        </w:rPr>
        <w:t xml:space="preserve"> </w:t>
      </w:r>
      <w:r w:rsidR="00033F4C" w:rsidRPr="000C5D92">
        <w:rPr>
          <w:rFonts w:eastAsia="SimSun"/>
        </w:rPr>
        <w:t>в</w:t>
      </w:r>
      <w:r w:rsidR="00773952" w:rsidRPr="000C5D92">
        <w:rPr>
          <w:rFonts w:eastAsia="SimSun"/>
        </w:rPr>
        <w:t xml:space="preserve"> </w:t>
      </w:r>
      <w:r w:rsidR="00E63F41" w:rsidRPr="000C5D92">
        <w:rPr>
          <w:rFonts w:eastAsia="SimSun"/>
        </w:rPr>
        <w:t>двете</w:t>
      </w:r>
      <w:r w:rsidR="00773952" w:rsidRPr="000C5D92">
        <w:rPr>
          <w:rFonts w:eastAsia="SimSun"/>
        </w:rPr>
        <w:t xml:space="preserve"> </w:t>
      </w:r>
      <w:r w:rsidR="004B40B2" w:rsidRPr="000C5D92">
        <w:rPr>
          <w:rFonts w:eastAsia="SimSun"/>
        </w:rPr>
        <w:t>групи</w:t>
      </w:r>
      <w:r w:rsidR="00773952" w:rsidRPr="000C5D92">
        <w:rPr>
          <w:rFonts w:eastAsia="SimSun"/>
        </w:rPr>
        <w:t xml:space="preserve">.  </w:t>
      </w:r>
    </w:p>
    <w:p w14:paraId="21425A63" w14:textId="77777777" w:rsidR="00863CEA" w:rsidRPr="000C5D92" w:rsidRDefault="00863CEA" w:rsidP="00F6703F">
      <w:pPr>
        <w:rPr>
          <w:rFonts w:eastAsia="SimSun"/>
        </w:rPr>
      </w:pPr>
    </w:p>
    <w:p w14:paraId="0992409D" w14:textId="77777777" w:rsidR="00943070" w:rsidRPr="000C5D92" w:rsidRDefault="00B461F1" w:rsidP="00F6703F">
      <w:pPr>
        <w:rPr>
          <w:rFonts w:eastAsia="SimSun"/>
        </w:rPr>
      </w:pPr>
      <w:r w:rsidRPr="000C5D92">
        <w:rPr>
          <w:rFonts w:eastAsia="SimSun"/>
        </w:rPr>
        <w:t xml:space="preserve">Резултатите </w:t>
      </w:r>
      <w:r w:rsidR="00193AE3" w:rsidRPr="000C5D92">
        <w:rPr>
          <w:rFonts w:eastAsia="SimSun"/>
        </w:rPr>
        <w:t>за</w:t>
      </w:r>
      <w:r w:rsidRPr="000C5D92">
        <w:rPr>
          <w:rFonts w:eastAsia="SimSun"/>
        </w:rPr>
        <w:t xml:space="preserve"> ефикасност </w:t>
      </w:r>
      <w:r w:rsidR="00193AE3" w:rsidRPr="000C5D92">
        <w:rPr>
          <w:rFonts w:eastAsia="SimSun"/>
        </w:rPr>
        <w:t>от</w:t>
      </w:r>
      <w:r w:rsidRPr="000C5D92">
        <w:rPr>
          <w:rFonts w:eastAsia="SimSun"/>
        </w:rPr>
        <w:t xml:space="preserve"> к</w:t>
      </w:r>
      <w:r w:rsidR="0039154E" w:rsidRPr="000C5D92">
        <w:rPr>
          <w:rFonts w:eastAsia="SimSun"/>
        </w:rPr>
        <w:t xml:space="preserve">линичното изпитване </w:t>
      </w:r>
      <w:r w:rsidR="00863CEA" w:rsidRPr="000C5D92">
        <w:rPr>
          <w:rFonts w:eastAsia="SimSun"/>
        </w:rPr>
        <w:t xml:space="preserve">CLEOPATRA </w:t>
      </w:r>
      <w:r w:rsidR="00193AE3" w:rsidRPr="000C5D92">
        <w:rPr>
          <w:rFonts w:eastAsia="SimSun"/>
        </w:rPr>
        <w:t>са</w:t>
      </w:r>
      <w:r w:rsidRPr="000C5D92">
        <w:rPr>
          <w:rFonts w:eastAsia="SimSun"/>
        </w:rPr>
        <w:t xml:space="preserve"> обобщен</w:t>
      </w:r>
      <w:r w:rsidR="00193AE3" w:rsidRPr="000C5D92">
        <w:rPr>
          <w:rFonts w:eastAsia="SimSun"/>
        </w:rPr>
        <w:t>и</w:t>
      </w:r>
      <w:r w:rsidRPr="000C5D92">
        <w:rPr>
          <w:rFonts w:eastAsia="SimSun"/>
        </w:rPr>
        <w:t xml:space="preserve"> в </w:t>
      </w:r>
      <w:r w:rsidR="004D3EA8" w:rsidRPr="000C5D92">
        <w:rPr>
          <w:rFonts w:eastAsia="SimSun"/>
        </w:rPr>
        <w:t>Т</w:t>
      </w:r>
      <w:r w:rsidRPr="000C5D92">
        <w:rPr>
          <w:rFonts w:eastAsia="SimSun"/>
        </w:rPr>
        <w:t>аблица</w:t>
      </w:r>
      <w:r w:rsidR="003E4E1D" w:rsidRPr="000C5D92">
        <w:rPr>
          <w:rFonts w:eastAsia="SimSun"/>
        </w:rPr>
        <w:t xml:space="preserve"> 3</w:t>
      </w:r>
      <w:r w:rsidRPr="000C5D92">
        <w:rPr>
          <w:rFonts w:eastAsia="SimSun"/>
        </w:rPr>
        <w:t>. С</w:t>
      </w:r>
      <w:r w:rsidR="0039154E" w:rsidRPr="000C5D92">
        <w:rPr>
          <w:rFonts w:eastAsia="SimSun"/>
        </w:rPr>
        <w:t>татистически</w:t>
      </w:r>
      <w:r w:rsidR="00863CEA" w:rsidRPr="000C5D92">
        <w:rPr>
          <w:rFonts w:eastAsia="SimSun"/>
        </w:rPr>
        <w:t xml:space="preserve"> </w:t>
      </w:r>
      <w:r w:rsidR="0039154E" w:rsidRPr="000C5D92">
        <w:rPr>
          <w:rFonts w:eastAsia="SimSun"/>
        </w:rPr>
        <w:t>значимо</w:t>
      </w:r>
      <w:r w:rsidR="00863CEA" w:rsidRPr="000C5D92">
        <w:rPr>
          <w:rFonts w:eastAsia="SimSun"/>
        </w:rPr>
        <w:t xml:space="preserve"> </w:t>
      </w:r>
      <w:r w:rsidR="0039154E" w:rsidRPr="000C5D92">
        <w:rPr>
          <w:rFonts w:eastAsia="SimSun"/>
        </w:rPr>
        <w:t>подобрение</w:t>
      </w:r>
      <w:r w:rsidR="00863CEA" w:rsidRPr="000C5D92">
        <w:rPr>
          <w:rFonts w:eastAsia="SimSun"/>
        </w:rPr>
        <w:t xml:space="preserve"> </w:t>
      </w:r>
      <w:r w:rsidR="0039154E" w:rsidRPr="000C5D92">
        <w:rPr>
          <w:rFonts w:eastAsia="SimSun"/>
        </w:rPr>
        <w:t>на</w:t>
      </w:r>
      <w:r w:rsidR="00863CEA" w:rsidRPr="000C5D92">
        <w:rPr>
          <w:rFonts w:eastAsia="SimSun"/>
        </w:rPr>
        <w:t xml:space="preserve"> </w:t>
      </w:r>
      <w:r w:rsidR="0039154E" w:rsidRPr="000C5D92">
        <w:rPr>
          <w:rFonts w:eastAsia="SimSun"/>
        </w:rPr>
        <w:t xml:space="preserve">ПБП, оценено от </w:t>
      </w:r>
      <w:r w:rsidR="005F5EA9" w:rsidRPr="000C5D92">
        <w:rPr>
          <w:rFonts w:eastAsia="SimSun"/>
        </w:rPr>
        <w:t>ННИ</w:t>
      </w:r>
      <w:r w:rsidR="0039154E" w:rsidRPr="000C5D92">
        <w:rPr>
          <w:rFonts w:eastAsia="SimSun"/>
        </w:rPr>
        <w:t xml:space="preserve"> </w:t>
      </w:r>
      <w:r w:rsidRPr="000C5D92">
        <w:rPr>
          <w:rFonts w:eastAsia="SimSun"/>
        </w:rPr>
        <w:t>е показано</w:t>
      </w:r>
      <w:r w:rsidR="00863CEA" w:rsidRPr="000C5D92">
        <w:rPr>
          <w:rFonts w:eastAsia="SimSun"/>
        </w:rPr>
        <w:t xml:space="preserve"> </w:t>
      </w:r>
      <w:r w:rsidR="0039154E" w:rsidRPr="000C5D92">
        <w:rPr>
          <w:rFonts w:eastAsia="SimSun"/>
        </w:rPr>
        <w:t>в</w:t>
      </w:r>
      <w:r w:rsidR="00863CEA" w:rsidRPr="000C5D92">
        <w:rPr>
          <w:rFonts w:eastAsia="SimSun"/>
        </w:rPr>
        <w:t xml:space="preserve"> </w:t>
      </w:r>
      <w:r w:rsidR="004B40B2" w:rsidRPr="000C5D92">
        <w:rPr>
          <w:rFonts w:eastAsia="SimSun"/>
        </w:rPr>
        <w:t>групата, лекувана с Perjeta</w:t>
      </w:r>
      <w:r w:rsidR="0039154E" w:rsidRPr="000C5D92">
        <w:rPr>
          <w:rFonts w:eastAsia="SimSun"/>
        </w:rPr>
        <w:t>,</w:t>
      </w:r>
      <w:r w:rsidR="00863CEA" w:rsidRPr="000C5D92">
        <w:rPr>
          <w:rFonts w:eastAsia="SimSun"/>
        </w:rPr>
        <w:t xml:space="preserve"> </w:t>
      </w:r>
      <w:r w:rsidR="00204E66" w:rsidRPr="000C5D92">
        <w:rPr>
          <w:rFonts w:eastAsia="SimSun"/>
        </w:rPr>
        <w:t>в сравнение</w:t>
      </w:r>
      <w:r w:rsidR="00863CEA" w:rsidRPr="000C5D92">
        <w:rPr>
          <w:rFonts w:eastAsia="SimSun"/>
        </w:rPr>
        <w:t xml:space="preserve"> </w:t>
      </w:r>
      <w:r w:rsidR="00395DE1" w:rsidRPr="000C5D92">
        <w:rPr>
          <w:rFonts w:eastAsia="SimSun"/>
        </w:rPr>
        <w:t>с</w:t>
      </w:r>
      <w:r w:rsidR="00863CEA" w:rsidRPr="000C5D92">
        <w:rPr>
          <w:rFonts w:eastAsia="SimSun"/>
        </w:rPr>
        <w:t xml:space="preserve"> </w:t>
      </w:r>
      <w:r w:rsidR="004B40B2" w:rsidRPr="000C5D92">
        <w:rPr>
          <w:rFonts w:eastAsia="SimSun"/>
        </w:rPr>
        <w:t>групата, лекувана с плацебо</w:t>
      </w:r>
      <w:r w:rsidR="00A82FE7" w:rsidRPr="000C5D92">
        <w:rPr>
          <w:rFonts w:eastAsia="SimSun"/>
        </w:rPr>
        <w:t>.</w:t>
      </w:r>
      <w:r w:rsidR="00863CEA" w:rsidRPr="000C5D92">
        <w:rPr>
          <w:rFonts w:eastAsia="SimSun"/>
        </w:rPr>
        <w:t xml:space="preserve"> </w:t>
      </w:r>
      <w:r w:rsidR="005A4375" w:rsidRPr="000C5D92">
        <w:rPr>
          <w:rFonts w:eastAsia="SimSun"/>
        </w:rPr>
        <w:t>Р</w:t>
      </w:r>
      <w:r w:rsidR="005805DE" w:rsidRPr="000C5D92">
        <w:rPr>
          <w:rFonts w:eastAsia="SimSun"/>
        </w:rPr>
        <w:t>езултати</w:t>
      </w:r>
      <w:r w:rsidR="005A4375" w:rsidRPr="000C5D92">
        <w:rPr>
          <w:rFonts w:eastAsia="SimSun"/>
        </w:rPr>
        <w:t>те</w:t>
      </w:r>
      <w:r w:rsidR="00863CEA" w:rsidRPr="000C5D92">
        <w:rPr>
          <w:rFonts w:eastAsia="SimSun"/>
        </w:rPr>
        <w:t xml:space="preserve"> </w:t>
      </w:r>
      <w:r w:rsidR="005A4375" w:rsidRPr="000C5D92">
        <w:rPr>
          <w:rFonts w:eastAsia="SimSun"/>
        </w:rPr>
        <w:t>за</w:t>
      </w:r>
      <w:r w:rsidR="00863CEA" w:rsidRPr="000C5D92">
        <w:rPr>
          <w:rFonts w:eastAsia="SimSun"/>
        </w:rPr>
        <w:t xml:space="preserve"> </w:t>
      </w:r>
      <w:r w:rsidR="005F5EA9" w:rsidRPr="000C5D92">
        <w:rPr>
          <w:rFonts w:eastAsia="SimSun"/>
        </w:rPr>
        <w:t>оценена</w:t>
      </w:r>
      <w:r w:rsidR="004F5709" w:rsidRPr="000C5D92">
        <w:rPr>
          <w:rFonts w:eastAsia="SimSun"/>
        </w:rPr>
        <w:t>та</w:t>
      </w:r>
      <w:r w:rsidR="005F5EA9" w:rsidRPr="000C5D92">
        <w:rPr>
          <w:rFonts w:eastAsia="SimSun"/>
        </w:rPr>
        <w:t xml:space="preserve"> от изследователя</w:t>
      </w:r>
      <w:r w:rsidR="00863CEA" w:rsidRPr="000C5D92">
        <w:rPr>
          <w:rFonts w:eastAsia="SimSun"/>
        </w:rPr>
        <w:t xml:space="preserve"> </w:t>
      </w:r>
      <w:r w:rsidR="005F5EA9" w:rsidRPr="000C5D92">
        <w:rPr>
          <w:rFonts w:eastAsia="SimSun"/>
        </w:rPr>
        <w:t>ПБП</w:t>
      </w:r>
      <w:r w:rsidR="00863CEA" w:rsidRPr="000C5D92">
        <w:rPr>
          <w:rFonts w:eastAsia="SimSun"/>
        </w:rPr>
        <w:t xml:space="preserve"> </w:t>
      </w:r>
      <w:r w:rsidR="00B36792" w:rsidRPr="000C5D92">
        <w:rPr>
          <w:rFonts w:eastAsia="SimSun"/>
        </w:rPr>
        <w:t>са</w:t>
      </w:r>
      <w:r w:rsidR="00863CEA" w:rsidRPr="000C5D92">
        <w:rPr>
          <w:rFonts w:eastAsia="SimSun"/>
        </w:rPr>
        <w:t xml:space="preserve"> </w:t>
      </w:r>
      <w:r w:rsidR="005A4375" w:rsidRPr="000C5D92">
        <w:rPr>
          <w:rFonts w:eastAsia="SimSun"/>
        </w:rPr>
        <w:t>подобни</w:t>
      </w:r>
      <w:r w:rsidR="00863CEA" w:rsidRPr="000C5D92">
        <w:rPr>
          <w:rFonts w:eastAsia="SimSun"/>
        </w:rPr>
        <w:t xml:space="preserve"> </w:t>
      </w:r>
      <w:r w:rsidR="005A4375" w:rsidRPr="000C5D92">
        <w:rPr>
          <w:rFonts w:eastAsia="SimSun"/>
        </w:rPr>
        <w:t>на</w:t>
      </w:r>
      <w:r w:rsidR="00863CEA" w:rsidRPr="000C5D92">
        <w:rPr>
          <w:rFonts w:eastAsia="SimSun"/>
        </w:rPr>
        <w:t xml:space="preserve"> </w:t>
      </w:r>
      <w:r w:rsidR="00193AE3" w:rsidRPr="000C5D92">
        <w:rPr>
          <w:rFonts w:eastAsia="SimSun"/>
        </w:rPr>
        <w:t xml:space="preserve">тези за </w:t>
      </w:r>
      <w:r w:rsidR="005A4375" w:rsidRPr="000C5D92">
        <w:rPr>
          <w:rFonts w:eastAsia="SimSun"/>
        </w:rPr>
        <w:t>ПБП, оценена от</w:t>
      </w:r>
      <w:r w:rsidR="00863CEA" w:rsidRPr="000C5D92">
        <w:rPr>
          <w:rFonts w:eastAsia="SimSun"/>
        </w:rPr>
        <w:t xml:space="preserve"> </w:t>
      </w:r>
      <w:r w:rsidR="005F5EA9" w:rsidRPr="000C5D92">
        <w:rPr>
          <w:rFonts w:eastAsia="SimSun"/>
        </w:rPr>
        <w:t>ННИ</w:t>
      </w:r>
      <w:r w:rsidR="00863CEA" w:rsidRPr="000C5D92">
        <w:rPr>
          <w:rFonts w:eastAsia="SimSun"/>
        </w:rPr>
        <w:t xml:space="preserve">. </w:t>
      </w:r>
    </w:p>
    <w:p w14:paraId="4AC586CC" w14:textId="77777777" w:rsidR="00863CEA" w:rsidRPr="000C5D92" w:rsidRDefault="00863CEA" w:rsidP="00F6703F">
      <w:pPr>
        <w:rPr>
          <w:rFonts w:eastAsia="SimSun"/>
        </w:rPr>
      </w:pPr>
    </w:p>
    <w:p w14:paraId="16D1300E" w14:textId="77777777" w:rsidR="00863CEA" w:rsidRPr="000C5D92" w:rsidRDefault="004B40B2" w:rsidP="00C63F50">
      <w:pPr>
        <w:keepNext/>
        <w:keepLines/>
        <w:autoSpaceDE w:val="0"/>
        <w:autoSpaceDN w:val="0"/>
        <w:adjustRightInd w:val="0"/>
        <w:rPr>
          <w:rFonts w:eastAsia="SimSun"/>
          <w:b/>
          <w:bCs/>
          <w:lang w:eastAsia="zh-CN"/>
        </w:rPr>
      </w:pPr>
      <w:r w:rsidRPr="000C5D92">
        <w:rPr>
          <w:rFonts w:eastAsia="SimSun"/>
          <w:b/>
          <w:bCs/>
          <w:lang w:eastAsia="zh-CN"/>
        </w:rPr>
        <w:lastRenderedPageBreak/>
        <w:t>Таблица</w:t>
      </w:r>
      <w:r w:rsidR="003E4E1D" w:rsidRPr="000C5D92">
        <w:rPr>
          <w:rFonts w:eastAsia="SimSun"/>
          <w:b/>
          <w:bCs/>
          <w:lang w:eastAsia="zh-CN"/>
        </w:rPr>
        <w:t> 3</w:t>
      </w:r>
      <w:r w:rsidR="008C466B" w:rsidRPr="000C5D92">
        <w:rPr>
          <w:rFonts w:eastAsia="SimSun"/>
          <w:b/>
          <w:bCs/>
          <w:lang w:eastAsia="zh-CN"/>
        </w:rPr>
        <w:t xml:space="preserve"> </w:t>
      </w:r>
      <w:r w:rsidR="00863CEA" w:rsidRPr="000C5D92">
        <w:rPr>
          <w:rFonts w:eastAsia="SimSun"/>
          <w:b/>
          <w:bCs/>
          <w:lang w:eastAsia="zh-CN"/>
        </w:rPr>
        <w:t xml:space="preserve"> </w:t>
      </w:r>
      <w:r w:rsidR="00994FD8" w:rsidRPr="000C5D92">
        <w:rPr>
          <w:rFonts w:eastAsia="SimSun"/>
          <w:b/>
          <w:bCs/>
          <w:lang w:eastAsia="zh-CN"/>
        </w:rPr>
        <w:t>Обобщение</w:t>
      </w:r>
      <w:r w:rsidR="00863CEA" w:rsidRPr="000C5D92">
        <w:rPr>
          <w:rFonts w:eastAsia="SimSun"/>
          <w:b/>
          <w:bCs/>
          <w:lang w:eastAsia="zh-CN"/>
        </w:rPr>
        <w:t xml:space="preserve"> </w:t>
      </w:r>
      <w:r w:rsidR="001D4422" w:rsidRPr="000C5D92">
        <w:rPr>
          <w:rFonts w:eastAsia="SimSun"/>
          <w:b/>
          <w:bCs/>
          <w:lang w:eastAsia="zh-CN"/>
        </w:rPr>
        <w:t>на данните за</w:t>
      </w:r>
      <w:r w:rsidR="00863CEA" w:rsidRPr="000C5D92">
        <w:rPr>
          <w:rFonts w:eastAsia="SimSun"/>
          <w:b/>
          <w:bCs/>
          <w:lang w:eastAsia="zh-CN"/>
        </w:rPr>
        <w:t xml:space="preserve"> </w:t>
      </w:r>
      <w:r w:rsidR="00C37AB8" w:rsidRPr="000C5D92">
        <w:rPr>
          <w:rFonts w:eastAsia="SimSun"/>
          <w:b/>
          <w:bCs/>
          <w:lang w:eastAsia="zh-CN"/>
        </w:rPr>
        <w:t>ефикасност</w:t>
      </w:r>
      <w:r w:rsidR="00863CEA" w:rsidRPr="000C5D92">
        <w:rPr>
          <w:rFonts w:eastAsia="SimSun"/>
          <w:b/>
          <w:bCs/>
          <w:lang w:eastAsia="zh-CN"/>
        </w:rPr>
        <w:t xml:space="preserve"> </w:t>
      </w:r>
      <w:r w:rsidRPr="000C5D92">
        <w:rPr>
          <w:rFonts w:eastAsia="SimSun"/>
          <w:b/>
          <w:bCs/>
          <w:lang w:eastAsia="zh-CN"/>
        </w:rPr>
        <w:t>от</w:t>
      </w:r>
      <w:r w:rsidR="00863CEA" w:rsidRPr="000C5D92">
        <w:rPr>
          <w:rFonts w:eastAsia="SimSun"/>
          <w:b/>
          <w:bCs/>
          <w:lang w:eastAsia="zh-CN"/>
        </w:rPr>
        <w:t xml:space="preserve"> </w:t>
      </w:r>
      <w:r w:rsidR="001D4422" w:rsidRPr="000C5D92">
        <w:rPr>
          <w:rFonts w:eastAsia="SimSun"/>
          <w:b/>
          <w:bCs/>
          <w:lang w:eastAsia="zh-CN"/>
        </w:rPr>
        <w:t>клинично</w:t>
      </w:r>
      <w:r w:rsidR="00B90C01" w:rsidRPr="000C5D92">
        <w:rPr>
          <w:rFonts w:eastAsia="SimSun"/>
          <w:b/>
          <w:bCs/>
          <w:lang w:eastAsia="zh-CN"/>
        </w:rPr>
        <w:t>то</w:t>
      </w:r>
      <w:r w:rsidR="001D4422" w:rsidRPr="000C5D92">
        <w:rPr>
          <w:rFonts w:eastAsia="SimSun"/>
          <w:b/>
          <w:bCs/>
          <w:lang w:eastAsia="zh-CN"/>
        </w:rPr>
        <w:t xml:space="preserve"> изпитване </w:t>
      </w:r>
      <w:r w:rsidR="00863CEA" w:rsidRPr="000C5D92">
        <w:rPr>
          <w:rFonts w:eastAsia="SimSun"/>
          <w:b/>
          <w:bCs/>
          <w:lang w:eastAsia="zh-CN"/>
        </w:rPr>
        <w:t xml:space="preserve">CLEOPATRA </w:t>
      </w:r>
    </w:p>
    <w:p w14:paraId="722D4ACC" w14:textId="77777777" w:rsidR="00863CEA" w:rsidRPr="000C5D92" w:rsidRDefault="00863CEA" w:rsidP="00EB2AC5">
      <w:pPr>
        <w:keepNext/>
        <w:keepLines/>
        <w:rPr>
          <w:color w:val="000000"/>
          <w:lang w:eastAsia="zh-C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1561"/>
        <w:gridCol w:w="1620"/>
        <w:gridCol w:w="1260"/>
        <w:gridCol w:w="1229"/>
      </w:tblGrid>
      <w:tr w:rsidR="00863CEA" w:rsidRPr="000C5D92" w14:paraId="4973FE41" w14:textId="77777777">
        <w:trPr>
          <w:tblHeader/>
        </w:trPr>
        <w:tc>
          <w:tcPr>
            <w:tcW w:w="3119" w:type="dxa"/>
          </w:tcPr>
          <w:p w14:paraId="4E9B5969" w14:textId="77777777" w:rsidR="00863CEA" w:rsidRPr="000C5D92" w:rsidRDefault="001D4422" w:rsidP="00EB2AC5">
            <w:pPr>
              <w:keepNext/>
              <w:keepLines/>
              <w:autoSpaceDE w:val="0"/>
              <w:autoSpaceDN w:val="0"/>
              <w:adjustRightInd w:val="0"/>
              <w:jc w:val="both"/>
              <w:rPr>
                <w:rFonts w:eastAsia="SimSun"/>
                <w:b/>
                <w:bCs/>
                <w:lang w:eastAsia="zh-CN"/>
              </w:rPr>
            </w:pPr>
            <w:r w:rsidRPr="000C5D92">
              <w:rPr>
                <w:rFonts w:eastAsia="SimSun"/>
                <w:b/>
                <w:bCs/>
                <w:lang w:eastAsia="zh-CN"/>
              </w:rPr>
              <w:t>Показател</w:t>
            </w:r>
            <w:r w:rsidR="00863CEA" w:rsidRPr="000C5D92">
              <w:rPr>
                <w:rFonts w:eastAsia="SimSun"/>
                <w:b/>
                <w:bCs/>
                <w:lang w:eastAsia="zh-CN"/>
              </w:rPr>
              <w:t xml:space="preserve"> </w:t>
            </w:r>
          </w:p>
        </w:tc>
        <w:tc>
          <w:tcPr>
            <w:tcW w:w="1561" w:type="dxa"/>
          </w:tcPr>
          <w:p w14:paraId="38C2012A" w14:textId="77777777" w:rsidR="00863CEA" w:rsidRPr="000C5D92" w:rsidRDefault="00204E66" w:rsidP="00E676B8">
            <w:pPr>
              <w:keepNext/>
              <w:keepLines/>
              <w:autoSpaceDE w:val="0"/>
              <w:autoSpaceDN w:val="0"/>
              <w:adjustRightInd w:val="0"/>
              <w:jc w:val="center"/>
              <w:rPr>
                <w:rFonts w:eastAsia="SimSun"/>
                <w:b/>
                <w:bCs/>
                <w:lang w:eastAsia="zh-CN"/>
              </w:rPr>
            </w:pPr>
            <w:r w:rsidRPr="000C5D92">
              <w:rPr>
                <w:rFonts w:eastAsia="SimSun"/>
                <w:b/>
                <w:bCs/>
                <w:lang w:eastAsia="zh-CN"/>
              </w:rPr>
              <w:t>Плацебо</w:t>
            </w:r>
            <w:r w:rsidR="00863CEA" w:rsidRPr="000C5D92">
              <w:rPr>
                <w:rFonts w:eastAsia="SimSun"/>
                <w:b/>
                <w:bCs/>
                <w:lang w:eastAsia="zh-CN"/>
              </w:rPr>
              <w:t xml:space="preserve">+ </w:t>
            </w:r>
          </w:p>
          <w:p w14:paraId="05B370F1" w14:textId="77777777" w:rsidR="00B53814" w:rsidRPr="000C5D92" w:rsidRDefault="00C0267D" w:rsidP="00E676B8">
            <w:pPr>
              <w:keepNext/>
              <w:keepLines/>
              <w:autoSpaceDE w:val="0"/>
              <w:autoSpaceDN w:val="0"/>
              <w:adjustRightInd w:val="0"/>
              <w:jc w:val="center"/>
              <w:rPr>
                <w:rFonts w:eastAsia="SimSun"/>
                <w:b/>
                <w:bCs/>
                <w:lang w:eastAsia="zh-CN"/>
              </w:rPr>
            </w:pPr>
            <w:r w:rsidRPr="000C5D92">
              <w:rPr>
                <w:rFonts w:eastAsia="SimSun"/>
                <w:b/>
                <w:bCs/>
                <w:lang w:eastAsia="zh-CN"/>
              </w:rPr>
              <w:t>трастузумаб</w:t>
            </w:r>
          </w:p>
          <w:p w14:paraId="5000885E" w14:textId="77777777" w:rsidR="00863CEA" w:rsidRPr="000C5D92" w:rsidRDefault="00863CEA" w:rsidP="00B805F8">
            <w:pPr>
              <w:keepNext/>
              <w:keepLines/>
              <w:autoSpaceDE w:val="0"/>
              <w:autoSpaceDN w:val="0"/>
              <w:adjustRightInd w:val="0"/>
              <w:jc w:val="center"/>
              <w:rPr>
                <w:rFonts w:eastAsia="SimSun"/>
                <w:b/>
                <w:bCs/>
                <w:lang w:eastAsia="zh-CN"/>
              </w:rPr>
            </w:pPr>
            <w:r w:rsidRPr="000C5D92">
              <w:rPr>
                <w:rFonts w:eastAsia="SimSun"/>
                <w:b/>
                <w:bCs/>
                <w:lang w:eastAsia="zh-CN"/>
              </w:rPr>
              <w:t xml:space="preserve">+ </w:t>
            </w:r>
            <w:r w:rsidR="00C0267D" w:rsidRPr="000C5D92">
              <w:rPr>
                <w:rFonts w:eastAsia="SimSun"/>
                <w:b/>
                <w:bCs/>
                <w:lang w:eastAsia="zh-CN"/>
              </w:rPr>
              <w:t>доцетаксел</w:t>
            </w:r>
          </w:p>
          <w:p w14:paraId="3F7C6E8B" w14:textId="77777777" w:rsidR="00863CEA" w:rsidRPr="000C5D92" w:rsidRDefault="00863CEA" w:rsidP="00B805F8">
            <w:pPr>
              <w:keepNext/>
              <w:keepLines/>
              <w:autoSpaceDE w:val="0"/>
              <w:autoSpaceDN w:val="0"/>
              <w:adjustRightInd w:val="0"/>
              <w:jc w:val="center"/>
              <w:rPr>
                <w:rFonts w:eastAsia="SimSun"/>
                <w:b/>
                <w:bCs/>
                <w:lang w:eastAsia="zh-CN"/>
              </w:rPr>
            </w:pPr>
            <w:r w:rsidRPr="000C5D92">
              <w:rPr>
                <w:rFonts w:eastAsia="SimSun"/>
                <w:b/>
                <w:bCs/>
                <w:lang w:eastAsia="zh-CN"/>
              </w:rPr>
              <w:t>n=406</w:t>
            </w:r>
          </w:p>
        </w:tc>
        <w:tc>
          <w:tcPr>
            <w:tcW w:w="1620" w:type="dxa"/>
          </w:tcPr>
          <w:p w14:paraId="23A98FA8" w14:textId="77777777" w:rsidR="00863CEA" w:rsidRPr="000C5D92" w:rsidRDefault="002C3FA8" w:rsidP="00817752">
            <w:pPr>
              <w:keepNext/>
              <w:keepLines/>
              <w:autoSpaceDE w:val="0"/>
              <w:autoSpaceDN w:val="0"/>
              <w:adjustRightInd w:val="0"/>
              <w:jc w:val="center"/>
              <w:rPr>
                <w:rFonts w:eastAsia="SimSun"/>
                <w:b/>
                <w:bCs/>
                <w:lang w:eastAsia="zh-CN"/>
              </w:rPr>
            </w:pPr>
            <w:r w:rsidRPr="000C5D92">
              <w:rPr>
                <w:rFonts w:eastAsia="SimSun"/>
                <w:b/>
                <w:bCs/>
                <w:lang w:eastAsia="zh-CN"/>
              </w:rPr>
              <w:t>Perjeta</w:t>
            </w:r>
            <w:r w:rsidR="00863CEA" w:rsidRPr="000C5D92">
              <w:rPr>
                <w:rFonts w:eastAsia="SimSun"/>
                <w:b/>
                <w:bCs/>
                <w:lang w:eastAsia="zh-CN"/>
              </w:rPr>
              <w:t xml:space="preserve">+ </w:t>
            </w:r>
          </w:p>
          <w:p w14:paraId="3AF8EC9C" w14:textId="77777777" w:rsidR="00B53814" w:rsidRPr="000C5D92" w:rsidRDefault="00C0267D" w:rsidP="00817752">
            <w:pPr>
              <w:keepNext/>
              <w:keepLines/>
              <w:autoSpaceDE w:val="0"/>
              <w:autoSpaceDN w:val="0"/>
              <w:adjustRightInd w:val="0"/>
              <w:jc w:val="center"/>
              <w:rPr>
                <w:rFonts w:eastAsia="SimSun"/>
                <w:b/>
                <w:bCs/>
                <w:lang w:eastAsia="zh-CN"/>
              </w:rPr>
            </w:pPr>
            <w:r w:rsidRPr="000C5D92">
              <w:rPr>
                <w:rFonts w:eastAsia="SimSun"/>
                <w:b/>
                <w:bCs/>
                <w:lang w:eastAsia="zh-CN"/>
              </w:rPr>
              <w:t>трастузумаб</w:t>
            </w:r>
          </w:p>
          <w:p w14:paraId="7A99E892" w14:textId="77777777" w:rsidR="00863CEA" w:rsidRPr="000C5D92" w:rsidRDefault="00863CEA" w:rsidP="00817752">
            <w:pPr>
              <w:keepNext/>
              <w:keepLines/>
              <w:autoSpaceDE w:val="0"/>
              <w:autoSpaceDN w:val="0"/>
              <w:adjustRightInd w:val="0"/>
              <w:jc w:val="center"/>
              <w:rPr>
                <w:rFonts w:eastAsia="SimSun"/>
                <w:b/>
                <w:bCs/>
                <w:lang w:eastAsia="zh-CN"/>
              </w:rPr>
            </w:pPr>
            <w:r w:rsidRPr="000C5D92">
              <w:rPr>
                <w:rFonts w:eastAsia="SimSun"/>
                <w:b/>
                <w:bCs/>
                <w:lang w:eastAsia="zh-CN"/>
              </w:rPr>
              <w:t xml:space="preserve">+ </w:t>
            </w:r>
            <w:r w:rsidR="00C0267D" w:rsidRPr="000C5D92">
              <w:rPr>
                <w:rFonts w:eastAsia="SimSun"/>
                <w:b/>
                <w:bCs/>
                <w:lang w:eastAsia="zh-CN"/>
              </w:rPr>
              <w:t>доцетаксел</w:t>
            </w:r>
          </w:p>
          <w:p w14:paraId="7D7C2950" w14:textId="77777777" w:rsidR="00863CEA" w:rsidRPr="000C5D92" w:rsidRDefault="00863CEA" w:rsidP="00817752">
            <w:pPr>
              <w:keepNext/>
              <w:keepLines/>
              <w:autoSpaceDE w:val="0"/>
              <w:autoSpaceDN w:val="0"/>
              <w:adjustRightInd w:val="0"/>
              <w:jc w:val="center"/>
              <w:rPr>
                <w:rFonts w:eastAsia="SimSun"/>
                <w:b/>
                <w:bCs/>
                <w:lang w:eastAsia="zh-CN"/>
              </w:rPr>
            </w:pPr>
            <w:r w:rsidRPr="000C5D92">
              <w:rPr>
                <w:rFonts w:eastAsia="SimSun"/>
                <w:b/>
                <w:bCs/>
                <w:lang w:eastAsia="zh-CN"/>
              </w:rPr>
              <w:t>n=402</w:t>
            </w:r>
          </w:p>
        </w:tc>
        <w:tc>
          <w:tcPr>
            <w:tcW w:w="1260" w:type="dxa"/>
          </w:tcPr>
          <w:p w14:paraId="1F49E111" w14:textId="77777777" w:rsidR="00863CEA" w:rsidRPr="000C5D92" w:rsidRDefault="00863CEA" w:rsidP="00817752">
            <w:pPr>
              <w:keepNext/>
              <w:keepLines/>
              <w:autoSpaceDE w:val="0"/>
              <w:autoSpaceDN w:val="0"/>
              <w:adjustRightInd w:val="0"/>
              <w:jc w:val="center"/>
              <w:rPr>
                <w:rFonts w:eastAsia="SimSun"/>
                <w:b/>
                <w:bCs/>
                <w:lang w:eastAsia="zh-CN"/>
              </w:rPr>
            </w:pPr>
            <w:r w:rsidRPr="000C5D92">
              <w:rPr>
                <w:rFonts w:eastAsia="SimSun"/>
                <w:b/>
                <w:bCs/>
                <w:lang w:eastAsia="zh-CN"/>
              </w:rPr>
              <w:t>HR</w:t>
            </w:r>
          </w:p>
          <w:p w14:paraId="704C1E84" w14:textId="77777777" w:rsidR="00863CEA" w:rsidRPr="000C5D92" w:rsidRDefault="00863CEA" w:rsidP="00817752">
            <w:pPr>
              <w:keepNext/>
              <w:keepLines/>
              <w:autoSpaceDE w:val="0"/>
              <w:autoSpaceDN w:val="0"/>
              <w:adjustRightInd w:val="0"/>
              <w:jc w:val="center"/>
              <w:rPr>
                <w:rFonts w:eastAsia="SimSun"/>
                <w:b/>
                <w:bCs/>
                <w:lang w:eastAsia="zh-CN"/>
              </w:rPr>
            </w:pPr>
            <w:r w:rsidRPr="000C5D92">
              <w:rPr>
                <w:rFonts w:eastAsia="SimSun"/>
                <w:b/>
                <w:bCs/>
                <w:lang w:eastAsia="zh-CN"/>
              </w:rPr>
              <w:t>(95% CI)</w:t>
            </w:r>
          </w:p>
          <w:p w14:paraId="333BA9E3" w14:textId="77777777" w:rsidR="00863CEA" w:rsidRPr="000C5D92" w:rsidRDefault="00863CEA" w:rsidP="00817752">
            <w:pPr>
              <w:keepNext/>
              <w:keepLines/>
              <w:autoSpaceDE w:val="0"/>
              <w:autoSpaceDN w:val="0"/>
              <w:adjustRightInd w:val="0"/>
              <w:jc w:val="center"/>
              <w:rPr>
                <w:rFonts w:eastAsia="SimSun"/>
                <w:b/>
                <w:bCs/>
                <w:lang w:eastAsia="zh-CN"/>
              </w:rPr>
            </w:pPr>
          </w:p>
        </w:tc>
        <w:tc>
          <w:tcPr>
            <w:tcW w:w="1229" w:type="dxa"/>
          </w:tcPr>
          <w:p w14:paraId="12F12DBA" w14:textId="77777777" w:rsidR="00863CEA" w:rsidRPr="000C5D92" w:rsidRDefault="00863CEA" w:rsidP="00817752">
            <w:pPr>
              <w:keepNext/>
              <w:keepLines/>
              <w:autoSpaceDE w:val="0"/>
              <w:autoSpaceDN w:val="0"/>
              <w:adjustRightInd w:val="0"/>
              <w:jc w:val="center"/>
              <w:rPr>
                <w:rFonts w:eastAsia="SimSun"/>
                <w:b/>
                <w:bCs/>
                <w:lang w:eastAsia="zh-CN"/>
              </w:rPr>
            </w:pPr>
            <w:r w:rsidRPr="000C5D92">
              <w:rPr>
                <w:rFonts w:eastAsia="SimSun"/>
                <w:b/>
                <w:bCs/>
                <w:lang w:eastAsia="zh-CN"/>
              </w:rPr>
              <w:t>p-</w:t>
            </w:r>
            <w:r w:rsidR="000B7787" w:rsidRPr="000C5D92">
              <w:rPr>
                <w:rFonts w:eastAsia="SimSun"/>
                <w:b/>
                <w:bCs/>
                <w:lang w:eastAsia="zh-CN"/>
              </w:rPr>
              <w:t>стойност</w:t>
            </w:r>
          </w:p>
        </w:tc>
      </w:tr>
      <w:tr w:rsidR="00863CEA" w:rsidRPr="000C5D92" w14:paraId="1CE841BB" w14:textId="77777777">
        <w:tc>
          <w:tcPr>
            <w:tcW w:w="8789" w:type="dxa"/>
            <w:gridSpan w:val="5"/>
          </w:tcPr>
          <w:p w14:paraId="01EDDA9C" w14:textId="77777777" w:rsidR="00863CEA" w:rsidRPr="000C5D92" w:rsidRDefault="00863CEA" w:rsidP="00817752">
            <w:pPr>
              <w:keepNext/>
              <w:keepLines/>
              <w:autoSpaceDE w:val="0"/>
              <w:autoSpaceDN w:val="0"/>
              <w:adjustRightInd w:val="0"/>
              <w:rPr>
                <w:rFonts w:eastAsia="SimSun"/>
                <w:b/>
                <w:bCs/>
                <w:lang w:eastAsia="zh-CN"/>
              </w:rPr>
            </w:pPr>
          </w:p>
        </w:tc>
      </w:tr>
      <w:tr w:rsidR="00863CEA" w:rsidRPr="000C5D92" w14:paraId="06A41171" w14:textId="77777777">
        <w:tc>
          <w:tcPr>
            <w:tcW w:w="3119" w:type="dxa"/>
          </w:tcPr>
          <w:p w14:paraId="152E591D" w14:textId="77777777" w:rsidR="00863CEA" w:rsidRPr="000C5D92" w:rsidRDefault="005F5EA9" w:rsidP="00817752">
            <w:pPr>
              <w:keepNext/>
              <w:keepLines/>
              <w:autoSpaceDE w:val="0"/>
              <w:autoSpaceDN w:val="0"/>
              <w:adjustRightInd w:val="0"/>
              <w:rPr>
                <w:rFonts w:eastAsia="SimSun"/>
                <w:b/>
                <w:bCs/>
                <w:lang w:eastAsia="zh-CN"/>
              </w:rPr>
            </w:pPr>
            <w:r w:rsidRPr="000C5D92">
              <w:rPr>
                <w:rFonts w:eastAsia="SimSun"/>
                <w:b/>
                <w:bCs/>
                <w:lang w:eastAsia="zh-CN"/>
              </w:rPr>
              <w:t>Преживяемост без прогресия</w:t>
            </w:r>
            <w:r w:rsidR="00863CEA" w:rsidRPr="000C5D92">
              <w:rPr>
                <w:rFonts w:eastAsia="SimSun"/>
                <w:b/>
                <w:bCs/>
                <w:lang w:eastAsia="zh-CN"/>
              </w:rPr>
              <w:t xml:space="preserve"> </w:t>
            </w:r>
          </w:p>
          <w:p w14:paraId="2E1D5E2A" w14:textId="77777777" w:rsidR="00863CEA" w:rsidRPr="000C5D92" w:rsidRDefault="00863CEA" w:rsidP="00817752">
            <w:pPr>
              <w:keepNext/>
              <w:keepLines/>
              <w:autoSpaceDE w:val="0"/>
              <w:autoSpaceDN w:val="0"/>
              <w:adjustRightInd w:val="0"/>
              <w:rPr>
                <w:rFonts w:eastAsia="SimSun"/>
                <w:b/>
                <w:bCs/>
                <w:lang w:eastAsia="zh-CN"/>
              </w:rPr>
            </w:pPr>
            <w:r w:rsidRPr="000C5D92">
              <w:rPr>
                <w:rFonts w:eastAsia="SimSun"/>
                <w:b/>
                <w:bCs/>
                <w:lang w:eastAsia="zh-CN"/>
              </w:rPr>
              <w:t>(</w:t>
            </w:r>
            <w:r w:rsidR="001D4422" w:rsidRPr="000C5D92">
              <w:rPr>
                <w:rFonts w:eastAsia="SimSun"/>
                <w:b/>
                <w:bCs/>
                <w:lang w:eastAsia="zh-CN"/>
              </w:rPr>
              <w:t>независим преглед</w:t>
            </w:r>
            <w:r w:rsidRPr="000C5D92">
              <w:rPr>
                <w:rFonts w:eastAsia="SimSun"/>
                <w:b/>
                <w:bCs/>
                <w:lang w:eastAsia="zh-CN"/>
              </w:rPr>
              <w:t>)</w:t>
            </w:r>
            <w:r w:rsidR="000253EA" w:rsidRPr="000C5D92">
              <w:rPr>
                <w:rFonts w:eastAsia="SimSun"/>
                <w:b/>
                <w:bCs/>
                <w:lang w:eastAsia="zh-CN"/>
              </w:rPr>
              <w:t xml:space="preserve"> – първ</w:t>
            </w:r>
            <w:r w:rsidR="00EC45C2" w:rsidRPr="000C5D92">
              <w:rPr>
                <w:rFonts w:eastAsia="SimSun"/>
                <w:b/>
                <w:bCs/>
                <w:lang w:eastAsia="zh-CN"/>
              </w:rPr>
              <w:t>ич</w:t>
            </w:r>
            <w:r w:rsidR="000253EA" w:rsidRPr="000C5D92">
              <w:rPr>
                <w:rFonts w:eastAsia="SimSun"/>
                <w:b/>
                <w:bCs/>
                <w:lang w:eastAsia="zh-CN"/>
              </w:rPr>
              <w:t>на крайна точка</w:t>
            </w:r>
            <w:r w:rsidR="006714A1" w:rsidRPr="005E5D2C">
              <w:rPr>
                <w:rFonts w:eastAsia="SimSun"/>
                <w:b/>
                <w:bCs/>
                <w:lang w:eastAsia="zh-CN"/>
              </w:rPr>
              <w:t>*</w:t>
            </w:r>
          </w:p>
          <w:p w14:paraId="37B246AD" w14:textId="77777777" w:rsidR="00863CEA" w:rsidRPr="000C5D92" w:rsidRDefault="00863CEA" w:rsidP="00817752">
            <w:pPr>
              <w:keepNext/>
              <w:keepLines/>
              <w:autoSpaceDE w:val="0"/>
              <w:autoSpaceDN w:val="0"/>
              <w:adjustRightInd w:val="0"/>
              <w:jc w:val="both"/>
              <w:rPr>
                <w:rFonts w:eastAsia="SimSun"/>
                <w:b/>
                <w:bCs/>
                <w:lang w:eastAsia="zh-CN"/>
              </w:rPr>
            </w:pPr>
          </w:p>
          <w:p w14:paraId="4D4E3762" w14:textId="77777777" w:rsidR="00863CEA" w:rsidRPr="000C5D92" w:rsidRDefault="001D4422" w:rsidP="00817752">
            <w:pPr>
              <w:keepNext/>
              <w:keepLines/>
              <w:autoSpaceDE w:val="0"/>
              <w:autoSpaceDN w:val="0"/>
              <w:adjustRightInd w:val="0"/>
              <w:jc w:val="both"/>
              <w:rPr>
                <w:rFonts w:eastAsia="SimSun"/>
                <w:bCs/>
                <w:lang w:eastAsia="zh-CN"/>
              </w:rPr>
            </w:pPr>
            <w:r w:rsidRPr="000C5D92">
              <w:rPr>
                <w:rFonts w:eastAsia="SimSun"/>
                <w:bCs/>
                <w:lang w:eastAsia="zh-CN"/>
              </w:rPr>
              <w:t>Бр</w:t>
            </w:r>
            <w:r w:rsidR="00EC45C2" w:rsidRPr="000C5D92">
              <w:rPr>
                <w:rFonts w:eastAsia="SimSun"/>
                <w:bCs/>
                <w:lang w:eastAsia="zh-CN"/>
              </w:rPr>
              <w:t>ой</w:t>
            </w:r>
            <w:r w:rsidR="00863CEA" w:rsidRPr="000C5D92">
              <w:rPr>
                <w:rFonts w:eastAsia="SimSun"/>
                <w:bCs/>
                <w:lang w:eastAsia="zh-CN"/>
              </w:rPr>
              <w:t xml:space="preserve"> </w:t>
            </w:r>
            <w:r w:rsidR="002172C6" w:rsidRPr="000C5D92">
              <w:rPr>
                <w:rFonts w:eastAsia="SimSun"/>
                <w:bCs/>
                <w:lang w:eastAsia="zh-CN"/>
              </w:rPr>
              <w:t>пациенти</w:t>
            </w:r>
            <w:r w:rsidR="00863CEA" w:rsidRPr="000C5D92">
              <w:rPr>
                <w:rFonts w:eastAsia="SimSun"/>
                <w:bCs/>
                <w:lang w:eastAsia="zh-CN"/>
              </w:rPr>
              <w:t xml:space="preserve"> </w:t>
            </w:r>
            <w:r w:rsidR="00395DE1" w:rsidRPr="000C5D92">
              <w:rPr>
                <w:rFonts w:eastAsia="SimSun"/>
                <w:bCs/>
                <w:lang w:eastAsia="zh-CN"/>
              </w:rPr>
              <w:t>с</w:t>
            </w:r>
            <w:r w:rsidRPr="000C5D92">
              <w:rPr>
                <w:rFonts w:eastAsia="SimSun"/>
                <w:bCs/>
                <w:lang w:eastAsia="zh-CN"/>
              </w:rPr>
              <w:t>ъс</w:t>
            </w:r>
            <w:r w:rsidR="00863CEA" w:rsidRPr="000C5D92">
              <w:rPr>
                <w:rFonts w:eastAsia="SimSun"/>
                <w:bCs/>
                <w:lang w:eastAsia="zh-CN"/>
              </w:rPr>
              <w:t xml:space="preserve"> </w:t>
            </w:r>
            <w:r w:rsidR="00CC16AE" w:rsidRPr="000C5D92">
              <w:rPr>
                <w:rFonts w:eastAsia="SimSun"/>
                <w:bCs/>
                <w:lang w:eastAsia="zh-CN"/>
              </w:rPr>
              <w:t>събитие</w:t>
            </w:r>
          </w:p>
          <w:p w14:paraId="4CAF90F4" w14:textId="77777777" w:rsidR="00863CEA" w:rsidRPr="000C5D92" w:rsidRDefault="000D2360" w:rsidP="00817752">
            <w:pPr>
              <w:keepNext/>
              <w:keepLines/>
              <w:autoSpaceDE w:val="0"/>
              <w:autoSpaceDN w:val="0"/>
              <w:adjustRightInd w:val="0"/>
              <w:jc w:val="both"/>
              <w:rPr>
                <w:rFonts w:eastAsia="SimSun"/>
                <w:b/>
                <w:bCs/>
                <w:lang w:eastAsia="zh-CN"/>
              </w:rPr>
            </w:pPr>
            <w:r w:rsidRPr="000C5D92">
              <w:rPr>
                <w:rFonts w:eastAsia="SimSun"/>
                <w:bCs/>
                <w:lang w:eastAsia="zh-CN"/>
              </w:rPr>
              <w:t>Медиан</w:t>
            </w:r>
            <w:r w:rsidR="00EC45C2" w:rsidRPr="000C5D92">
              <w:rPr>
                <w:rFonts w:eastAsia="SimSun"/>
                <w:bCs/>
                <w:lang w:eastAsia="zh-CN"/>
              </w:rPr>
              <w:t>а</w:t>
            </w:r>
            <w:r w:rsidR="00863CEA" w:rsidRPr="000C5D92">
              <w:rPr>
                <w:rFonts w:eastAsia="SimSun"/>
                <w:bCs/>
                <w:lang w:eastAsia="zh-CN"/>
              </w:rPr>
              <w:t xml:space="preserve"> </w:t>
            </w:r>
            <w:r w:rsidR="002336CB" w:rsidRPr="000C5D92">
              <w:rPr>
                <w:rFonts w:eastAsia="SimSun"/>
                <w:bCs/>
                <w:lang w:eastAsia="zh-CN"/>
              </w:rPr>
              <w:t>месец</w:t>
            </w:r>
            <w:r w:rsidR="00EC45C2" w:rsidRPr="000C5D92">
              <w:rPr>
                <w:rFonts w:eastAsia="SimSun"/>
                <w:bCs/>
                <w:lang w:eastAsia="zh-CN"/>
              </w:rPr>
              <w:t>и</w:t>
            </w:r>
          </w:p>
        </w:tc>
        <w:tc>
          <w:tcPr>
            <w:tcW w:w="1561" w:type="dxa"/>
          </w:tcPr>
          <w:p w14:paraId="0658BF21" w14:textId="77777777" w:rsidR="00863CEA" w:rsidRPr="000C5D92" w:rsidRDefault="00863CEA" w:rsidP="00817752">
            <w:pPr>
              <w:keepNext/>
              <w:keepLines/>
              <w:autoSpaceDE w:val="0"/>
              <w:autoSpaceDN w:val="0"/>
              <w:adjustRightInd w:val="0"/>
              <w:jc w:val="center"/>
              <w:rPr>
                <w:rFonts w:eastAsia="SimSun"/>
                <w:bCs/>
                <w:lang w:eastAsia="zh-CN"/>
              </w:rPr>
            </w:pPr>
          </w:p>
          <w:p w14:paraId="15A90A57" w14:textId="77777777" w:rsidR="00863CEA" w:rsidRPr="000C5D92" w:rsidRDefault="00863CEA" w:rsidP="00817752">
            <w:pPr>
              <w:keepNext/>
              <w:keepLines/>
              <w:autoSpaceDE w:val="0"/>
              <w:autoSpaceDN w:val="0"/>
              <w:adjustRightInd w:val="0"/>
              <w:jc w:val="center"/>
              <w:rPr>
                <w:rFonts w:eastAsia="SimSun"/>
                <w:bCs/>
                <w:lang w:eastAsia="zh-CN"/>
              </w:rPr>
            </w:pPr>
          </w:p>
          <w:p w14:paraId="10FE6BAC" w14:textId="77777777" w:rsidR="00863CEA" w:rsidRPr="000C5D92" w:rsidRDefault="00863CEA" w:rsidP="00817752">
            <w:pPr>
              <w:keepNext/>
              <w:keepLines/>
              <w:autoSpaceDE w:val="0"/>
              <w:autoSpaceDN w:val="0"/>
              <w:adjustRightInd w:val="0"/>
              <w:jc w:val="center"/>
              <w:rPr>
                <w:rFonts w:eastAsia="SimSun"/>
                <w:bCs/>
                <w:lang w:eastAsia="zh-CN"/>
              </w:rPr>
            </w:pPr>
          </w:p>
          <w:p w14:paraId="0B756494" w14:textId="77777777" w:rsidR="00EC45C2" w:rsidRPr="000C5D92" w:rsidRDefault="00EC45C2" w:rsidP="00817752">
            <w:pPr>
              <w:keepNext/>
              <w:keepLines/>
              <w:autoSpaceDE w:val="0"/>
              <w:autoSpaceDN w:val="0"/>
              <w:adjustRightInd w:val="0"/>
              <w:jc w:val="center"/>
              <w:rPr>
                <w:rFonts w:eastAsia="SimSun"/>
                <w:bCs/>
                <w:lang w:eastAsia="zh-CN"/>
              </w:rPr>
            </w:pPr>
          </w:p>
          <w:p w14:paraId="31A032FF" w14:textId="77777777" w:rsidR="00EC45C2" w:rsidRPr="000C5D92" w:rsidRDefault="00EC45C2" w:rsidP="00817752">
            <w:pPr>
              <w:keepNext/>
              <w:keepLines/>
              <w:autoSpaceDE w:val="0"/>
              <w:autoSpaceDN w:val="0"/>
              <w:adjustRightInd w:val="0"/>
              <w:jc w:val="center"/>
              <w:rPr>
                <w:rFonts w:eastAsia="SimSun"/>
                <w:bCs/>
                <w:lang w:eastAsia="zh-CN"/>
              </w:rPr>
            </w:pPr>
          </w:p>
          <w:p w14:paraId="69D12113" w14:textId="77777777" w:rsidR="00863CEA" w:rsidRPr="000C5D92" w:rsidRDefault="00863CEA" w:rsidP="00817752">
            <w:pPr>
              <w:keepNext/>
              <w:keepLines/>
              <w:autoSpaceDE w:val="0"/>
              <w:autoSpaceDN w:val="0"/>
              <w:adjustRightInd w:val="0"/>
              <w:jc w:val="center"/>
              <w:rPr>
                <w:rFonts w:eastAsia="SimSun"/>
                <w:bCs/>
                <w:lang w:eastAsia="zh-CN"/>
              </w:rPr>
            </w:pPr>
            <w:r w:rsidRPr="000C5D92">
              <w:rPr>
                <w:rFonts w:eastAsia="SimSun"/>
                <w:bCs/>
                <w:lang w:eastAsia="zh-CN"/>
              </w:rPr>
              <w:t>242 (59%)</w:t>
            </w:r>
          </w:p>
          <w:p w14:paraId="16EEB7D6" w14:textId="77777777" w:rsidR="00863CEA" w:rsidRPr="000C5D92" w:rsidRDefault="00863CEA" w:rsidP="00817752">
            <w:pPr>
              <w:keepNext/>
              <w:keepLines/>
              <w:autoSpaceDE w:val="0"/>
              <w:autoSpaceDN w:val="0"/>
              <w:adjustRightInd w:val="0"/>
              <w:jc w:val="center"/>
              <w:rPr>
                <w:rFonts w:eastAsia="SimSun"/>
                <w:bCs/>
                <w:lang w:eastAsia="zh-CN"/>
              </w:rPr>
            </w:pPr>
            <w:r w:rsidRPr="000C5D92">
              <w:rPr>
                <w:rFonts w:eastAsia="SimSun"/>
                <w:bCs/>
                <w:lang w:eastAsia="zh-CN"/>
              </w:rPr>
              <w:t>12</w:t>
            </w:r>
            <w:r w:rsidR="001D4422" w:rsidRPr="000C5D92">
              <w:rPr>
                <w:rFonts w:eastAsia="SimSun"/>
                <w:bCs/>
                <w:lang w:eastAsia="zh-CN"/>
              </w:rPr>
              <w:t>,</w:t>
            </w:r>
            <w:r w:rsidRPr="000C5D92">
              <w:rPr>
                <w:rFonts w:eastAsia="SimSun"/>
                <w:bCs/>
                <w:lang w:eastAsia="zh-CN"/>
              </w:rPr>
              <w:t>4</w:t>
            </w:r>
          </w:p>
        </w:tc>
        <w:tc>
          <w:tcPr>
            <w:tcW w:w="1620" w:type="dxa"/>
          </w:tcPr>
          <w:p w14:paraId="5F0F4FBA" w14:textId="77777777" w:rsidR="00863CEA" w:rsidRPr="000C5D92" w:rsidRDefault="00863CEA" w:rsidP="00817752">
            <w:pPr>
              <w:keepNext/>
              <w:keepLines/>
              <w:autoSpaceDE w:val="0"/>
              <w:autoSpaceDN w:val="0"/>
              <w:adjustRightInd w:val="0"/>
              <w:jc w:val="center"/>
              <w:rPr>
                <w:rFonts w:eastAsia="SimSun"/>
                <w:bCs/>
                <w:lang w:eastAsia="zh-CN"/>
              </w:rPr>
            </w:pPr>
          </w:p>
          <w:p w14:paraId="69727B3E" w14:textId="77777777" w:rsidR="00863CEA" w:rsidRPr="000C5D92" w:rsidRDefault="00863CEA" w:rsidP="00817752">
            <w:pPr>
              <w:keepNext/>
              <w:keepLines/>
              <w:autoSpaceDE w:val="0"/>
              <w:autoSpaceDN w:val="0"/>
              <w:adjustRightInd w:val="0"/>
              <w:jc w:val="center"/>
              <w:rPr>
                <w:rFonts w:eastAsia="SimSun"/>
                <w:bCs/>
                <w:lang w:eastAsia="zh-CN"/>
              </w:rPr>
            </w:pPr>
          </w:p>
          <w:p w14:paraId="67EEF035" w14:textId="77777777" w:rsidR="00863CEA" w:rsidRPr="000C5D92" w:rsidRDefault="00863CEA" w:rsidP="00817752">
            <w:pPr>
              <w:keepNext/>
              <w:keepLines/>
              <w:autoSpaceDE w:val="0"/>
              <w:autoSpaceDN w:val="0"/>
              <w:adjustRightInd w:val="0"/>
              <w:jc w:val="center"/>
              <w:rPr>
                <w:rFonts w:eastAsia="SimSun"/>
                <w:bCs/>
                <w:lang w:eastAsia="zh-CN"/>
              </w:rPr>
            </w:pPr>
          </w:p>
          <w:p w14:paraId="548216AA" w14:textId="77777777" w:rsidR="00EC45C2" w:rsidRPr="000C5D92" w:rsidRDefault="00EC45C2" w:rsidP="00817752">
            <w:pPr>
              <w:keepNext/>
              <w:keepLines/>
              <w:autoSpaceDE w:val="0"/>
              <w:autoSpaceDN w:val="0"/>
              <w:adjustRightInd w:val="0"/>
              <w:jc w:val="center"/>
              <w:rPr>
                <w:rFonts w:eastAsia="SimSun"/>
                <w:bCs/>
                <w:lang w:eastAsia="zh-CN"/>
              </w:rPr>
            </w:pPr>
          </w:p>
          <w:p w14:paraId="1DAC69CD" w14:textId="77777777" w:rsidR="00EC45C2" w:rsidRPr="000C5D92" w:rsidRDefault="00EC45C2" w:rsidP="00817752">
            <w:pPr>
              <w:keepNext/>
              <w:keepLines/>
              <w:autoSpaceDE w:val="0"/>
              <w:autoSpaceDN w:val="0"/>
              <w:adjustRightInd w:val="0"/>
              <w:jc w:val="center"/>
              <w:rPr>
                <w:rFonts w:eastAsia="SimSun"/>
                <w:bCs/>
                <w:lang w:eastAsia="zh-CN"/>
              </w:rPr>
            </w:pPr>
          </w:p>
          <w:p w14:paraId="7A63A27A" w14:textId="77777777" w:rsidR="00863CEA" w:rsidRPr="000C5D92" w:rsidRDefault="00863CEA" w:rsidP="00817752">
            <w:pPr>
              <w:keepNext/>
              <w:keepLines/>
              <w:autoSpaceDE w:val="0"/>
              <w:autoSpaceDN w:val="0"/>
              <w:adjustRightInd w:val="0"/>
              <w:jc w:val="center"/>
              <w:rPr>
                <w:rFonts w:eastAsia="SimSun"/>
                <w:bCs/>
                <w:lang w:eastAsia="zh-CN"/>
              </w:rPr>
            </w:pPr>
            <w:r w:rsidRPr="000C5D92">
              <w:rPr>
                <w:rFonts w:eastAsia="SimSun"/>
                <w:bCs/>
                <w:lang w:eastAsia="zh-CN"/>
              </w:rPr>
              <w:t>191 (47</w:t>
            </w:r>
            <w:r w:rsidR="001D4422" w:rsidRPr="000C5D92">
              <w:rPr>
                <w:rFonts w:eastAsia="SimSun"/>
                <w:bCs/>
                <w:lang w:eastAsia="zh-CN"/>
              </w:rPr>
              <w:t>,</w:t>
            </w:r>
            <w:r w:rsidRPr="000C5D92">
              <w:rPr>
                <w:rFonts w:eastAsia="SimSun"/>
                <w:bCs/>
                <w:lang w:eastAsia="zh-CN"/>
              </w:rPr>
              <w:t>5%)</w:t>
            </w:r>
          </w:p>
          <w:p w14:paraId="5B5D2DB0" w14:textId="77777777" w:rsidR="00863CEA" w:rsidRPr="000C5D92" w:rsidRDefault="00863CEA" w:rsidP="00817752">
            <w:pPr>
              <w:keepNext/>
              <w:keepLines/>
              <w:autoSpaceDE w:val="0"/>
              <w:autoSpaceDN w:val="0"/>
              <w:adjustRightInd w:val="0"/>
              <w:jc w:val="center"/>
              <w:rPr>
                <w:rFonts w:eastAsia="SimSun"/>
                <w:bCs/>
                <w:lang w:eastAsia="zh-CN"/>
              </w:rPr>
            </w:pPr>
            <w:r w:rsidRPr="000C5D92">
              <w:rPr>
                <w:rFonts w:eastAsia="SimSun"/>
                <w:bCs/>
                <w:lang w:eastAsia="zh-CN"/>
              </w:rPr>
              <w:t>18</w:t>
            </w:r>
            <w:r w:rsidR="001D4422" w:rsidRPr="000C5D92">
              <w:rPr>
                <w:rFonts w:eastAsia="SimSun"/>
                <w:bCs/>
                <w:lang w:eastAsia="zh-CN"/>
              </w:rPr>
              <w:t>,</w:t>
            </w:r>
            <w:r w:rsidRPr="000C5D92">
              <w:rPr>
                <w:rFonts w:eastAsia="SimSun"/>
                <w:bCs/>
                <w:lang w:eastAsia="zh-CN"/>
              </w:rPr>
              <w:t>5</w:t>
            </w:r>
          </w:p>
        </w:tc>
        <w:tc>
          <w:tcPr>
            <w:tcW w:w="1260" w:type="dxa"/>
          </w:tcPr>
          <w:p w14:paraId="20AE8D16" w14:textId="77777777" w:rsidR="00863CEA" w:rsidRPr="000C5D92" w:rsidRDefault="00863CEA" w:rsidP="00817752">
            <w:pPr>
              <w:keepNext/>
              <w:keepLines/>
              <w:autoSpaceDE w:val="0"/>
              <w:autoSpaceDN w:val="0"/>
              <w:adjustRightInd w:val="0"/>
              <w:jc w:val="center"/>
              <w:rPr>
                <w:rFonts w:eastAsia="SimSun"/>
                <w:bCs/>
                <w:lang w:eastAsia="zh-CN"/>
              </w:rPr>
            </w:pPr>
          </w:p>
          <w:p w14:paraId="636737CB" w14:textId="77777777" w:rsidR="00863CEA" w:rsidRPr="000C5D92" w:rsidRDefault="00863CEA" w:rsidP="00817752">
            <w:pPr>
              <w:keepNext/>
              <w:keepLines/>
              <w:autoSpaceDE w:val="0"/>
              <w:autoSpaceDN w:val="0"/>
              <w:adjustRightInd w:val="0"/>
              <w:jc w:val="center"/>
              <w:rPr>
                <w:rFonts w:eastAsia="SimSun"/>
                <w:bCs/>
                <w:lang w:eastAsia="zh-CN"/>
              </w:rPr>
            </w:pPr>
          </w:p>
          <w:p w14:paraId="09D4466F" w14:textId="77777777" w:rsidR="00863CEA" w:rsidRPr="000C5D92" w:rsidRDefault="00863CEA" w:rsidP="00817752">
            <w:pPr>
              <w:keepNext/>
              <w:keepLines/>
              <w:autoSpaceDE w:val="0"/>
              <w:autoSpaceDN w:val="0"/>
              <w:adjustRightInd w:val="0"/>
              <w:jc w:val="center"/>
              <w:rPr>
                <w:rFonts w:eastAsia="SimSun"/>
                <w:bCs/>
                <w:lang w:eastAsia="zh-CN"/>
              </w:rPr>
            </w:pPr>
          </w:p>
          <w:p w14:paraId="2F9EC214" w14:textId="77777777" w:rsidR="00EC45C2" w:rsidRPr="000C5D92" w:rsidRDefault="00EC45C2" w:rsidP="00817752">
            <w:pPr>
              <w:keepNext/>
              <w:keepLines/>
              <w:autoSpaceDE w:val="0"/>
              <w:autoSpaceDN w:val="0"/>
              <w:adjustRightInd w:val="0"/>
              <w:jc w:val="center"/>
              <w:rPr>
                <w:rFonts w:eastAsia="SimSun"/>
                <w:bCs/>
                <w:lang w:eastAsia="zh-CN"/>
              </w:rPr>
            </w:pPr>
          </w:p>
          <w:p w14:paraId="7888441E" w14:textId="77777777" w:rsidR="00EC45C2" w:rsidRPr="000C5D92" w:rsidRDefault="00EC45C2" w:rsidP="00817752">
            <w:pPr>
              <w:keepNext/>
              <w:keepLines/>
              <w:autoSpaceDE w:val="0"/>
              <w:autoSpaceDN w:val="0"/>
              <w:adjustRightInd w:val="0"/>
              <w:jc w:val="center"/>
              <w:rPr>
                <w:rFonts w:eastAsia="SimSun"/>
                <w:bCs/>
                <w:lang w:eastAsia="zh-CN"/>
              </w:rPr>
            </w:pPr>
          </w:p>
          <w:p w14:paraId="1EAA1E59" w14:textId="77777777" w:rsidR="00863CEA" w:rsidRPr="000C5D92" w:rsidRDefault="00863CEA" w:rsidP="00817752">
            <w:pPr>
              <w:keepNext/>
              <w:keepLines/>
              <w:autoSpaceDE w:val="0"/>
              <w:autoSpaceDN w:val="0"/>
              <w:adjustRightInd w:val="0"/>
              <w:jc w:val="center"/>
              <w:rPr>
                <w:rFonts w:eastAsia="SimSun"/>
                <w:bCs/>
                <w:lang w:eastAsia="zh-CN"/>
              </w:rPr>
            </w:pPr>
            <w:r w:rsidRPr="000C5D92">
              <w:rPr>
                <w:rFonts w:eastAsia="SimSun"/>
                <w:bCs/>
                <w:lang w:eastAsia="zh-CN"/>
              </w:rPr>
              <w:t>0</w:t>
            </w:r>
            <w:r w:rsidR="001D4422" w:rsidRPr="000C5D92">
              <w:rPr>
                <w:rFonts w:eastAsia="SimSun"/>
                <w:bCs/>
                <w:lang w:eastAsia="zh-CN"/>
              </w:rPr>
              <w:t>,</w:t>
            </w:r>
            <w:r w:rsidRPr="000C5D92">
              <w:rPr>
                <w:rFonts w:eastAsia="SimSun"/>
                <w:bCs/>
                <w:lang w:eastAsia="zh-CN"/>
              </w:rPr>
              <w:t>62</w:t>
            </w:r>
          </w:p>
          <w:p w14:paraId="7F5B0216" w14:textId="1367A78F" w:rsidR="00863CEA" w:rsidRPr="000C5D92" w:rsidRDefault="00863CEA" w:rsidP="00817752">
            <w:pPr>
              <w:keepNext/>
              <w:keepLines/>
              <w:autoSpaceDE w:val="0"/>
              <w:autoSpaceDN w:val="0"/>
              <w:adjustRightInd w:val="0"/>
              <w:jc w:val="center"/>
              <w:rPr>
                <w:rFonts w:eastAsia="SimSun"/>
                <w:bCs/>
                <w:lang w:eastAsia="zh-CN"/>
              </w:rPr>
            </w:pPr>
            <w:r w:rsidRPr="000C5D92">
              <w:rPr>
                <w:rFonts w:eastAsia="SimSun"/>
                <w:bCs/>
                <w:lang w:eastAsia="zh-CN"/>
              </w:rPr>
              <w:t>[0</w:t>
            </w:r>
            <w:r w:rsidR="001D4422" w:rsidRPr="000C5D92">
              <w:rPr>
                <w:rFonts w:eastAsia="SimSun"/>
                <w:bCs/>
                <w:lang w:eastAsia="zh-CN"/>
              </w:rPr>
              <w:t>,</w:t>
            </w:r>
            <w:r w:rsidRPr="000C5D92">
              <w:rPr>
                <w:rFonts w:eastAsia="SimSun"/>
                <w:bCs/>
                <w:lang w:eastAsia="zh-CN"/>
              </w:rPr>
              <w:t>51;</w:t>
            </w:r>
            <w:ins w:id="86" w:author="Author">
              <w:r w:rsidR="00BC05B3">
                <w:rPr>
                  <w:rFonts w:eastAsia="SimSun"/>
                  <w:bCs/>
                  <w:lang w:eastAsia="zh-CN"/>
                </w:rPr>
                <w:t xml:space="preserve"> </w:t>
              </w:r>
            </w:ins>
            <w:r w:rsidRPr="000C5D92">
              <w:rPr>
                <w:rFonts w:eastAsia="SimSun"/>
                <w:bCs/>
                <w:lang w:eastAsia="zh-CN"/>
              </w:rPr>
              <w:t>0</w:t>
            </w:r>
            <w:r w:rsidR="001D4422" w:rsidRPr="000C5D92">
              <w:rPr>
                <w:rFonts w:eastAsia="SimSun"/>
                <w:bCs/>
                <w:lang w:eastAsia="zh-CN"/>
              </w:rPr>
              <w:t>,</w:t>
            </w:r>
            <w:r w:rsidRPr="000C5D92">
              <w:rPr>
                <w:rFonts w:eastAsia="SimSun"/>
                <w:bCs/>
                <w:lang w:eastAsia="zh-CN"/>
              </w:rPr>
              <w:t>75]</w:t>
            </w:r>
          </w:p>
        </w:tc>
        <w:tc>
          <w:tcPr>
            <w:tcW w:w="1229" w:type="dxa"/>
          </w:tcPr>
          <w:p w14:paraId="616C0A50" w14:textId="77777777" w:rsidR="00863CEA" w:rsidRPr="000C5D92" w:rsidRDefault="00863CEA" w:rsidP="00817752">
            <w:pPr>
              <w:keepNext/>
              <w:keepLines/>
              <w:autoSpaceDE w:val="0"/>
              <w:autoSpaceDN w:val="0"/>
              <w:adjustRightInd w:val="0"/>
              <w:jc w:val="center"/>
              <w:rPr>
                <w:rFonts w:eastAsia="SimSun"/>
                <w:bCs/>
                <w:lang w:eastAsia="zh-CN"/>
              </w:rPr>
            </w:pPr>
          </w:p>
          <w:p w14:paraId="08D496E0" w14:textId="77777777" w:rsidR="00863CEA" w:rsidRPr="000C5D92" w:rsidRDefault="00863CEA" w:rsidP="00817752">
            <w:pPr>
              <w:keepNext/>
              <w:keepLines/>
              <w:autoSpaceDE w:val="0"/>
              <w:autoSpaceDN w:val="0"/>
              <w:adjustRightInd w:val="0"/>
              <w:jc w:val="center"/>
              <w:rPr>
                <w:rFonts w:eastAsia="SimSun"/>
                <w:bCs/>
                <w:lang w:eastAsia="zh-CN"/>
              </w:rPr>
            </w:pPr>
          </w:p>
          <w:p w14:paraId="5EACD3DC" w14:textId="77777777" w:rsidR="00863CEA" w:rsidRPr="000C5D92" w:rsidRDefault="00863CEA" w:rsidP="00817752">
            <w:pPr>
              <w:keepNext/>
              <w:keepLines/>
              <w:autoSpaceDE w:val="0"/>
              <w:autoSpaceDN w:val="0"/>
              <w:adjustRightInd w:val="0"/>
              <w:jc w:val="center"/>
              <w:rPr>
                <w:rFonts w:eastAsia="SimSun"/>
                <w:bCs/>
                <w:lang w:eastAsia="zh-CN"/>
              </w:rPr>
            </w:pPr>
          </w:p>
          <w:p w14:paraId="27487983" w14:textId="77777777" w:rsidR="00863CEA" w:rsidRPr="000C5D92" w:rsidRDefault="00863CEA" w:rsidP="00817752">
            <w:pPr>
              <w:keepNext/>
              <w:keepLines/>
              <w:autoSpaceDE w:val="0"/>
              <w:autoSpaceDN w:val="0"/>
              <w:adjustRightInd w:val="0"/>
              <w:jc w:val="center"/>
              <w:rPr>
                <w:rFonts w:eastAsia="SimSun"/>
                <w:bCs/>
                <w:lang w:eastAsia="zh-CN"/>
              </w:rPr>
            </w:pPr>
          </w:p>
          <w:p w14:paraId="226A6138" w14:textId="77777777" w:rsidR="00EC45C2" w:rsidRPr="000C5D92" w:rsidRDefault="00EC45C2" w:rsidP="00817752">
            <w:pPr>
              <w:keepNext/>
              <w:keepLines/>
              <w:autoSpaceDE w:val="0"/>
              <w:autoSpaceDN w:val="0"/>
              <w:adjustRightInd w:val="0"/>
              <w:jc w:val="center"/>
              <w:rPr>
                <w:rFonts w:eastAsia="SimSun"/>
                <w:bCs/>
                <w:lang w:eastAsia="zh-CN"/>
              </w:rPr>
            </w:pPr>
          </w:p>
          <w:p w14:paraId="662077E2" w14:textId="77777777" w:rsidR="00863CEA" w:rsidRPr="000C5D92" w:rsidRDefault="00863CEA" w:rsidP="00817752">
            <w:pPr>
              <w:keepNext/>
              <w:keepLines/>
              <w:autoSpaceDE w:val="0"/>
              <w:autoSpaceDN w:val="0"/>
              <w:adjustRightInd w:val="0"/>
              <w:jc w:val="center"/>
              <w:rPr>
                <w:rFonts w:eastAsia="SimSun"/>
                <w:bCs/>
                <w:lang w:eastAsia="zh-CN"/>
              </w:rPr>
            </w:pPr>
            <w:r w:rsidRPr="000C5D92">
              <w:rPr>
                <w:rFonts w:eastAsia="SimSun"/>
                <w:bCs/>
                <w:lang w:eastAsia="zh-CN"/>
              </w:rPr>
              <w:t>&lt;0</w:t>
            </w:r>
            <w:r w:rsidR="001D4422" w:rsidRPr="000C5D92">
              <w:rPr>
                <w:rFonts w:eastAsia="SimSun"/>
                <w:bCs/>
                <w:lang w:eastAsia="zh-CN"/>
              </w:rPr>
              <w:t>,</w:t>
            </w:r>
            <w:r w:rsidRPr="000C5D92">
              <w:rPr>
                <w:rFonts w:eastAsia="SimSun"/>
                <w:bCs/>
                <w:lang w:eastAsia="zh-CN"/>
              </w:rPr>
              <w:t>0001</w:t>
            </w:r>
          </w:p>
        </w:tc>
      </w:tr>
      <w:tr w:rsidR="00863CEA" w:rsidRPr="000C5D92" w14:paraId="5FAB9298" w14:textId="77777777">
        <w:tc>
          <w:tcPr>
            <w:tcW w:w="8789" w:type="dxa"/>
            <w:gridSpan w:val="5"/>
          </w:tcPr>
          <w:p w14:paraId="5F3DC496" w14:textId="77777777" w:rsidR="00863CEA" w:rsidRPr="000C5D92" w:rsidRDefault="00863CEA" w:rsidP="00817752">
            <w:pPr>
              <w:keepNext/>
              <w:keepLines/>
              <w:autoSpaceDE w:val="0"/>
              <w:autoSpaceDN w:val="0"/>
              <w:adjustRightInd w:val="0"/>
              <w:rPr>
                <w:rFonts w:eastAsia="SimSun"/>
                <w:b/>
                <w:bCs/>
                <w:lang w:eastAsia="zh-CN"/>
              </w:rPr>
            </w:pPr>
          </w:p>
        </w:tc>
      </w:tr>
      <w:tr w:rsidR="00863CEA" w:rsidRPr="000C5D92" w14:paraId="4AEFDB91" w14:textId="77777777">
        <w:tc>
          <w:tcPr>
            <w:tcW w:w="3119" w:type="dxa"/>
          </w:tcPr>
          <w:p w14:paraId="5423C4D5" w14:textId="77777777" w:rsidR="00863CEA" w:rsidRPr="000C5D92" w:rsidRDefault="000D79B9" w:rsidP="00817752">
            <w:pPr>
              <w:keepNext/>
              <w:keepLines/>
              <w:autoSpaceDE w:val="0"/>
              <w:autoSpaceDN w:val="0"/>
              <w:adjustRightInd w:val="0"/>
              <w:rPr>
                <w:rFonts w:eastAsia="SimSun"/>
                <w:b/>
                <w:bCs/>
                <w:lang w:eastAsia="zh-CN"/>
              </w:rPr>
            </w:pPr>
            <w:r w:rsidRPr="000C5D92">
              <w:rPr>
                <w:rFonts w:eastAsia="SimSun"/>
                <w:b/>
                <w:bCs/>
                <w:lang w:eastAsia="zh-CN"/>
              </w:rPr>
              <w:t>Обща</w:t>
            </w:r>
            <w:r w:rsidR="00863CEA" w:rsidRPr="000C5D92">
              <w:rPr>
                <w:rFonts w:eastAsia="SimSun"/>
                <w:b/>
                <w:bCs/>
                <w:lang w:eastAsia="zh-CN"/>
              </w:rPr>
              <w:t xml:space="preserve"> </w:t>
            </w:r>
            <w:r w:rsidR="001D4422" w:rsidRPr="000C5D92">
              <w:rPr>
                <w:rFonts w:eastAsia="SimSun"/>
                <w:b/>
                <w:bCs/>
                <w:lang w:eastAsia="zh-CN"/>
              </w:rPr>
              <w:t>п</w:t>
            </w:r>
            <w:r w:rsidR="005F5EA9" w:rsidRPr="000C5D92">
              <w:rPr>
                <w:rFonts w:eastAsia="SimSun"/>
                <w:b/>
                <w:bCs/>
                <w:lang w:eastAsia="zh-CN"/>
              </w:rPr>
              <w:t>реживяемост</w:t>
            </w:r>
            <w:r w:rsidR="006714A1" w:rsidRPr="000C5D92">
              <w:rPr>
                <w:rFonts w:eastAsia="SimSun"/>
                <w:b/>
                <w:bCs/>
                <w:lang w:eastAsia="zh-CN"/>
              </w:rPr>
              <w:t xml:space="preserve"> –</w:t>
            </w:r>
            <w:r w:rsidR="00F67482" w:rsidRPr="000C5D92">
              <w:rPr>
                <w:rFonts w:eastAsia="SimSun"/>
                <w:b/>
                <w:bCs/>
                <w:lang w:eastAsia="zh-CN"/>
              </w:rPr>
              <w:t xml:space="preserve"> вторична</w:t>
            </w:r>
            <w:r w:rsidR="006714A1" w:rsidRPr="000C5D92">
              <w:rPr>
                <w:rFonts w:eastAsia="SimSun"/>
                <w:b/>
                <w:bCs/>
                <w:lang w:eastAsia="zh-CN"/>
              </w:rPr>
              <w:t xml:space="preserve"> </w:t>
            </w:r>
            <w:r w:rsidR="00F67482" w:rsidRPr="000C5D92">
              <w:rPr>
                <w:rFonts w:eastAsia="SimSun"/>
                <w:b/>
                <w:bCs/>
                <w:lang w:eastAsia="zh-CN"/>
              </w:rPr>
              <w:t>крайна точка</w:t>
            </w:r>
            <w:r w:rsidR="006B1289" w:rsidRPr="005E5D2C">
              <w:rPr>
                <w:rFonts w:eastAsia="SimSun"/>
                <w:b/>
                <w:bCs/>
                <w:lang w:eastAsia="zh-CN"/>
              </w:rPr>
              <w:t>**</w:t>
            </w:r>
          </w:p>
          <w:p w14:paraId="7B4303A1" w14:textId="77777777" w:rsidR="00863CEA" w:rsidRPr="000C5D92" w:rsidRDefault="00863CEA" w:rsidP="00817752">
            <w:pPr>
              <w:keepNext/>
              <w:keepLines/>
              <w:autoSpaceDE w:val="0"/>
              <w:autoSpaceDN w:val="0"/>
              <w:adjustRightInd w:val="0"/>
              <w:rPr>
                <w:rFonts w:eastAsia="SimSun"/>
                <w:b/>
                <w:bCs/>
                <w:lang w:eastAsia="zh-CN"/>
              </w:rPr>
            </w:pPr>
          </w:p>
          <w:p w14:paraId="54EF390A" w14:textId="77777777" w:rsidR="00863CEA" w:rsidRPr="000C5D92" w:rsidRDefault="001D4422" w:rsidP="00817752">
            <w:pPr>
              <w:keepNext/>
              <w:keepLines/>
              <w:autoSpaceDE w:val="0"/>
              <w:autoSpaceDN w:val="0"/>
              <w:adjustRightInd w:val="0"/>
              <w:rPr>
                <w:rFonts w:eastAsia="SimSun"/>
                <w:bCs/>
                <w:lang w:eastAsia="zh-CN"/>
              </w:rPr>
            </w:pPr>
            <w:r w:rsidRPr="000C5D92">
              <w:rPr>
                <w:rFonts w:eastAsia="SimSun"/>
                <w:bCs/>
                <w:lang w:eastAsia="zh-CN"/>
              </w:rPr>
              <w:t>Бр</w:t>
            </w:r>
            <w:r w:rsidR="00EC45C2" w:rsidRPr="000C5D92">
              <w:rPr>
                <w:rFonts w:eastAsia="SimSun"/>
                <w:bCs/>
                <w:lang w:eastAsia="zh-CN"/>
              </w:rPr>
              <w:t>ой</w:t>
            </w:r>
            <w:r w:rsidRPr="000C5D92">
              <w:rPr>
                <w:rFonts w:eastAsia="SimSun"/>
                <w:bCs/>
                <w:lang w:eastAsia="zh-CN"/>
              </w:rPr>
              <w:t xml:space="preserve"> пациенти със събитие</w:t>
            </w:r>
          </w:p>
          <w:p w14:paraId="786C10B7" w14:textId="77777777" w:rsidR="00152798" w:rsidRPr="000C5D92" w:rsidRDefault="001D4422" w:rsidP="00817752">
            <w:pPr>
              <w:keepNext/>
              <w:keepLines/>
              <w:autoSpaceDE w:val="0"/>
              <w:autoSpaceDN w:val="0"/>
              <w:adjustRightInd w:val="0"/>
              <w:rPr>
                <w:rFonts w:eastAsia="SimSun"/>
                <w:bCs/>
                <w:lang w:eastAsia="zh-CN"/>
              </w:rPr>
            </w:pPr>
            <w:r w:rsidRPr="000C5D92">
              <w:rPr>
                <w:rFonts w:eastAsia="SimSun"/>
                <w:bCs/>
                <w:lang w:eastAsia="zh-CN"/>
              </w:rPr>
              <w:t>Медиан</w:t>
            </w:r>
            <w:r w:rsidR="00EC45C2" w:rsidRPr="000C5D92">
              <w:rPr>
                <w:rFonts w:eastAsia="SimSun"/>
                <w:bCs/>
                <w:lang w:eastAsia="zh-CN"/>
              </w:rPr>
              <w:t>а</w:t>
            </w:r>
            <w:r w:rsidR="00152798" w:rsidRPr="000C5D92">
              <w:rPr>
                <w:rFonts w:eastAsia="SimSun"/>
                <w:bCs/>
                <w:lang w:eastAsia="zh-CN"/>
              </w:rPr>
              <w:t xml:space="preserve"> </w:t>
            </w:r>
            <w:r w:rsidR="002336CB" w:rsidRPr="000C5D92">
              <w:rPr>
                <w:rFonts w:eastAsia="SimSun"/>
                <w:bCs/>
                <w:lang w:eastAsia="zh-CN"/>
              </w:rPr>
              <w:t>месец</w:t>
            </w:r>
            <w:r w:rsidR="00EC45C2" w:rsidRPr="000C5D92">
              <w:rPr>
                <w:rFonts w:eastAsia="SimSun"/>
                <w:bCs/>
                <w:lang w:eastAsia="zh-CN"/>
              </w:rPr>
              <w:t>и</w:t>
            </w:r>
          </w:p>
        </w:tc>
        <w:tc>
          <w:tcPr>
            <w:tcW w:w="1561" w:type="dxa"/>
          </w:tcPr>
          <w:p w14:paraId="64CA45BF" w14:textId="77777777" w:rsidR="00863CEA" w:rsidRPr="000C5D92" w:rsidRDefault="00863CEA" w:rsidP="00817752">
            <w:pPr>
              <w:keepNext/>
              <w:keepLines/>
              <w:autoSpaceDE w:val="0"/>
              <w:autoSpaceDN w:val="0"/>
              <w:adjustRightInd w:val="0"/>
              <w:jc w:val="center"/>
              <w:rPr>
                <w:rFonts w:eastAsia="SimSun"/>
                <w:bCs/>
                <w:strike/>
                <w:lang w:eastAsia="zh-CN"/>
              </w:rPr>
            </w:pPr>
          </w:p>
          <w:p w14:paraId="3EE2A799" w14:textId="77777777" w:rsidR="00152798" w:rsidRPr="000C5D92" w:rsidRDefault="00152798" w:rsidP="00817752">
            <w:pPr>
              <w:keepNext/>
              <w:keepLines/>
              <w:autoSpaceDE w:val="0"/>
              <w:autoSpaceDN w:val="0"/>
              <w:adjustRightInd w:val="0"/>
              <w:jc w:val="center"/>
              <w:rPr>
                <w:rFonts w:eastAsia="SimSun"/>
                <w:bCs/>
                <w:strike/>
                <w:lang w:eastAsia="zh-CN"/>
              </w:rPr>
            </w:pPr>
          </w:p>
          <w:p w14:paraId="1844720D" w14:textId="77777777" w:rsidR="006D6E1F" w:rsidRPr="000C5D92" w:rsidRDefault="006D6E1F" w:rsidP="00817752">
            <w:pPr>
              <w:keepNext/>
              <w:keepLines/>
              <w:autoSpaceDE w:val="0"/>
              <w:autoSpaceDN w:val="0"/>
              <w:adjustRightInd w:val="0"/>
              <w:jc w:val="center"/>
              <w:rPr>
                <w:rFonts w:eastAsia="SimSun"/>
                <w:bCs/>
                <w:strike/>
                <w:lang w:eastAsia="zh-CN"/>
              </w:rPr>
            </w:pPr>
          </w:p>
          <w:p w14:paraId="14D80B8E" w14:textId="77777777" w:rsidR="006D6E1F" w:rsidRPr="005E5D2C" w:rsidRDefault="006D6E1F" w:rsidP="006D6E1F">
            <w:pPr>
              <w:keepNext/>
              <w:keepLines/>
              <w:autoSpaceDE w:val="0"/>
              <w:autoSpaceDN w:val="0"/>
              <w:adjustRightInd w:val="0"/>
              <w:jc w:val="center"/>
              <w:rPr>
                <w:rFonts w:eastAsia="SimSun"/>
                <w:bCs/>
                <w:lang w:eastAsia="zh-CN"/>
              </w:rPr>
            </w:pPr>
            <w:r w:rsidRPr="005E5D2C">
              <w:rPr>
                <w:rFonts w:eastAsia="SimSun"/>
                <w:bCs/>
                <w:lang w:eastAsia="zh-CN"/>
              </w:rPr>
              <w:t>221 (54</w:t>
            </w:r>
            <w:r w:rsidRPr="000C5D92">
              <w:rPr>
                <w:rFonts w:eastAsia="SimSun"/>
                <w:bCs/>
                <w:lang w:eastAsia="zh-CN"/>
              </w:rPr>
              <w:t>,</w:t>
            </w:r>
            <w:r w:rsidRPr="005E5D2C">
              <w:rPr>
                <w:rFonts w:eastAsia="SimSun"/>
                <w:bCs/>
                <w:lang w:eastAsia="zh-CN"/>
              </w:rPr>
              <w:t>4%)</w:t>
            </w:r>
          </w:p>
          <w:p w14:paraId="3F400E38" w14:textId="77777777" w:rsidR="00863CEA" w:rsidRPr="000C5D92" w:rsidRDefault="006D6E1F" w:rsidP="006D6E1F">
            <w:pPr>
              <w:keepNext/>
              <w:keepLines/>
              <w:autoSpaceDE w:val="0"/>
              <w:autoSpaceDN w:val="0"/>
              <w:adjustRightInd w:val="0"/>
              <w:jc w:val="center"/>
              <w:rPr>
                <w:rFonts w:eastAsia="SimSun"/>
                <w:bCs/>
                <w:strike/>
                <w:lang w:eastAsia="zh-CN"/>
              </w:rPr>
            </w:pPr>
            <w:r w:rsidRPr="005E5D2C">
              <w:rPr>
                <w:rFonts w:eastAsia="SimSun"/>
                <w:bCs/>
                <w:lang w:eastAsia="zh-CN"/>
              </w:rPr>
              <w:t>40</w:t>
            </w:r>
            <w:r w:rsidRPr="000C5D92">
              <w:rPr>
                <w:rFonts w:eastAsia="SimSun"/>
                <w:bCs/>
                <w:lang w:eastAsia="zh-CN"/>
              </w:rPr>
              <w:t>,</w:t>
            </w:r>
            <w:r w:rsidRPr="005E5D2C">
              <w:rPr>
                <w:rFonts w:eastAsia="SimSun"/>
                <w:bCs/>
                <w:lang w:eastAsia="zh-CN"/>
              </w:rPr>
              <w:t>8</w:t>
            </w:r>
          </w:p>
        </w:tc>
        <w:tc>
          <w:tcPr>
            <w:tcW w:w="1620" w:type="dxa"/>
          </w:tcPr>
          <w:p w14:paraId="176E46B3" w14:textId="77777777" w:rsidR="00863CEA" w:rsidRPr="000C5D92" w:rsidRDefault="00863CEA" w:rsidP="00817752">
            <w:pPr>
              <w:keepNext/>
              <w:keepLines/>
              <w:autoSpaceDE w:val="0"/>
              <w:autoSpaceDN w:val="0"/>
              <w:adjustRightInd w:val="0"/>
              <w:jc w:val="center"/>
              <w:rPr>
                <w:rFonts w:eastAsia="SimSun"/>
                <w:bCs/>
                <w:strike/>
                <w:lang w:eastAsia="zh-CN"/>
              </w:rPr>
            </w:pPr>
          </w:p>
          <w:p w14:paraId="7C9AF805" w14:textId="77777777" w:rsidR="00152798" w:rsidRPr="000C5D92" w:rsidRDefault="00152798" w:rsidP="00817752">
            <w:pPr>
              <w:keepNext/>
              <w:keepLines/>
              <w:autoSpaceDE w:val="0"/>
              <w:autoSpaceDN w:val="0"/>
              <w:adjustRightInd w:val="0"/>
              <w:jc w:val="center"/>
              <w:rPr>
                <w:rFonts w:eastAsia="SimSun"/>
                <w:bCs/>
                <w:strike/>
                <w:lang w:eastAsia="zh-CN"/>
              </w:rPr>
            </w:pPr>
          </w:p>
          <w:p w14:paraId="6029E475" w14:textId="77777777" w:rsidR="001A70FB" w:rsidRPr="000C5D92" w:rsidRDefault="001A70FB" w:rsidP="00817752">
            <w:pPr>
              <w:keepNext/>
              <w:keepLines/>
              <w:autoSpaceDE w:val="0"/>
              <w:autoSpaceDN w:val="0"/>
              <w:adjustRightInd w:val="0"/>
              <w:jc w:val="center"/>
              <w:rPr>
                <w:rFonts w:eastAsia="SimSun"/>
                <w:bCs/>
                <w:strike/>
                <w:lang w:eastAsia="zh-CN"/>
              </w:rPr>
            </w:pPr>
          </w:p>
          <w:p w14:paraId="422E3418" w14:textId="77777777" w:rsidR="001A70FB" w:rsidRPr="005E5D2C" w:rsidRDefault="001A70FB" w:rsidP="001A70FB">
            <w:pPr>
              <w:keepNext/>
              <w:keepLines/>
              <w:autoSpaceDE w:val="0"/>
              <w:autoSpaceDN w:val="0"/>
              <w:adjustRightInd w:val="0"/>
              <w:jc w:val="center"/>
              <w:rPr>
                <w:rFonts w:eastAsia="SimSun"/>
                <w:bCs/>
                <w:lang w:eastAsia="zh-CN"/>
              </w:rPr>
            </w:pPr>
            <w:r w:rsidRPr="005E5D2C">
              <w:rPr>
                <w:rFonts w:eastAsia="SimSun"/>
                <w:bCs/>
                <w:lang w:eastAsia="zh-CN"/>
              </w:rPr>
              <w:t>168 (41</w:t>
            </w:r>
            <w:r w:rsidRPr="000C5D92">
              <w:rPr>
                <w:rFonts w:eastAsia="SimSun"/>
                <w:bCs/>
                <w:lang w:eastAsia="zh-CN"/>
              </w:rPr>
              <w:t>,</w:t>
            </w:r>
            <w:r w:rsidRPr="005E5D2C">
              <w:rPr>
                <w:rFonts w:eastAsia="SimSun"/>
                <w:bCs/>
                <w:lang w:eastAsia="zh-CN"/>
              </w:rPr>
              <w:t>8%)</w:t>
            </w:r>
          </w:p>
          <w:p w14:paraId="01916386" w14:textId="77777777" w:rsidR="00863CEA" w:rsidRPr="000C5D92" w:rsidRDefault="001A70FB" w:rsidP="001A70FB">
            <w:pPr>
              <w:keepNext/>
              <w:keepLines/>
              <w:autoSpaceDE w:val="0"/>
              <w:autoSpaceDN w:val="0"/>
              <w:adjustRightInd w:val="0"/>
              <w:jc w:val="center"/>
              <w:rPr>
                <w:rFonts w:eastAsia="SimSun"/>
                <w:bCs/>
                <w:strike/>
                <w:lang w:eastAsia="zh-CN"/>
              </w:rPr>
            </w:pPr>
            <w:r w:rsidRPr="005E5D2C">
              <w:rPr>
                <w:rFonts w:eastAsia="SimSun"/>
                <w:bCs/>
                <w:lang w:eastAsia="zh-CN"/>
              </w:rPr>
              <w:t>56</w:t>
            </w:r>
            <w:r w:rsidRPr="000C5D92">
              <w:rPr>
                <w:rFonts w:eastAsia="SimSun"/>
                <w:bCs/>
                <w:lang w:eastAsia="zh-CN"/>
              </w:rPr>
              <w:t>,</w:t>
            </w:r>
            <w:r w:rsidRPr="005E5D2C">
              <w:rPr>
                <w:rFonts w:eastAsia="SimSun"/>
                <w:bCs/>
                <w:lang w:eastAsia="zh-CN"/>
              </w:rPr>
              <w:t>5</w:t>
            </w:r>
          </w:p>
        </w:tc>
        <w:tc>
          <w:tcPr>
            <w:tcW w:w="1260" w:type="dxa"/>
          </w:tcPr>
          <w:p w14:paraId="41A3C73F" w14:textId="77777777" w:rsidR="00863CEA" w:rsidRPr="000C5D92" w:rsidRDefault="00863CEA" w:rsidP="00817752">
            <w:pPr>
              <w:keepNext/>
              <w:keepLines/>
              <w:autoSpaceDE w:val="0"/>
              <w:autoSpaceDN w:val="0"/>
              <w:adjustRightInd w:val="0"/>
              <w:jc w:val="center"/>
              <w:rPr>
                <w:rFonts w:eastAsia="SimSun"/>
                <w:bCs/>
                <w:strike/>
                <w:lang w:eastAsia="zh-CN"/>
              </w:rPr>
            </w:pPr>
          </w:p>
          <w:p w14:paraId="431FA53D" w14:textId="77777777" w:rsidR="006A67D0" w:rsidRPr="000C5D92" w:rsidRDefault="006A67D0" w:rsidP="00817752">
            <w:pPr>
              <w:keepNext/>
              <w:keepLines/>
              <w:autoSpaceDE w:val="0"/>
              <w:autoSpaceDN w:val="0"/>
              <w:adjustRightInd w:val="0"/>
              <w:jc w:val="center"/>
              <w:rPr>
                <w:rFonts w:eastAsia="SimSun"/>
                <w:bCs/>
                <w:lang w:eastAsia="zh-CN"/>
              </w:rPr>
            </w:pPr>
          </w:p>
          <w:p w14:paraId="3012E2F0" w14:textId="77777777" w:rsidR="00C321E7" w:rsidRPr="000C5D92" w:rsidRDefault="00C321E7" w:rsidP="00817752">
            <w:pPr>
              <w:keepNext/>
              <w:keepLines/>
              <w:autoSpaceDE w:val="0"/>
              <w:autoSpaceDN w:val="0"/>
              <w:adjustRightInd w:val="0"/>
              <w:jc w:val="center"/>
              <w:rPr>
                <w:rFonts w:eastAsia="SimSun"/>
                <w:bCs/>
                <w:lang w:eastAsia="zh-CN"/>
              </w:rPr>
            </w:pPr>
          </w:p>
          <w:p w14:paraId="5F98D97E" w14:textId="77777777" w:rsidR="00C321E7" w:rsidRPr="005E5D2C" w:rsidRDefault="00C321E7" w:rsidP="00C321E7">
            <w:pPr>
              <w:keepNext/>
              <w:keepLines/>
              <w:autoSpaceDE w:val="0"/>
              <w:autoSpaceDN w:val="0"/>
              <w:adjustRightInd w:val="0"/>
              <w:jc w:val="center"/>
              <w:rPr>
                <w:rFonts w:eastAsia="SimSun"/>
                <w:bCs/>
                <w:lang w:eastAsia="zh-CN"/>
              </w:rPr>
            </w:pPr>
            <w:r w:rsidRPr="005E5D2C">
              <w:rPr>
                <w:rFonts w:eastAsia="SimSun"/>
                <w:bCs/>
                <w:lang w:eastAsia="zh-CN"/>
              </w:rPr>
              <w:t>0</w:t>
            </w:r>
            <w:r w:rsidRPr="000C5D92">
              <w:rPr>
                <w:rFonts w:eastAsia="SimSun"/>
                <w:bCs/>
                <w:lang w:eastAsia="zh-CN"/>
              </w:rPr>
              <w:t>,</w:t>
            </w:r>
            <w:r w:rsidRPr="005E5D2C">
              <w:rPr>
                <w:rFonts w:eastAsia="SimSun"/>
                <w:bCs/>
                <w:lang w:eastAsia="zh-CN"/>
              </w:rPr>
              <w:t>68</w:t>
            </w:r>
          </w:p>
          <w:p w14:paraId="05DC9B7B" w14:textId="2A54A484" w:rsidR="00152798" w:rsidRPr="000C5D92" w:rsidRDefault="00C321E7" w:rsidP="00C321E7">
            <w:pPr>
              <w:keepNext/>
              <w:keepLines/>
              <w:autoSpaceDE w:val="0"/>
              <w:autoSpaceDN w:val="0"/>
              <w:adjustRightInd w:val="0"/>
              <w:jc w:val="center"/>
              <w:rPr>
                <w:rFonts w:eastAsia="SimSun"/>
                <w:bCs/>
                <w:strike/>
                <w:lang w:eastAsia="zh-CN"/>
              </w:rPr>
            </w:pPr>
            <w:r w:rsidRPr="005E5D2C">
              <w:rPr>
                <w:rFonts w:eastAsia="SimSun"/>
                <w:bCs/>
                <w:lang w:eastAsia="zh-CN"/>
              </w:rPr>
              <w:t>[0</w:t>
            </w:r>
            <w:r w:rsidRPr="000C5D92">
              <w:rPr>
                <w:rFonts w:eastAsia="SimSun"/>
                <w:bCs/>
                <w:lang w:eastAsia="zh-CN"/>
              </w:rPr>
              <w:t>,</w:t>
            </w:r>
            <w:r w:rsidRPr="005E5D2C">
              <w:rPr>
                <w:rFonts w:eastAsia="SimSun"/>
                <w:bCs/>
                <w:lang w:eastAsia="zh-CN"/>
              </w:rPr>
              <w:t>56;</w:t>
            </w:r>
            <w:ins w:id="87" w:author="Author">
              <w:r w:rsidR="00BC05B3">
                <w:rPr>
                  <w:rFonts w:eastAsia="SimSun"/>
                  <w:bCs/>
                  <w:lang w:eastAsia="zh-CN"/>
                </w:rPr>
                <w:t xml:space="preserve"> </w:t>
              </w:r>
            </w:ins>
            <w:r w:rsidRPr="005E5D2C">
              <w:rPr>
                <w:rFonts w:eastAsia="SimSun"/>
                <w:bCs/>
                <w:lang w:eastAsia="zh-CN"/>
              </w:rPr>
              <w:t>0</w:t>
            </w:r>
            <w:r w:rsidRPr="000C5D92">
              <w:rPr>
                <w:rFonts w:eastAsia="SimSun"/>
                <w:bCs/>
                <w:lang w:eastAsia="zh-CN"/>
              </w:rPr>
              <w:t>,</w:t>
            </w:r>
            <w:r w:rsidRPr="005E5D2C">
              <w:rPr>
                <w:rFonts w:eastAsia="SimSun"/>
                <w:bCs/>
                <w:lang w:eastAsia="zh-CN"/>
              </w:rPr>
              <w:t>84]</w:t>
            </w:r>
          </w:p>
        </w:tc>
        <w:tc>
          <w:tcPr>
            <w:tcW w:w="1229" w:type="dxa"/>
          </w:tcPr>
          <w:p w14:paraId="7B4575F4" w14:textId="77777777" w:rsidR="00863CEA" w:rsidRPr="000C5D92" w:rsidRDefault="00863CEA" w:rsidP="00817752">
            <w:pPr>
              <w:keepNext/>
              <w:keepLines/>
              <w:autoSpaceDE w:val="0"/>
              <w:autoSpaceDN w:val="0"/>
              <w:adjustRightInd w:val="0"/>
              <w:jc w:val="center"/>
              <w:rPr>
                <w:rFonts w:eastAsia="SimSun"/>
                <w:bCs/>
                <w:strike/>
                <w:lang w:eastAsia="zh-CN"/>
              </w:rPr>
            </w:pPr>
          </w:p>
          <w:p w14:paraId="32CAFB4A" w14:textId="77777777" w:rsidR="00863CEA" w:rsidRPr="000C5D92" w:rsidRDefault="00863CEA" w:rsidP="00817752">
            <w:pPr>
              <w:keepNext/>
              <w:keepLines/>
              <w:autoSpaceDE w:val="0"/>
              <w:autoSpaceDN w:val="0"/>
              <w:adjustRightInd w:val="0"/>
              <w:jc w:val="center"/>
              <w:rPr>
                <w:rFonts w:eastAsia="SimSun"/>
                <w:bCs/>
                <w:strike/>
                <w:lang w:eastAsia="zh-CN"/>
              </w:rPr>
            </w:pPr>
          </w:p>
          <w:p w14:paraId="30172438" w14:textId="77777777" w:rsidR="00152798" w:rsidRPr="000C5D92" w:rsidRDefault="00152798" w:rsidP="00817752">
            <w:pPr>
              <w:keepNext/>
              <w:keepLines/>
              <w:autoSpaceDE w:val="0"/>
              <w:autoSpaceDN w:val="0"/>
              <w:adjustRightInd w:val="0"/>
              <w:jc w:val="center"/>
              <w:rPr>
                <w:rFonts w:eastAsia="SimSun"/>
                <w:bCs/>
                <w:strike/>
                <w:lang w:eastAsia="zh-CN"/>
              </w:rPr>
            </w:pPr>
          </w:p>
          <w:p w14:paraId="02D54620" w14:textId="77777777" w:rsidR="00152798" w:rsidRPr="000C5D92" w:rsidRDefault="00242102" w:rsidP="00817752">
            <w:pPr>
              <w:keepNext/>
              <w:keepLines/>
              <w:autoSpaceDE w:val="0"/>
              <w:autoSpaceDN w:val="0"/>
              <w:adjustRightInd w:val="0"/>
              <w:jc w:val="center"/>
              <w:rPr>
                <w:rFonts w:eastAsia="SimSun"/>
                <w:bCs/>
                <w:lang w:eastAsia="zh-CN"/>
              </w:rPr>
            </w:pPr>
            <w:r w:rsidRPr="005E5D2C">
              <w:rPr>
                <w:rFonts w:eastAsia="SimSun"/>
                <w:bCs/>
                <w:lang w:eastAsia="zh-CN"/>
              </w:rPr>
              <w:t>0</w:t>
            </w:r>
            <w:r w:rsidRPr="000C5D92">
              <w:rPr>
                <w:rFonts w:eastAsia="SimSun"/>
                <w:bCs/>
                <w:lang w:eastAsia="zh-CN"/>
              </w:rPr>
              <w:t>,</w:t>
            </w:r>
            <w:r w:rsidRPr="005E5D2C">
              <w:rPr>
                <w:rFonts w:eastAsia="SimSun"/>
                <w:bCs/>
                <w:lang w:eastAsia="zh-CN"/>
              </w:rPr>
              <w:t>0002</w:t>
            </w:r>
          </w:p>
        </w:tc>
      </w:tr>
      <w:tr w:rsidR="00863CEA" w:rsidRPr="000C5D92" w14:paraId="4CEB9254" w14:textId="77777777">
        <w:tc>
          <w:tcPr>
            <w:tcW w:w="3119" w:type="dxa"/>
          </w:tcPr>
          <w:p w14:paraId="6EC72E61" w14:textId="77777777" w:rsidR="00863CEA" w:rsidRPr="000C5D92" w:rsidRDefault="00863CEA" w:rsidP="00817752">
            <w:pPr>
              <w:keepNext/>
              <w:keepLines/>
              <w:autoSpaceDE w:val="0"/>
              <w:autoSpaceDN w:val="0"/>
              <w:adjustRightInd w:val="0"/>
              <w:rPr>
                <w:rFonts w:eastAsia="SimSun"/>
                <w:b/>
                <w:bCs/>
                <w:lang w:eastAsia="zh-CN"/>
              </w:rPr>
            </w:pPr>
          </w:p>
        </w:tc>
        <w:tc>
          <w:tcPr>
            <w:tcW w:w="1561" w:type="dxa"/>
          </w:tcPr>
          <w:p w14:paraId="6A4B34E0" w14:textId="77777777" w:rsidR="00863CEA" w:rsidRPr="000C5D92" w:rsidRDefault="00863CEA" w:rsidP="00817752">
            <w:pPr>
              <w:keepNext/>
              <w:keepLines/>
              <w:autoSpaceDE w:val="0"/>
              <w:autoSpaceDN w:val="0"/>
              <w:adjustRightInd w:val="0"/>
              <w:jc w:val="center"/>
              <w:rPr>
                <w:rFonts w:eastAsia="SimSun"/>
                <w:bCs/>
                <w:lang w:eastAsia="zh-CN"/>
              </w:rPr>
            </w:pPr>
          </w:p>
        </w:tc>
        <w:tc>
          <w:tcPr>
            <w:tcW w:w="1620" w:type="dxa"/>
          </w:tcPr>
          <w:p w14:paraId="6238561B" w14:textId="77777777" w:rsidR="00863CEA" w:rsidRPr="000C5D92" w:rsidRDefault="00863CEA" w:rsidP="00817752">
            <w:pPr>
              <w:keepNext/>
              <w:keepLines/>
              <w:autoSpaceDE w:val="0"/>
              <w:autoSpaceDN w:val="0"/>
              <w:adjustRightInd w:val="0"/>
              <w:jc w:val="center"/>
              <w:rPr>
                <w:rFonts w:eastAsia="SimSun"/>
                <w:bCs/>
                <w:lang w:eastAsia="zh-CN"/>
              </w:rPr>
            </w:pPr>
          </w:p>
        </w:tc>
        <w:tc>
          <w:tcPr>
            <w:tcW w:w="1260" w:type="dxa"/>
          </w:tcPr>
          <w:p w14:paraId="264C36C2" w14:textId="77777777" w:rsidR="00863CEA" w:rsidRPr="000C5D92" w:rsidRDefault="00863CEA" w:rsidP="00817752">
            <w:pPr>
              <w:keepNext/>
              <w:keepLines/>
              <w:autoSpaceDE w:val="0"/>
              <w:autoSpaceDN w:val="0"/>
              <w:adjustRightInd w:val="0"/>
              <w:jc w:val="center"/>
              <w:rPr>
                <w:rFonts w:eastAsia="SimSun"/>
                <w:bCs/>
                <w:lang w:eastAsia="zh-CN"/>
              </w:rPr>
            </w:pPr>
          </w:p>
        </w:tc>
        <w:tc>
          <w:tcPr>
            <w:tcW w:w="1229" w:type="dxa"/>
          </w:tcPr>
          <w:p w14:paraId="54DD67FF" w14:textId="77777777" w:rsidR="00863CEA" w:rsidRPr="000C5D92" w:rsidRDefault="00863CEA" w:rsidP="00817752">
            <w:pPr>
              <w:keepNext/>
              <w:keepLines/>
              <w:autoSpaceDE w:val="0"/>
              <w:autoSpaceDN w:val="0"/>
              <w:adjustRightInd w:val="0"/>
              <w:jc w:val="center"/>
              <w:rPr>
                <w:rFonts w:eastAsia="SimSun"/>
                <w:bCs/>
                <w:lang w:eastAsia="zh-CN"/>
              </w:rPr>
            </w:pPr>
          </w:p>
        </w:tc>
      </w:tr>
      <w:tr w:rsidR="00863CEA" w:rsidRPr="000C5D92" w14:paraId="138B28F3" w14:textId="77777777">
        <w:trPr>
          <w:trHeight w:val="420"/>
        </w:trPr>
        <w:tc>
          <w:tcPr>
            <w:tcW w:w="3119" w:type="dxa"/>
          </w:tcPr>
          <w:p w14:paraId="0459818D" w14:textId="77777777" w:rsidR="00863CEA" w:rsidRPr="000C5D92" w:rsidRDefault="006B7E22" w:rsidP="00611618">
            <w:pPr>
              <w:keepNext/>
              <w:keepLines/>
              <w:autoSpaceDE w:val="0"/>
              <w:autoSpaceDN w:val="0"/>
              <w:adjustRightInd w:val="0"/>
              <w:rPr>
                <w:rFonts w:eastAsia="SimSun"/>
                <w:b/>
                <w:bCs/>
                <w:lang w:eastAsia="zh-CN"/>
              </w:rPr>
            </w:pPr>
            <w:r w:rsidRPr="000C5D92">
              <w:rPr>
                <w:rFonts w:eastAsia="SimSun"/>
                <w:b/>
                <w:bCs/>
                <w:lang w:eastAsia="zh-CN"/>
              </w:rPr>
              <w:t>Степен на обектив</w:t>
            </w:r>
            <w:r w:rsidR="00AA28D8" w:rsidRPr="000C5D92">
              <w:rPr>
                <w:rFonts w:eastAsia="SimSun"/>
                <w:b/>
                <w:bCs/>
                <w:lang w:eastAsia="zh-CN"/>
              </w:rPr>
              <w:t>н</w:t>
            </w:r>
            <w:r w:rsidRPr="000C5D92">
              <w:rPr>
                <w:rFonts w:eastAsia="SimSun"/>
                <w:b/>
                <w:bCs/>
                <w:lang w:eastAsia="zh-CN"/>
              </w:rPr>
              <w:t>о</w:t>
            </w:r>
            <w:r w:rsidR="00AA28D8" w:rsidRPr="000C5D92">
              <w:rPr>
                <w:rFonts w:eastAsia="SimSun"/>
                <w:b/>
                <w:bCs/>
                <w:lang w:eastAsia="zh-CN"/>
              </w:rPr>
              <w:t xml:space="preserve"> </w:t>
            </w:r>
            <w:r w:rsidRPr="000C5D92">
              <w:rPr>
                <w:rFonts w:eastAsia="SimSun"/>
                <w:b/>
                <w:bCs/>
                <w:lang w:eastAsia="zh-CN"/>
              </w:rPr>
              <w:t xml:space="preserve">повлияване </w:t>
            </w:r>
            <w:r w:rsidR="00863CEA" w:rsidRPr="000C5D92">
              <w:rPr>
                <w:rFonts w:eastAsia="SimSun"/>
                <w:b/>
                <w:bCs/>
                <w:lang w:eastAsia="zh-CN"/>
              </w:rPr>
              <w:t>(</w:t>
            </w:r>
            <w:r w:rsidR="00AA28D8" w:rsidRPr="000C5D92">
              <w:rPr>
                <w:rFonts w:eastAsia="SimSun"/>
                <w:b/>
                <w:bCs/>
                <w:lang w:eastAsia="zh-CN"/>
              </w:rPr>
              <w:t>СО</w:t>
            </w:r>
            <w:r w:rsidRPr="000C5D92">
              <w:rPr>
                <w:rFonts w:eastAsia="SimSun"/>
                <w:b/>
                <w:bCs/>
                <w:lang w:eastAsia="zh-CN"/>
              </w:rPr>
              <w:t>П</w:t>
            </w:r>
            <w:r w:rsidR="00863CEA" w:rsidRPr="000C5D92">
              <w:rPr>
                <w:rFonts w:eastAsia="SimSun"/>
                <w:b/>
                <w:bCs/>
                <w:lang w:eastAsia="zh-CN"/>
              </w:rPr>
              <w:t>)^</w:t>
            </w:r>
            <w:r w:rsidR="00AA28D8" w:rsidRPr="000C5D92">
              <w:rPr>
                <w:rFonts w:eastAsia="SimSun"/>
                <w:b/>
                <w:bCs/>
                <w:lang w:eastAsia="zh-CN"/>
              </w:rPr>
              <w:t xml:space="preserve"> - вторична крайна точка</w:t>
            </w:r>
          </w:p>
          <w:p w14:paraId="78CBBA50" w14:textId="77777777" w:rsidR="00863CEA" w:rsidRPr="000C5D92" w:rsidRDefault="001D4422" w:rsidP="00611618">
            <w:pPr>
              <w:keepNext/>
              <w:keepLines/>
              <w:autoSpaceDE w:val="0"/>
              <w:autoSpaceDN w:val="0"/>
              <w:adjustRightInd w:val="0"/>
              <w:rPr>
                <w:rFonts w:eastAsia="SimSun"/>
                <w:bCs/>
                <w:lang w:eastAsia="zh-CN"/>
              </w:rPr>
            </w:pPr>
            <w:r w:rsidRPr="000C5D92">
              <w:rPr>
                <w:rFonts w:eastAsia="SimSun"/>
                <w:bCs/>
                <w:lang w:eastAsia="zh-CN"/>
              </w:rPr>
              <w:t>Бр</w:t>
            </w:r>
            <w:r w:rsidR="00EC45C2" w:rsidRPr="000C5D92">
              <w:rPr>
                <w:rFonts w:eastAsia="SimSun"/>
                <w:bCs/>
                <w:lang w:eastAsia="zh-CN"/>
              </w:rPr>
              <w:t>ой</w:t>
            </w:r>
            <w:r w:rsidRPr="000C5D92">
              <w:rPr>
                <w:rFonts w:eastAsia="SimSun"/>
                <w:bCs/>
                <w:lang w:eastAsia="zh-CN"/>
              </w:rPr>
              <w:t xml:space="preserve"> пациенти с</w:t>
            </w:r>
            <w:r w:rsidR="00D5081E" w:rsidRPr="000C5D92">
              <w:rPr>
                <w:rFonts w:eastAsia="SimSun"/>
                <w:bCs/>
                <w:lang w:eastAsia="zh-CN"/>
              </w:rPr>
              <w:t xml:space="preserve"> измеримо заболяване</w:t>
            </w:r>
          </w:p>
          <w:p w14:paraId="3AB782D4" w14:textId="77777777" w:rsidR="00863CEA" w:rsidRPr="000C5D92" w:rsidRDefault="00EC45C2" w:rsidP="00611618">
            <w:pPr>
              <w:keepNext/>
              <w:keepLines/>
              <w:rPr>
                <w:rFonts w:eastAsia="SimSun"/>
                <w:lang w:eastAsia="zh-CN"/>
              </w:rPr>
            </w:pPr>
            <w:r w:rsidRPr="000C5D92">
              <w:rPr>
                <w:rFonts w:eastAsia="SimSun"/>
                <w:lang w:eastAsia="zh-CN"/>
              </w:rPr>
              <w:t>Отговорили на лечението</w:t>
            </w:r>
            <w:r w:rsidR="00863CEA" w:rsidRPr="000C5D92">
              <w:rPr>
                <w:rFonts w:eastAsia="SimSun"/>
                <w:lang w:eastAsia="zh-CN"/>
              </w:rPr>
              <w:t>**</w:t>
            </w:r>
            <w:r w:rsidR="00AA28D8" w:rsidRPr="000C5D92">
              <w:rPr>
                <w:rFonts w:eastAsia="SimSun"/>
                <w:lang w:eastAsia="zh-CN"/>
              </w:rPr>
              <w:t>*</w:t>
            </w:r>
            <w:r w:rsidR="00863CEA" w:rsidRPr="000C5D92">
              <w:rPr>
                <w:rFonts w:eastAsia="SimSun"/>
                <w:lang w:eastAsia="zh-CN"/>
              </w:rPr>
              <w:t xml:space="preserve">                                      </w:t>
            </w:r>
          </w:p>
          <w:p w14:paraId="2D22CAEB" w14:textId="77777777" w:rsidR="00863CEA" w:rsidRPr="000C5D92" w:rsidRDefault="00863CEA" w:rsidP="00611618">
            <w:pPr>
              <w:keepNext/>
              <w:keepLines/>
              <w:rPr>
                <w:rFonts w:eastAsia="SimSun"/>
                <w:lang w:eastAsia="zh-CN"/>
              </w:rPr>
            </w:pPr>
            <w:r w:rsidRPr="000C5D92">
              <w:rPr>
                <w:rFonts w:eastAsia="SimSun"/>
                <w:lang w:eastAsia="zh-CN"/>
              </w:rPr>
              <w:t xml:space="preserve">95% CI </w:t>
            </w:r>
            <w:r w:rsidR="00270CEE" w:rsidRPr="000C5D92">
              <w:rPr>
                <w:rFonts w:eastAsia="SimSun"/>
                <w:lang w:eastAsia="zh-CN"/>
              </w:rPr>
              <w:t>за</w:t>
            </w:r>
            <w:r w:rsidR="00AA28D8" w:rsidRPr="000C5D92">
              <w:rPr>
                <w:rFonts w:eastAsia="SimSun"/>
                <w:lang w:eastAsia="zh-CN"/>
              </w:rPr>
              <w:t xml:space="preserve"> СО</w:t>
            </w:r>
            <w:r w:rsidR="006B7E22" w:rsidRPr="000C5D92">
              <w:rPr>
                <w:rFonts w:eastAsia="SimSun"/>
                <w:lang w:eastAsia="zh-CN"/>
              </w:rPr>
              <w:t>П</w:t>
            </w:r>
            <w:r w:rsidRPr="000C5D92">
              <w:rPr>
                <w:rFonts w:eastAsia="SimSun"/>
                <w:lang w:eastAsia="zh-CN"/>
              </w:rPr>
              <w:t xml:space="preserve">           </w:t>
            </w:r>
          </w:p>
          <w:p w14:paraId="2ACF7349" w14:textId="77777777" w:rsidR="00863CEA" w:rsidRPr="000C5D92" w:rsidRDefault="00270CEE" w:rsidP="00611618">
            <w:pPr>
              <w:keepNext/>
              <w:keepLines/>
              <w:rPr>
                <w:rFonts w:eastAsia="SimSun"/>
                <w:lang w:eastAsia="zh-CN"/>
              </w:rPr>
            </w:pPr>
            <w:r w:rsidRPr="000C5D92">
              <w:rPr>
                <w:rFonts w:eastAsia="SimSun"/>
                <w:lang w:eastAsia="zh-CN"/>
              </w:rPr>
              <w:t>Пълен</w:t>
            </w:r>
            <w:r w:rsidR="00863CEA" w:rsidRPr="000C5D92">
              <w:rPr>
                <w:rFonts w:eastAsia="SimSun"/>
                <w:lang w:eastAsia="zh-CN"/>
              </w:rPr>
              <w:t xml:space="preserve"> </w:t>
            </w:r>
            <w:r w:rsidR="005F5EA9" w:rsidRPr="000C5D92">
              <w:rPr>
                <w:rFonts w:eastAsia="SimSun"/>
                <w:lang w:eastAsia="zh-CN"/>
              </w:rPr>
              <w:t>отговор</w:t>
            </w:r>
            <w:r w:rsidR="00863CEA" w:rsidRPr="000C5D92">
              <w:rPr>
                <w:rFonts w:eastAsia="SimSun"/>
                <w:lang w:eastAsia="zh-CN"/>
              </w:rPr>
              <w:t xml:space="preserve"> (</w:t>
            </w:r>
            <w:r w:rsidRPr="000C5D92">
              <w:rPr>
                <w:rFonts w:eastAsia="SimSun"/>
                <w:lang w:eastAsia="zh-CN"/>
              </w:rPr>
              <w:t>ПО</w:t>
            </w:r>
            <w:r w:rsidR="00863CEA" w:rsidRPr="000C5D92">
              <w:rPr>
                <w:rFonts w:eastAsia="SimSun"/>
                <w:lang w:eastAsia="zh-CN"/>
              </w:rPr>
              <w:t xml:space="preserve">)                            </w:t>
            </w:r>
          </w:p>
          <w:p w14:paraId="73869028" w14:textId="77777777" w:rsidR="00863CEA" w:rsidRPr="000C5D92" w:rsidRDefault="00270CEE" w:rsidP="00611618">
            <w:pPr>
              <w:keepNext/>
              <w:keepLines/>
              <w:rPr>
                <w:rFonts w:eastAsia="SimSun"/>
                <w:lang w:eastAsia="zh-CN"/>
              </w:rPr>
            </w:pPr>
            <w:r w:rsidRPr="000C5D92">
              <w:rPr>
                <w:rFonts w:eastAsia="SimSun"/>
                <w:lang w:eastAsia="zh-CN"/>
              </w:rPr>
              <w:t>Частичен</w:t>
            </w:r>
            <w:r w:rsidR="00863CEA" w:rsidRPr="000C5D92">
              <w:rPr>
                <w:rFonts w:eastAsia="SimSun"/>
                <w:lang w:eastAsia="zh-CN"/>
              </w:rPr>
              <w:t xml:space="preserve"> </w:t>
            </w:r>
            <w:r w:rsidRPr="000C5D92">
              <w:rPr>
                <w:rFonts w:eastAsia="SimSun"/>
                <w:lang w:eastAsia="zh-CN"/>
              </w:rPr>
              <w:t>о</w:t>
            </w:r>
            <w:r w:rsidR="005F5EA9" w:rsidRPr="000C5D92">
              <w:rPr>
                <w:rFonts w:eastAsia="SimSun"/>
                <w:lang w:eastAsia="zh-CN"/>
              </w:rPr>
              <w:t>тговор</w:t>
            </w:r>
            <w:r w:rsidR="00863CEA" w:rsidRPr="000C5D92">
              <w:rPr>
                <w:rFonts w:eastAsia="SimSun"/>
                <w:lang w:eastAsia="zh-CN"/>
              </w:rPr>
              <w:t xml:space="preserve"> (</w:t>
            </w:r>
            <w:r w:rsidRPr="000C5D92">
              <w:rPr>
                <w:rFonts w:eastAsia="SimSun"/>
                <w:lang w:eastAsia="zh-CN"/>
              </w:rPr>
              <w:t>ЧО</w:t>
            </w:r>
            <w:r w:rsidR="00863CEA" w:rsidRPr="000C5D92">
              <w:rPr>
                <w:rFonts w:eastAsia="SimSun"/>
                <w:lang w:eastAsia="zh-CN"/>
              </w:rPr>
              <w:t xml:space="preserve">)                            </w:t>
            </w:r>
          </w:p>
          <w:p w14:paraId="0C554A2B" w14:textId="77777777" w:rsidR="00863CEA" w:rsidRPr="000C5D92" w:rsidRDefault="00270CEE" w:rsidP="00611618">
            <w:pPr>
              <w:keepNext/>
              <w:keepLines/>
              <w:rPr>
                <w:rFonts w:eastAsia="SimSun"/>
                <w:lang w:eastAsia="zh-CN"/>
              </w:rPr>
            </w:pPr>
            <w:r w:rsidRPr="000C5D92">
              <w:rPr>
                <w:rFonts w:eastAsia="SimSun"/>
                <w:lang w:eastAsia="zh-CN"/>
              </w:rPr>
              <w:t>Стабилно</w:t>
            </w:r>
            <w:r w:rsidR="00863CEA" w:rsidRPr="000C5D92">
              <w:rPr>
                <w:rFonts w:eastAsia="SimSun"/>
                <w:lang w:eastAsia="zh-CN"/>
              </w:rPr>
              <w:t xml:space="preserve"> </w:t>
            </w:r>
            <w:r w:rsidR="002172C6" w:rsidRPr="000C5D92">
              <w:rPr>
                <w:rFonts w:eastAsia="SimSun"/>
                <w:lang w:eastAsia="zh-CN"/>
              </w:rPr>
              <w:t>заболяване</w:t>
            </w:r>
            <w:r w:rsidR="00863CEA" w:rsidRPr="000C5D92">
              <w:rPr>
                <w:rFonts w:eastAsia="SimSun"/>
                <w:lang w:eastAsia="zh-CN"/>
              </w:rPr>
              <w:t xml:space="preserve"> (</w:t>
            </w:r>
            <w:r w:rsidRPr="000C5D92">
              <w:rPr>
                <w:rFonts w:eastAsia="SimSun"/>
                <w:lang w:eastAsia="zh-CN"/>
              </w:rPr>
              <w:t>СЗ</w:t>
            </w:r>
            <w:r w:rsidR="00863CEA" w:rsidRPr="000C5D92">
              <w:rPr>
                <w:rFonts w:eastAsia="SimSun"/>
                <w:lang w:eastAsia="zh-CN"/>
              </w:rPr>
              <w:t xml:space="preserve">)                               </w:t>
            </w:r>
          </w:p>
          <w:p w14:paraId="3F0AFC02" w14:textId="77777777" w:rsidR="00863CEA" w:rsidRPr="000C5D92" w:rsidRDefault="006B42CB" w:rsidP="00611618">
            <w:pPr>
              <w:keepNext/>
              <w:keepLines/>
              <w:rPr>
                <w:rFonts w:eastAsia="SimSun"/>
                <w:lang w:eastAsia="zh-CN"/>
              </w:rPr>
            </w:pPr>
            <w:r w:rsidRPr="000C5D92">
              <w:rPr>
                <w:rFonts w:eastAsia="SimSun"/>
                <w:lang w:eastAsia="zh-CN"/>
              </w:rPr>
              <w:t>Прогресиращо</w:t>
            </w:r>
            <w:r w:rsidR="00863CEA" w:rsidRPr="000C5D92">
              <w:rPr>
                <w:rFonts w:eastAsia="SimSun"/>
                <w:lang w:eastAsia="zh-CN"/>
              </w:rPr>
              <w:t xml:space="preserve"> </w:t>
            </w:r>
            <w:r w:rsidR="002172C6" w:rsidRPr="000C5D92">
              <w:rPr>
                <w:rFonts w:eastAsia="SimSun"/>
                <w:lang w:eastAsia="zh-CN"/>
              </w:rPr>
              <w:t>заболяване</w:t>
            </w:r>
            <w:r w:rsidR="00863CEA" w:rsidRPr="000C5D92">
              <w:rPr>
                <w:rFonts w:eastAsia="SimSun"/>
                <w:lang w:eastAsia="zh-CN"/>
              </w:rPr>
              <w:t xml:space="preserve"> (</w:t>
            </w:r>
            <w:r w:rsidR="00270CEE" w:rsidRPr="000C5D92">
              <w:rPr>
                <w:rFonts w:eastAsia="SimSun"/>
                <w:lang w:eastAsia="zh-CN"/>
              </w:rPr>
              <w:t>ПЗ</w:t>
            </w:r>
            <w:r w:rsidR="00863CEA" w:rsidRPr="000C5D92">
              <w:rPr>
                <w:rFonts w:eastAsia="SimSun"/>
                <w:lang w:eastAsia="zh-CN"/>
              </w:rPr>
              <w:t xml:space="preserve">)                          </w:t>
            </w:r>
          </w:p>
        </w:tc>
        <w:tc>
          <w:tcPr>
            <w:tcW w:w="1561" w:type="dxa"/>
          </w:tcPr>
          <w:p w14:paraId="2372AEE5" w14:textId="77777777" w:rsidR="00863CEA" w:rsidRPr="000C5D92" w:rsidRDefault="00863CEA" w:rsidP="00611618">
            <w:pPr>
              <w:keepNext/>
              <w:keepLines/>
              <w:autoSpaceDE w:val="0"/>
              <w:autoSpaceDN w:val="0"/>
              <w:adjustRightInd w:val="0"/>
              <w:jc w:val="center"/>
              <w:rPr>
                <w:rFonts w:eastAsia="SimSun"/>
                <w:bCs/>
                <w:lang w:eastAsia="zh-CN"/>
              </w:rPr>
            </w:pPr>
          </w:p>
          <w:p w14:paraId="01AC5CB0" w14:textId="77777777" w:rsidR="00AA28D8" w:rsidRPr="000C5D92" w:rsidRDefault="00AA28D8" w:rsidP="00611618">
            <w:pPr>
              <w:keepNext/>
              <w:keepLines/>
              <w:autoSpaceDE w:val="0"/>
              <w:autoSpaceDN w:val="0"/>
              <w:adjustRightInd w:val="0"/>
              <w:jc w:val="center"/>
              <w:rPr>
                <w:rFonts w:eastAsia="SimSun"/>
                <w:bCs/>
                <w:lang w:eastAsia="zh-CN"/>
              </w:rPr>
            </w:pPr>
          </w:p>
          <w:p w14:paraId="4C6C8914" w14:textId="77777777" w:rsidR="00863CEA" w:rsidRPr="000C5D92" w:rsidRDefault="00863CEA" w:rsidP="00611618">
            <w:pPr>
              <w:keepNext/>
              <w:keepLines/>
              <w:autoSpaceDE w:val="0"/>
              <w:autoSpaceDN w:val="0"/>
              <w:adjustRightInd w:val="0"/>
              <w:jc w:val="center"/>
              <w:rPr>
                <w:rFonts w:eastAsia="SimSun"/>
                <w:bCs/>
                <w:lang w:eastAsia="zh-CN"/>
              </w:rPr>
            </w:pPr>
          </w:p>
          <w:p w14:paraId="7AD3A67F" w14:textId="77777777" w:rsidR="00EC45C2" w:rsidRPr="000C5D92" w:rsidRDefault="00EC45C2" w:rsidP="00611618">
            <w:pPr>
              <w:keepNext/>
              <w:keepLines/>
              <w:autoSpaceDE w:val="0"/>
              <w:autoSpaceDN w:val="0"/>
              <w:adjustRightInd w:val="0"/>
              <w:jc w:val="center"/>
              <w:rPr>
                <w:rFonts w:eastAsia="SimSun"/>
                <w:bCs/>
                <w:lang w:eastAsia="zh-CN"/>
              </w:rPr>
            </w:pPr>
          </w:p>
          <w:p w14:paraId="24A74C00" w14:textId="77777777" w:rsidR="00863CEA" w:rsidRPr="000C5D92" w:rsidRDefault="00863CEA" w:rsidP="00611618">
            <w:pPr>
              <w:keepNext/>
              <w:keepLines/>
              <w:autoSpaceDE w:val="0"/>
              <w:autoSpaceDN w:val="0"/>
              <w:adjustRightInd w:val="0"/>
              <w:jc w:val="center"/>
              <w:rPr>
                <w:rFonts w:eastAsia="SimSun"/>
                <w:bCs/>
                <w:lang w:eastAsia="zh-CN"/>
              </w:rPr>
            </w:pPr>
            <w:r w:rsidRPr="000C5D92">
              <w:rPr>
                <w:rFonts w:eastAsia="SimSun"/>
                <w:bCs/>
                <w:lang w:eastAsia="zh-CN"/>
              </w:rPr>
              <w:t>336</w:t>
            </w:r>
          </w:p>
          <w:p w14:paraId="411B6B33" w14:textId="77777777" w:rsidR="00863CEA" w:rsidRPr="000C5D92" w:rsidRDefault="00863CEA" w:rsidP="00611618">
            <w:pPr>
              <w:keepNext/>
              <w:keepLines/>
              <w:autoSpaceDE w:val="0"/>
              <w:autoSpaceDN w:val="0"/>
              <w:adjustRightInd w:val="0"/>
              <w:jc w:val="center"/>
              <w:rPr>
                <w:rFonts w:eastAsia="SimSun"/>
                <w:bCs/>
                <w:lang w:eastAsia="zh-CN"/>
              </w:rPr>
            </w:pPr>
            <w:r w:rsidRPr="000C5D92">
              <w:rPr>
                <w:rFonts w:eastAsia="SimSun"/>
                <w:bCs/>
                <w:lang w:eastAsia="zh-CN"/>
              </w:rPr>
              <w:t>233 (69</w:t>
            </w:r>
            <w:r w:rsidR="00270CEE" w:rsidRPr="000C5D92">
              <w:rPr>
                <w:rFonts w:eastAsia="SimSun"/>
                <w:bCs/>
                <w:lang w:eastAsia="zh-CN"/>
              </w:rPr>
              <w:t>,</w:t>
            </w:r>
            <w:r w:rsidRPr="000C5D92">
              <w:rPr>
                <w:rFonts w:eastAsia="SimSun"/>
                <w:bCs/>
                <w:lang w:eastAsia="zh-CN"/>
              </w:rPr>
              <w:t>3%)</w:t>
            </w:r>
          </w:p>
          <w:p w14:paraId="53EC5D24" w14:textId="77777777" w:rsidR="00863CEA" w:rsidRPr="000C5D92" w:rsidRDefault="00863CEA" w:rsidP="00611618">
            <w:pPr>
              <w:keepNext/>
              <w:keepLines/>
              <w:autoSpaceDE w:val="0"/>
              <w:autoSpaceDN w:val="0"/>
              <w:adjustRightInd w:val="0"/>
              <w:jc w:val="center"/>
              <w:rPr>
                <w:rFonts w:eastAsia="SimSun"/>
                <w:bCs/>
                <w:lang w:eastAsia="zh-CN"/>
              </w:rPr>
            </w:pPr>
            <w:r w:rsidRPr="000C5D92">
              <w:rPr>
                <w:rFonts w:eastAsia="SimSun"/>
                <w:bCs/>
                <w:lang w:eastAsia="zh-CN"/>
              </w:rPr>
              <w:t>[64</w:t>
            </w:r>
            <w:r w:rsidR="00270CEE" w:rsidRPr="000C5D92">
              <w:rPr>
                <w:rFonts w:eastAsia="SimSun"/>
                <w:bCs/>
                <w:lang w:eastAsia="zh-CN"/>
              </w:rPr>
              <w:t>,</w:t>
            </w:r>
            <w:r w:rsidRPr="000C5D92">
              <w:rPr>
                <w:rFonts w:eastAsia="SimSun"/>
                <w:bCs/>
                <w:lang w:eastAsia="zh-CN"/>
              </w:rPr>
              <w:t>1; 74</w:t>
            </w:r>
            <w:r w:rsidR="00270CEE" w:rsidRPr="000C5D92">
              <w:rPr>
                <w:rFonts w:eastAsia="SimSun"/>
                <w:bCs/>
                <w:lang w:eastAsia="zh-CN"/>
              </w:rPr>
              <w:t>,</w:t>
            </w:r>
            <w:r w:rsidRPr="000C5D92">
              <w:rPr>
                <w:rFonts w:eastAsia="SimSun"/>
                <w:bCs/>
                <w:lang w:eastAsia="zh-CN"/>
              </w:rPr>
              <w:t>2]</w:t>
            </w:r>
          </w:p>
          <w:p w14:paraId="2DBE1136" w14:textId="77777777" w:rsidR="00863CEA" w:rsidRPr="000C5D92" w:rsidRDefault="00863CEA" w:rsidP="00611618">
            <w:pPr>
              <w:keepNext/>
              <w:keepLines/>
              <w:autoSpaceDE w:val="0"/>
              <w:autoSpaceDN w:val="0"/>
              <w:adjustRightInd w:val="0"/>
              <w:jc w:val="center"/>
              <w:rPr>
                <w:rFonts w:eastAsia="SimSun"/>
                <w:bCs/>
                <w:lang w:eastAsia="zh-CN"/>
              </w:rPr>
            </w:pPr>
            <w:r w:rsidRPr="000C5D92">
              <w:rPr>
                <w:rFonts w:eastAsia="SimSun"/>
                <w:bCs/>
                <w:lang w:eastAsia="zh-CN"/>
              </w:rPr>
              <w:t>14 (4</w:t>
            </w:r>
            <w:r w:rsidR="00270CEE" w:rsidRPr="000C5D92">
              <w:rPr>
                <w:rFonts w:eastAsia="SimSun"/>
                <w:bCs/>
                <w:lang w:eastAsia="zh-CN"/>
              </w:rPr>
              <w:t>,</w:t>
            </w:r>
            <w:r w:rsidRPr="000C5D92">
              <w:rPr>
                <w:rFonts w:eastAsia="SimSun"/>
                <w:bCs/>
                <w:lang w:eastAsia="zh-CN"/>
              </w:rPr>
              <w:t>2%)</w:t>
            </w:r>
          </w:p>
          <w:p w14:paraId="6FA70401" w14:textId="77777777" w:rsidR="00863CEA" w:rsidRPr="000C5D92" w:rsidRDefault="00863CEA" w:rsidP="00611618">
            <w:pPr>
              <w:keepNext/>
              <w:keepLines/>
              <w:autoSpaceDE w:val="0"/>
              <w:autoSpaceDN w:val="0"/>
              <w:adjustRightInd w:val="0"/>
              <w:jc w:val="center"/>
              <w:rPr>
                <w:rFonts w:eastAsia="SimSun"/>
                <w:bCs/>
                <w:lang w:eastAsia="zh-CN"/>
              </w:rPr>
            </w:pPr>
            <w:r w:rsidRPr="000C5D92">
              <w:rPr>
                <w:rFonts w:eastAsia="SimSun"/>
                <w:bCs/>
                <w:lang w:eastAsia="zh-CN"/>
              </w:rPr>
              <w:t>219 (65</w:t>
            </w:r>
            <w:r w:rsidR="00270CEE" w:rsidRPr="000C5D92">
              <w:rPr>
                <w:rFonts w:eastAsia="SimSun"/>
                <w:bCs/>
                <w:lang w:eastAsia="zh-CN"/>
              </w:rPr>
              <w:t>,</w:t>
            </w:r>
            <w:r w:rsidRPr="000C5D92">
              <w:rPr>
                <w:rFonts w:eastAsia="SimSun"/>
                <w:bCs/>
                <w:lang w:eastAsia="zh-CN"/>
              </w:rPr>
              <w:t>2%)</w:t>
            </w:r>
          </w:p>
          <w:p w14:paraId="75518DD3" w14:textId="77777777" w:rsidR="00863CEA" w:rsidRPr="000C5D92" w:rsidRDefault="00863CEA" w:rsidP="00611618">
            <w:pPr>
              <w:keepNext/>
              <w:keepLines/>
              <w:autoSpaceDE w:val="0"/>
              <w:autoSpaceDN w:val="0"/>
              <w:adjustRightInd w:val="0"/>
              <w:jc w:val="center"/>
              <w:rPr>
                <w:rFonts w:eastAsia="SimSun"/>
                <w:bCs/>
                <w:lang w:eastAsia="zh-CN"/>
              </w:rPr>
            </w:pPr>
            <w:r w:rsidRPr="000C5D92">
              <w:rPr>
                <w:rFonts w:eastAsia="SimSun"/>
                <w:bCs/>
                <w:lang w:eastAsia="zh-CN"/>
              </w:rPr>
              <w:t>70 (20</w:t>
            </w:r>
            <w:r w:rsidR="00270CEE" w:rsidRPr="000C5D92">
              <w:rPr>
                <w:rFonts w:eastAsia="SimSun"/>
                <w:bCs/>
                <w:lang w:eastAsia="zh-CN"/>
              </w:rPr>
              <w:t>,</w:t>
            </w:r>
            <w:r w:rsidRPr="000C5D92">
              <w:rPr>
                <w:rFonts w:eastAsia="SimSun"/>
                <w:bCs/>
                <w:lang w:eastAsia="zh-CN"/>
              </w:rPr>
              <w:t>8%)</w:t>
            </w:r>
          </w:p>
          <w:p w14:paraId="54BAD468" w14:textId="77777777" w:rsidR="00863CEA" w:rsidRPr="000C5D92" w:rsidRDefault="00863CEA" w:rsidP="00611618">
            <w:pPr>
              <w:keepNext/>
              <w:keepLines/>
              <w:autoSpaceDE w:val="0"/>
              <w:autoSpaceDN w:val="0"/>
              <w:adjustRightInd w:val="0"/>
              <w:jc w:val="center"/>
              <w:rPr>
                <w:rFonts w:eastAsia="SimSun"/>
                <w:bCs/>
                <w:lang w:eastAsia="zh-CN"/>
              </w:rPr>
            </w:pPr>
            <w:r w:rsidRPr="000C5D92">
              <w:rPr>
                <w:rFonts w:eastAsia="SimSun"/>
                <w:bCs/>
                <w:lang w:eastAsia="zh-CN"/>
              </w:rPr>
              <w:t>28 (8</w:t>
            </w:r>
            <w:r w:rsidR="00270CEE" w:rsidRPr="000C5D92">
              <w:rPr>
                <w:rFonts w:eastAsia="SimSun"/>
                <w:bCs/>
                <w:lang w:eastAsia="zh-CN"/>
              </w:rPr>
              <w:t>,</w:t>
            </w:r>
            <w:r w:rsidRPr="000C5D92">
              <w:rPr>
                <w:rFonts w:eastAsia="SimSun"/>
                <w:bCs/>
                <w:lang w:eastAsia="zh-CN"/>
              </w:rPr>
              <w:t>3%)</w:t>
            </w:r>
          </w:p>
        </w:tc>
        <w:tc>
          <w:tcPr>
            <w:tcW w:w="1620" w:type="dxa"/>
          </w:tcPr>
          <w:p w14:paraId="1E738442" w14:textId="77777777" w:rsidR="00863CEA" w:rsidRPr="000C5D92" w:rsidRDefault="00863CEA" w:rsidP="00611618">
            <w:pPr>
              <w:keepNext/>
              <w:keepLines/>
              <w:autoSpaceDE w:val="0"/>
              <w:autoSpaceDN w:val="0"/>
              <w:adjustRightInd w:val="0"/>
              <w:jc w:val="center"/>
              <w:rPr>
                <w:rFonts w:eastAsia="SimSun"/>
                <w:bCs/>
                <w:lang w:eastAsia="zh-CN"/>
              </w:rPr>
            </w:pPr>
          </w:p>
          <w:p w14:paraId="50A58FB9" w14:textId="77777777" w:rsidR="005E4B3C" w:rsidRPr="000C5D92" w:rsidRDefault="005E4B3C" w:rsidP="00611618">
            <w:pPr>
              <w:keepNext/>
              <w:keepLines/>
              <w:autoSpaceDE w:val="0"/>
              <w:autoSpaceDN w:val="0"/>
              <w:adjustRightInd w:val="0"/>
              <w:jc w:val="center"/>
              <w:rPr>
                <w:rFonts w:eastAsia="SimSun"/>
                <w:bCs/>
                <w:lang w:eastAsia="zh-CN"/>
              </w:rPr>
            </w:pPr>
          </w:p>
          <w:p w14:paraId="7A878B70" w14:textId="77777777" w:rsidR="00863CEA" w:rsidRPr="000C5D92" w:rsidRDefault="00863CEA" w:rsidP="00611618">
            <w:pPr>
              <w:keepNext/>
              <w:keepLines/>
              <w:autoSpaceDE w:val="0"/>
              <w:autoSpaceDN w:val="0"/>
              <w:adjustRightInd w:val="0"/>
              <w:jc w:val="center"/>
              <w:rPr>
                <w:rFonts w:eastAsia="SimSun"/>
                <w:bCs/>
                <w:lang w:eastAsia="zh-CN"/>
              </w:rPr>
            </w:pPr>
          </w:p>
          <w:p w14:paraId="3CFD42B8" w14:textId="77777777" w:rsidR="00EC45C2" w:rsidRPr="000C5D92" w:rsidRDefault="00EC45C2" w:rsidP="00611618">
            <w:pPr>
              <w:keepNext/>
              <w:keepLines/>
              <w:autoSpaceDE w:val="0"/>
              <w:autoSpaceDN w:val="0"/>
              <w:adjustRightInd w:val="0"/>
              <w:jc w:val="center"/>
              <w:rPr>
                <w:rFonts w:eastAsia="SimSun"/>
                <w:bCs/>
                <w:lang w:eastAsia="zh-CN"/>
              </w:rPr>
            </w:pPr>
          </w:p>
          <w:p w14:paraId="5AF57092" w14:textId="77777777" w:rsidR="00863CEA" w:rsidRPr="000C5D92" w:rsidRDefault="00863CEA" w:rsidP="00611618">
            <w:pPr>
              <w:keepNext/>
              <w:keepLines/>
              <w:autoSpaceDE w:val="0"/>
              <w:autoSpaceDN w:val="0"/>
              <w:adjustRightInd w:val="0"/>
              <w:jc w:val="center"/>
              <w:rPr>
                <w:rFonts w:eastAsia="SimSun"/>
                <w:bCs/>
                <w:lang w:eastAsia="zh-CN"/>
              </w:rPr>
            </w:pPr>
            <w:r w:rsidRPr="000C5D92">
              <w:rPr>
                <w:rFonts w:eastAsia="SimSun"/>
                <w:bCs/>
                <w:lang w:eastAsia="zh-CN"/>
              </w:rPr>
              <w:t>343</w:t>
            </w:r>
          </w:p>
          <w:p w14:paraId="14EC882E" w14:textId="77777777" w:rsidR="00863CEA" w:rsidRPr="000C5D92" w:rsidRDefault="00863CEA" w:rsidP="00611618">
            <w:pPr>
              <w:keepNext/>
              <w:keepLines/>
              <w:autoSpaceDE w:val="0"/>
              <w:autoSpaceDN w:val="0"/>
              <w:adjustRightInd w:val="0"/>
              <w:jc w:val="center"/>
              <w:rPr>
                <w:rFonts w:eastAsia="SimSun"/>
                <w:bCs/>
                <w:lang w:eastAsia="zh-CN"/>
              </w:rPr>
            </w:pPr>
            <w:r w:rsidRPr="000C5D92">
              <w:rPr>
                <w:rFonts w:eastAsia="SimSun"/>
                <w:bCs/>
                <w:lang w:eastAsia="zh-CN"/>
              </w:rPr>
              <w:t>275 (80</w:t>
            </w:r>
            <w:r w:rsidR="00270CEE" w:rsidRPr="000C5D92">
              <w:rPr>
                <w:rFonts w:eastAsia="SimSun"/>
                <w:bCs/>
                <w:lang w:eastAsia="zh-CN"/>
              </w:rPr>
              <w:t>,</w:t>
            </w:r>
            <w:r w:rsidRPr="000C5D92">
              <w:rPr>
                <w:rFonts w:eastAsia="SimSun"/>
                <w:bCs/>
                <w:lang w:eastAsia="zh-CN"/>
              </w:rPr>
              <w:t>2%)</w:t>
            </w:r>
          </w:p>
          <w:p w14:paraId="5130F8D8" w14:textId="77777777" w:rsidR="00863CEA" w:rsidRPr="000C5D92" w:rsidRDefault="00863CEA" w:rsidP="00611618">
            <w:pPr>
              <w:keepNext/>
              <w:keepLines/>
              <w:autoSpaceDE w:val="0"/>
              <w:autoSpaceDN w:val="0"/>
              <w:adjustRightInd w:val="0"/>
              <w:jc w:val="center"/>
              <w:rPr>
                <w:rFonts w:eastAsia="SimSun"/>
                <w:bCs/>
                <w:lang w:eastAsia="zh-CN"/>
              </w:rPr>
            </w:pPr>
            <w:r w:rsidRPr="000C5D92">
              <w:rPr>
                <w:rFonts w:eastAsia="SimSun"/>
                <w:bCs/>
                <w:lang w:eastAsia="zh-CN"/>
              </w:rPr>
              <w:t>[ 75</w:t>
            </w:r>
            <w:r w:rsidR="00270CEE" w:rsidRPr="000C5D92">
              <w:rPr>
                <w:rFonts w:eastAsia="SimSun"/>
                <w:bCs/>
                <w:lang w:eastAsia="zh-CN"/>
              </w:rPr>
              <w:t>,</w:t>
            </w:r>
            <w:r w:rsidRPr="000C5D92">
              <w:rPr>
                <w:rFonts w:eastAsia="SimSun"/>
                <w:bCs/>
                <w:lang w:eastAsia="zh-CN"/>
              </w:rPr>
              <w:t>6; 84</w:t>
            </w:r>
            <w:r w:rsidR="00270CEE" w:rsidRPr="000C5D92">
              <w:rPr>
                <w:rFonts w:eastAsia="SimSun"/>
                <w:bCs/>
                <w:lang w:eastAsia="zh-CN"/>
              </w:rPr>
              <w:t>,</w:t>
            </w:r>
            <w:r w:rsidRPr="000C5D92">
              <w:rPr>
                <w:rFonts w:eastAsia="SimSun"/>
                <w:bCs/>
                <w:lang w:eastAsia="zh-CN"/>
              </w:rPr>
              <w:t>3]</w:t>
            </w:r>
          </w:p>
          <w:p w14:paraId="5EC74FC8" w14:textId="77777777" w:rsidR="00863CEA" w:rsidRPr="000C5D92" w:rsidRDefault="00863CEA" w:rsidP="00611618">
            <w:pPr>
              <w:keepNext/>
              <w:keepLines/>
              <w:autoSpaceDE w:val="0"/>
              <w:autoSpaceDN w:val="0"/>
              <w:adjustRightInd w:val="0"/>
              <w:jc w:val="center"/>
              <w:rPr>
                <w:rFonts w:eastAsia="SimSun"/>
                <w:bCs/>
                <w:lang w:eastAsia="zh-CN"/>
              </w:rPr>
            </w:pPr>
            <w:r w:rsidRPr="000C5D92">
              <w:rPr>
                <w:rFonts w:eastAsia="SimSun"/>
                <w:bCs/>
                <w:lang w:eastAsia="zh-CN"/>
              </w:rPr>
              <w:t>19 (5</w:t>
            </w:r>
            <w:r w:rsidR="00270CEE" w:rsidRPr="000C5D92">
              <w:rPr>
                <w:rFonts w:eastAsia="SimSun"/>
                <w:bCs/>
                <w:lang w:eastAsia="zh-CN"/>
              </w:rPr>
              <w:t>,</w:t>
            </w:r>
            <w:r w:rsidRPr="000C5D92">
              <w:rPr>
                <w:rFonts w:eastAsia="SimSun"/>
                <w:bCs/>
                <w:lang w:eastAsia="zh-CN"/>
              </w:rPr>
              <w:t>5%)</w:t>
            </w:r>
          </w:p>
          <w:p w14:paraId="1F4C9947" w14:textId="77777777" w:rsidR="00863CEA" w:rsidRPr="000C5D92" w:rsidRDefault="00863CEA" w:rsidP="00611618">
            <w:pPr>
              <w:keepNext/>
              <w:keepLines/>
              <w:autoSpaceDE w:val="0"/>
              <w:autoSpaceDN w:val="0"/>
              <w:adjustRightInd w:val="0"/>
              <w:jc w:val="center"/>
              <w:rPr>
                <w:rFonts w:eastAsia="SimSun"/>
                <w:bCs/>
                <w:lang w:eastAsia="zh-CN"/>
              </w:rPr>
            </w:pPr>
            <w:r w:rsidRPr="000C5D92">
              <w:rPr>
                <w:rFonts w:eastAsia="SimSun"/>
                <w:bCs/>
                <w:lang w:eastAsia="zh-CN"/>
              </w:rPr>
              <w:t>256 (74</w:t>
            </w:r>
            <w:r w:rsidR="00270CEE" w:rsidRPr="000C5D92">
              <w:rPr>
                <w:rFonts w:eastAsia="SimSun"/>
                <w:bCs/>
                <w:lang w:eastAsia="zh-CN"/>
              </w:rPr>
              <w:t>,</w:t>
            </w:r>
            <w:r w:rsidRPr="000C5D92">
              <w:rPr>
                <w:rFonts w:eastAsia="SimSun"/>
                <w:bCs/>
                <w:lang w:eastAsia="zh-CN"/>
              </w:rPr>
              <w:t>6%)</w:t>
            </w:r>
          </w:p>
          <w:p w14:paraId="58A108AA" w14:textId="77777777" w:rsidR="00863CEA" w:rsidRPr="000C5D92" w:rsidRDefault="00863CEA" w:rsidP="00611618">
            <w:pPr>
              <w:keepNext/>
              <w:keepLines/>
              <w:autoSpaceDE w:val="0"/>
              <w:autoSpaceDN w:val="0"/>
              <w:adjustRightInd w:val="0"/>
              <w:jc w:val="center"/>
              <w:rPr>
                <w:rFonts w:eastAsia="SimSun"/>
                <w:bCs/>
                <w:lang w:eastAsia="zh-CN"/>
              </w:rPr>
            </w:pPr>
            <w:r w:rsidRPr="000C5D92">
              <w:rPr>
                <w:rFonts w:eastAsia="SimSun"/>
                <w:bCs/>
                <w:lang w:eastAsia="zh-CN"/>
              </w:rPr>
              <w:t>50 (14</w:t>
            </w:r>
            <w:r w:rsidR="00270CEE" w:rsidRPr="000C5D92">
              <w:rPr>
                <w:rFonts w:eastAsia="SimSun"/>
                <w:bCs/>
                <w:lang w:eastAsia="zh-CN"/>
              </w:rPr>
              <w:t>,</w:t>
            </w:r>
            <w:r w:rsidRPr="000C5D92">
              <w:rPr>
                <w:rFonts w:eastAsia="SimSun"/>
                <w:bCs/>
                <w:lang w:eastAsia="zh-CN"/>
              </w:rPr>
              <w:t>6%)</w:t>
            </w:r>
          </w:p>
          <w:p w14:paraId="34D653BA" w14:textId="77777777" w:rsidR="00863CEA" w:rsidRPr="000C5D92" w:rsidRDefault="00863CEA" w:rsidP="00611618">
            <w:pPr>
              <w:keepNext/>
              <w:keepLines/>
              <w:autoSpaceDE w:val="0"/>
              <w:autoSpaceDN w:val="0"/>
              <w:adjustRightInd w:val="0"/>
              <w:jc w:val="center"/>
              <w:rPr>
                <w:rFonts w:eastAsia="SimSun"/>
                <w:bCs/>
                <w:lang w:eastAsia="zh-CN"/>
              </w:rPr>
            </w:pPr>
            <w:r w:rsidRPr="000C5D92">
              <w:rPr>
                <w:rFonts w:eastAsia="SimSun"/>
                <w:bCs/>
                <w:lang w:eastAsia="zh-CN"/>
              </w:rPr>
              <w:t>13 (3</w:t>
            </w:r>
            <w:r w:rsidR="00270CEE" w:rsidRPr="000C5D92">
              <w:rPr>
                <w:rFonts w:eastAsia="SimSun"/>
                <w:bCs/>
                <w:lang w:eastAsia="zh-CN"/>
              </w:rPr>
              <w:t>,</w:t>
            </w:r>
            <w:r w:rsidRPr="000C5D92">
              <w:rPr>
                <w:rFonts w:eastAsia="SimSun"/>
                <w:bCs/>
                <w:lang w:eastAsia="zh-CN"/>
              </w:rPr>
              <w:t>8%)</w:t>
            </w:r>
          </w:p>
        </w:tc>
        <w:tc>
          <w:tcPr>
            <w:tcW w:w="1260" w:type="dxa"/>
          </w:tcPr>
          <w:p w14:paraId="1D56C49D" w14:textId="77777777" w:rsidR="00152798" w:rsidRPr="000C5D92" w:rsidRDefault="00152798" w:rsidP="00611618">
            <w:pPr>
              <w:keepNext/>
              <w:keepLines/>
              <w:autoSpaceDE w:val="0"/>
              <w:autoSpaceDN w:val="0"/>
              <w:adjustRightInd w:val="0"/>
              <w:jc w:val="center"/>
              <w:rPr>
                <w:rFonts w:eastAsia="SimSun"/>
                <w:bCs/>
                <w:lang w:eastAsia="zh-CN"/>
              </w:rPr>
            </w:pPr>
          </w:p>
          <w:p w14:paraId="24C17DCC" w14:textId="77777777" w:rsidR="005E4B3C" w:rsidRPr="000C5D92" w:rsidRDefault="005E4B3C" w:rsidP="00611618">
            <w:pPr>
              <w:keepNext/>
              <w:keepLines/>
              <w:autoSpaceDE w:val="0"/>
              <w:autoSpaceDN w:val="0"/>
              <w:adjustRightInd w:val="0"/>
              <w:jc w:val="center"/>
              <w:rPr>
                <w:rFonts w:eastAsia="SimSun"/>
                <w:bCs/>
                <w:lang w:eastAsia="zh-CN"/>
              </w:rPr>
            </w:pPr>
          </w:p>
          <w:p w14:paraId="2E03CEE1" w14:textId="77777777" w:rsidR="00152798" w:rsidRPr="000C5D92" w:rsidRDefault="00152798" w:rsidP="00611618">
            <w:pPr>
              <w:keepNext/>
              <w:keepLines/>
              <w:autoSpaceDE w:val="0"/>
              <w:autoSpaceDN w:val="0"/>
              <w:adjustRightInd w:val="0"/>
              <w:jc w:val="center"/>
              <w:rPr>
                <w:rFonts w:eastAsia="SimSun"/>
                <w:bCs/>
                <w:lang w:eastAsia="zh-CN"/>
              </w:rPr>
            </w:pPr>
          </w:p>
          <w:p w14:paraId="63246A6C" w14:textId="77777777" w:rsidR="00EC45C2" w:rsidRPr="000C5D92" w:rsidRDefault="00EC45C2" w:rsidP="00611618">
            <w:pPr>
              <w:keepNext/>
              <w:keepLines/>
              <w:autoSpaceDE w:val="0"/>
              <w:autoSpaceDN w:val="0"/>
              <w:adjustRightInd w:val="0"/>
              <w:jc w:val="center"/>
              <w:rPr>
                <w:rFonts w:eastAsia="SimSun"/>
                <w:bCs/>
                <w:lang w:eastAsia="zh-CN"/>
              </w:rPr>
            </w:pPr>
          </w:p>
          <w:p w14:paraId="0713A587" w14:textId="77777777" w:rsidR="00152798" w:rsidRPr="000C5D92" w:rsidRDefault="00C37AB8" w:rsidP="00611618">
            <w:pPr>
              <w:keepNext/>
              <w:keepLines/>
              <w:autoSpaceDE w:val="0"/>
              <w:autoSpaceDN w:val="0"/>
              <w:adjustRightInd w:val="0"/>
              <w:jc w:val="center"/>
              <w:rPr>
                <w:rFonts w:eastAsia="SimSun"/>
                <w:bCs/>
                <w:lang w:eastAsia="zh-CN"/>
              </w:rPr>
            </w:pPr>
            <w:r w:rsidRPr="000C5D92">
              <w:rPr>
                <w:rFonts w:eastAsia="SimSun"/>
                <w:bCs/>
                <w:lang w:eastAsia="zh-CN"/>
              </w:rPr>
              <w:t>Разлика</w:t>
            </w:r>
            <w:r w:rsidR="00152798" w:rsidRPr="000C5D92">
              <w:rPr>
                <w:rFonts w:eastAsia="SimSun"/>
                <w:bCs/>
                <w:lang w:eastAsia="zh-CN"/>
              </w:rPr>
              <w:t xml:space="preserve"> </w:t>
            </w:r>
            <w:r w:rsidR="00464902" w:rsidRPr="000C5D92">
              <w:rPr>
                <w:rFonts w:eastAsia="SimSun"/>
                <w:bCs/>
                <w:lang w:eastAsia="zh-CN"/>
              </w:rPr>
              <w:t>в</w:t>
            </w:r>
            <w:r w:rsidR="005E4B3C" w:rsidRPr="000C5D92">
              <w:rPr>
                <w:rFonts w:eastAsia="SimSun"/>
                <w:bCs/>
                <w:lang w:eastAsia="zh-CN"/>
              </w:rPr>
              <w:t xml:space="preserve"> СО</w:t>
            </w:r>
            <w:r w:rsidR="006B7E22" w:rsidRPr="000C5D92">
              <w:rPr>
                <w:rFonts w:eastAsia="SimSun"/>
                <w:bCs/>
                <w:lang w:eastAsia="zh-CN"/>
              </w:rPr>
              <w:t>П</w:t>
            </w:r>
            <w:r w:rsidR="00152798" w:rsidRPr="000C5D92">
              <w:rPr>
                <w:rFonts w:eastAsia="SimSun"/>
                <w:bCs/>
                <w:lang w:eastAsia="zh-CN"/>
              </w:rPr>
              <w:t>:</w:t>
            </w:r>
          </w:p>
          <w:p w14:paraId="17C1DBED" w14:textId="77777777" w:rsidR="00152798" w:rsidRPr="000C5D92" w:rsidRDefault="00152798" w:rsidP="00611618">
            <w:pPr>
              <w:keepNext/>
              <w:keepLines/>
              <w:autoSpaceDE w:val="0"/>
              <w:autoSpaceDN w:val="0"/>
              <w:adjustRightInd w:val="0"/>
              <w:jc w:val="center"/>
              <w:rPr>
                <w:rFonts w:eastAsia="SimSun"/>
                <w:bCs/>
                <w:lang w:eastAsia="zh-CN"/>
              </w:rPr>
            </w:pPr>
            <w:r w:rsidRPr="000C5D92">
              <w:rPr>
                <w:rFonts w:eastAsia="SimSun"/>
                <w:bCs/>
                <w:lang w:eastAsia="zh-CN"/>
              </w:rPr>
              <w:t>10</w:t>
            </w:r>
            <w:r w:rsidR="00270CEE" w:rsidRPr="000C5D92">
              <w:rPr>
                <w:rFonts w:eastAsia="SimSun"/>
                <w:bCs/>
                <w:lang w:eastAsia="zh-CN"/>
              </w:rPr>
              <w:t>,</w:t>
            </w:r>
            <w:r w:rsidRPr="000C5D92">
              <w:rPr>
                <w:rFonts w:eastAsia="SimSun"/>
                <w:bCs/>
                <w:lang w:eastAsia="zh-CN"/>
              </w:rPr>
              <w:t>8%</w:t>
            </w:r>
          </w:p>
          <w:p w14:paraId="031EC933" w14:textId="284C2BFE" w:rsidR="00152798" w:rsidRPr="000C5D92" w:rsidRDefault="00152798" w:rsidP="00611618">
            <w:pPr>
              <w:keepNext/>
              <w:keepLines/>
              <w:autoSpaceDE w:val="0"/>
              <w:autoSpaceDN w:val="0"/>
              <w:adjustRightInd w:val="0"/>
              <w:jc w:val="center"/>
              <w:rPr>
                <w:rFonts w:eastAsia="SimSun"/>
                <w:bCs/>
                <w:lang w:eastAsia="zh-CN"/>
              </w:rPr>
            </w:pPr>
            <w:r w:rsidRPr="000C5D92">
              <w:rPr>
                <w:rFonts w:eastAsia="SimSun"/>
                <w:bCs/>
                <w:lang w:eastAsia="zh-CN"/>
              </w:rPr>
              <w:t>[4</w:t>
            </w:r>
            <w:r w:rsidR="00270CEE" w:rsidRPr="000C5D92">
              <w:rPr>
                <w:rFonts w:eastAsia="SimSun"/>
                <w:bCs/>
                <w:lang w:eastAsia="zh-CN"/>
              </w:rPr>
              <w:t>,</w:t>
            </w:r>
            <w:r w:rsidRPr="000C5D92">
              <w:rPr>
                <w:rFonts w:eastAsia="SimSun"/>
                <w:bCs/>
                <w:lang w:eastAsia="zh-CN"/>
              </w:rPr>
              <w:t>2</w:t>
            </w:r>
            <w:del w:id="88" w:author="Author">
              <w:r w:rsidRPr="000C5D92" w:rsidDel="00BC05B3">
                <w:rPr>
                  <w:rFonts w:eastAsia="SimSun"/>
                  <w:bCs/>
                  <w:lang w:eastAsia="zh-CN"/>
                </w:rPr>
                <w:delText>,</w:delText>
              </w:r>
            </w:del>
            <w:ins w:id="89" w:author="Author">
              <w:r w:rsidR="00BC05B3">
                <w:rPr>
                  <w:rFonts w:eastAsia="SimSun"/>
                  <w:bCs/>
                  <w:lang w:eastAsia="zh-CN"/>
                </w:rPr>
                <w:t xml:space="preserve">; </w:t>
              </w:r>
            </w:ins>
            <w:r w:rsidRPr="000C5D92">
              <w:rPr>
                <w:rFonts w:eastAsia="SimSun"/>
                <w:bCs/>
                <w:lang w:eastAsia="zh-CN"/>
              </w:rPr>
              <w:t>17</w:t>
            </w:r>
            <w:r w:rsidR="00270CEE" w:rsidRPr="000C5D92">
              <w:rPr>
                <w:rFonts w:eastAsia="SimSun"/>
                <w:bCs/>
                <w:lang w:eastAsia="zh-CN"/>
              </w:rPr>
              <w:t>,</w:t>
            </w:r>
            <w:r w:rsidRPr="000C5D92">
              <w:rPr>
                <w:rFonts w:eastAsia="SimSun"/>
                <w:bCs/>
                <w:lang w:eastAsia="zh-CN"/>
              </w:rPr>
              <w:t>5]</w:t>
            </w:r>
          </w:p>
          <w:p w14:paraId="4F19628C" w14:textId="77777777" w:rsidR="00152798" w:rsidRPr="000C5D92" w:rsidRDefault="00152798" w:rsidP="00611618">
            <w:pPr>
              <w:keepNext/>
              <w:keepLines/>
              <w:autoSpaceDE w:val="0"/>
              <w:autoSpaceDN w:val="0"/>
              <w:adjustRightInd w:val="0"/>
              <w:jc w:val="center"/>
              <w:rPr>
                <w:rFonts w:eastAsia="SimSun"/>
                <w:bCs/>
                <w:lang w:eastAsia="zh-CN"/>
              </w:rPr>
            </w:pPr>
          </w:p>
        </w:tc>
        <w:tc>
          <w:tcPr>
            <w:tcW w:w="1229" w:type="dxa"/>
          </w:tcPr>
          <w:p w14:paraId="1BE67778" w14:textId="77777777" w:rsidR="00152798" w:rsidRPr="000C5D92" w:rsidRDefault="00152798" w:rsidP="00611618">
            <w:pPr>
              <w:keepNext/>
              <w:keepLines/>
              <w:autoSpaceDE w:val="0"/>
              <w:autoSpaceDN w:val="0"/>
              <w:adjustRightInd w:val="0"/>
              <w:jc w:val="center"/>
              <w:rPr>
                <w:rFonts w:eastAsia="SimSun"/>
                <w:bCs/>
                <w:lang w:eastAsia="zh-CN"/>
              </w:rPr>
            </w:pPr>
          </w:p>
          <w:p w14:paraId="73820291" w14:textId="77777777" w:rsidR="005E4B3C" w:rsidRPr="000C5D92" w:rsidRDefault="005E4B3C" w:rsidP="00611618">
            <w:pPr>
              <w:keepNext/>
              <w:keepLines/>
              <w:autoSpaceDE w:val="0"/>
              <w:autoSpaceDN w:val="0"/>
              <w:adjustRightInd w:val="0"/>
              <w:jc w:val="center"/>
              <w:rPr>
                <w:rFonts w:eastAsia="SimSun"/>
                <w:bCs/>
                <w:lang w:eastAsia="zh-CN"/>
              </w:rPr>
            </w:pPr>
          </w:p>
          <w:p w14:paraId="5DA97BEB" w14:textId="77777777" w:rsidR="00152798" w:rsidRPr="000C5D92" w:rsidRDefault="00152798" w:rsidP="00611618">
            <w:pPr>
              <w:keepNext/>
              <w:keepLines/>
              <w:autoSpaceDE w:val="0"/>
              <w:autoSpaceDN w:val="0"/>
              <w:adjustRightInd w:val="0"/>
              <w:jc w:val="center"/>
              <w:rPr>
                <w:rFonts w:eastAsia="SimSun"/>
                <w:bCs/>
                <w:lang w:eastAsia="zh-CN"/>
              </w:rPr>
            </w:pPr>
          </w:p>
          <w:p w14:paraId="4A03E154" w14:textId="77777777" w:rsidR="00EC45C2" w:rsidRPr="000C5D92" w:rsidRDefault="00EC45C2" w:rsidP="00611618">
            <w:pPr>
              <w:keepNext/>
              <w:keepLines/>
              <w:autoSpaceDE w:val="0"/>
              <w:autoSpaceDN w:val="0"/>
              <w:adjustRightInd w:val="0"/>
              <w:jc w:val="center"/>
              <w:rPr>
                <w:rFonts w:eastAsia="SimSun"/>
                <w:bCs/>
                <w:lang w:eastAsia="zh-CN"/>
              </w:rPr>
            </w:pPr>
          </w:p>
          <w:p w14:paraId="11E83021" w14:textId="77777777" w:rsidR="00152798" w:rsidRPr="000C5D92" w:rsidRDefault="00152798" w:rsidP="00611618">
            <w:pPr>
              <w:keepNext/>
              <w:keepLines/>
              <w:autoSpaceDE w:val="0"/>
              <w:autoSpaceDN w:val="0"/>
              <w:adjustRightInd w:val="0"/>
              <w:jc w:val="center"/>
              <w:rPr>
                <w:rFonts w:eastAsia="SimSun"/>
                <w:bCs/>
                <w:lang w:eastAsia="zh-CN"/>
              </w:rPr>
            </w:pPr>
            <w:r w:rsidRPr="000C5D92">
              <w:rPr>
                <w:rFonts w:eastAsia="SimSun"/>
                <w:bCs/>
                <w:lang w:eastAsia="zh-CN"/>
              </w:rPr>
              <w:t>0</w:t>
            </w:r>
            <w:r w:rsidR="001D4422" w:rsidRPr="000C5D92">
              <w:rPr>
                <w:rFonts w:eastAsia="SimSun"/>
                <w:bCs/>
                <w:lang w:eastAsia="zh-CN"/>
              </w:rPr>
              <w:t>,</w:t>
            </w:r>
            <w:r w:rsidRPr="000C5D92">
              <w:rPr>
                <w:rFonts w:eastAsia="SimSun"/>
                <w:bCs/>
                <w:lang w:eastAsia="zh-CN"/>
              </w:rPr>
              <w:t>0011</w:t>
            </w:r>
          </w:p>
        </w:tc>
      </w:tr>
      <w:tr w:rsidR="00863CEA" w:rsidRPr="000C5D92" w14:paraId="2C7966D6" w14:textId="77777777">
        <w:tc>
          <w:tcPr>
            <w:tcW w:w="3119" w:type="dxa"/>
          </w:tcPr>
          <w:p w14:paraId="5CAEA647" w14:textId="77777777" w:rsidR="00863CEA" w:rsidRPr="000C5D92" w:rsidRDefault="000D2360" w:rsidP="00110005">
            <w:pPr>
              <w:keepNext/>
              <w:keepLines/>
              <w:autoSpaceDE w:val="0"/>
              <w:autoSpaceDN w:val="0"/>
              <w:adjustRightInd w:val="0"/>
              <w:rPr>
                <w:rFonts w:eastAsia="SimSun"/>
                <w:b/>
                <w:bCs/>
                <w:lang w:eastAsia="zh-CN"/>
              </w:rPr>
            </w:pPr>
            <w:r w:rsidRPr="000C5D92">
              <w:rPr>
                <w:rFonts w:eastAsia="SimSun"/>
                <w:b/>
                <w:bCs/>
                <w:lang w:eastAsia="zh-CN"/>
              </w:rPr>
              <w:t>Продължителност</w:t>
            </w:r>
            <w:r w:rsidR="00863CEA" w:rsidRPr="000C5D92">
              <w:rPr>
                <w:rFonts w:eastAsia="SimSun"/>
                <w:b/>
                <w:bCs/>
                <w:lang w:eastAsia="zh-CN"/>
              </w:rPr>
              <w:t xml:space="preserve"> </w:t>
            </w:r>
            <w:r w:rsidR="00270CEE" w:rsidRPr="000C5D92">
              <w:rPr>
                <w:rFonts w:eastAsia="SimSun"/>
                <w:b/>
                <w:bCs/>
                <w:lang w:eastAsia="zh-CN"/>
              </w:rPr>
              <w:t>на</w:t>
            </w:r>
            <w:r w:rsidR="00863CEA" w:rsidRPr="000C5D92">
              <w:rPr>
                <w:rFonts w:eastAsia="SimSun"/>
                <w:b/>
                <w:bCs/>
                <w:lang w:eastAsia="zh-CN"/>
              </w:rPr>
              <w:t xml:space="preserve"> </w:t>
            </w:r>
            <w:r w:rsidR="006B7E22" w:rsidRPr="000C5D92">
              <w:rPr>
                <w:rFonts w:eastAsia="SimSun"/>
                <w:b/>
                <w:bCs/>
                <w:lang w:eastAsia="zh-CN"/>
              </w:rPr>
              <w:t>повлияване</w:t>
            </w:r>
            <w:r w:rsidR="00863CEA" w:rsidRPr="000C5D92">
              <w:rPr>
                <w:rFonts w:eastAsia="SimSun"/>
                <w:lang w:eastAsia="zh-CN"/>
              </w:rPr>
              <w:t>†</w:t>
            </w:r>
            <w:r w:rsidR="00863CEA" w:rsidRPr="000C5D92">
              <w:rPr>
                <w:rFonts w:eastAsia="SimSun"/>
                <w:b/>
                <w:bCs/>
                <w:lang w:eastAsia="zh-CN"/>
              </w:rPr>
              <w:t>^</w:t>
            </w:r>
          </w:p>
          <w:p w14:paraId="332DCDE2" w14:textId="77777777" w:rsidR="00863CEA" w:rsidRPr="000C5D92" w:rsidRDefault="00863CEA" w:rsidP="00110005">
            <w:pPr>
              <w:keepNext/>
              <w:keepLines/>
              <w:autoSpaceDE w:val="0"/>
              <w:autoSpaceDN w:val="0"/>
              <w:adjustRightInd w:val="0"/>
              <w:rPr>
                <w:rFonts w:eastAsia="SimSun"/>
                <w:bCs/>
                <w:lang w:eastAsia="zh-CN"/>
              </w:rPr>
            </w:pPr>
            <w:r w:rsidRPr="000C5D92">
              <w:rPr>
                <w:rFonts w:eastAsia="SimSun"/>
                <w:bCs/>
                <w:lang w:eastAsia="zh-CN"/>
              </w:rPr>
              <w:t>n=</w:t>
            </w:r>
          </w:p>
          <w:p w14:paraId="7F4013A4" w14:textId="77777777" w:rsidR="00863CEA" w:rsidRPr="000C5D92" w:rsidRDefault="001D4422" w:rsidP="00110005">
            <w:pPr>
              <w:keepNext/>
              <w:keepLines/>
              <w:autoSpaceDE w:val="0"/>
              <w:autoSpaceDN w:val="0"/>
              <w:adjustRightInd w:val="0"/>
              <w:rPr>
                <w:rFonts w:eastAsia="SimSun"/>
                <w:bCs/>
                <w:lang w:eastAsia="zh-CN"/>
              </w:rPr>
            </w:pPr>
            <w:r w:rsidRPr="000C5D92">
              <w:rPr>
                <w:rFonts w:eastAsia="SimSun"/>
                <w:bCs/>
                <w:lang w:eastAsia="zh-CN"/>
              </w:rPr>
              <w:t>Медиан</w:t>
            </w:r>
            <w:r w:rsidR="00BB16CE" w:rsidRPr="000C5D92">
              <w:rPr>
                <w:rFonts w:eastAsia="SimSun"/>
                <w:bCs/>
                <w:lang w:eastAsia="zh-CN"/>
              </w:rPr>
              <w:t>а</w:t>
            </w:r>
            <w:r w:rsidR="00863CEA" w:rsidRPr="000C5D92">
              <w:rPr>
                <w:rFonts w:eastAsia="SimSun"/>
                <w:bCs/>
                <w:lang w:eastAsia="zh-CN"/>
              </w:rPr>
              <w:t xml:space="preserve"> </w:t>
            </w:r>
            <w:r w:rsidR="00864655" w:rsidRPr="000C5D92">
              <w:rPr>
                <w:rFonts w:eastAsia="SimSun"/>
                <w:bCs/>
                <w:lang w:eastAsia="zh-CN"/>
              </w:rPr>
              <w:t>седмици</w:t>
            </w:r>
            <w:r w:rsidR="00863CEA" w:rsidRPr="000C5D92">
              <w:rPr>
                <w:rFonts w:eastAsia="SimSun"/>
                <w:bCs/>
                <w:lang w:eastAsia="zh-CN"/>
              </w:rPr>
              <w:t xml:space="preserve"> </w:t>
            </w:r>
          </w:p>
          <w:p w14:paraId="583E71CA" w14:textId="77777777" w:rsidR="00863CEA" w:rsidRPr="000C5D92" w:rsidRDefault="00863CEA" w:rsidP="00110005">
            <w:pPr>
              <w:keepNext/>
              <w:keepLines/>
              <w:autoSpaceDE w:val="0"/>
              <w:autoSpaceDN w:val="0"/>
              <w:adjustRightInd w:val="0"/>
              <w:rPr>
                <w:rFonts w:eastAsia="SimSun"/>
                <w:b/>
                <w:bCs/>
                <w:lang w:eastAsia="zh-CN"/>
              </w:rPr>
            </w:pPr>
            <w:r w:rsidRPr="000C5D92">
              <w:rPr>
                <w:rFonts w:eastAsia="SimSun"/>
                <w:bCs/>
                <w:lang w:eastAsia="zh-CN"/>
              </w:rPr>
              <w:t xml:space="preserve">95% CI </w:t>
            </w:r>
            <w:r w:rsidR="00270CEE" w:rsidRPr="000C5D92">
              <w:rPr>
                <w:rFonts w:eastAsia="SimSun"/>
                <w:bCs/>
                <w:lang w:eastAsia="zh-CN"/>
              </w:rPr>
              <w:t>за</w:t>
            </w:r>
            <w:r w:rsidRPr="000C5D92">
              <w:rPr>
                <w:rFonts w:eastAsia="SimSun"/>
                <w:bCs/>
                <w:lang w:eastAsia="zh-CN"/>
              </w:rPr>
              <w:t xml:space="preserve"> </w:t>
            </w:r>
            <w:r w:rsidR="00270CEE" w:rsidRPr="000C5D92">
              <w:rPr>
                <w:rFonts w:eastAsia="SimSun"/>
                <w:bCs/>
                <w:lang w:eastAsia="zh-CN"/>
              </w:rPr>
              <w:t>м</w:t>
            </w:r>
            <w:r w:rsidR="000D2360" w:rsidRPr="000C5D92">
              <w:rPr>
                <w:rFonts w:eastAsia="SimSun"/>
                <w:bCs/>
                <w:lang w:eastAsia="zh-CN"/>
              </w:rPr>
              <w:t>едиан</w:t>
            </w:r>
            <w:r w:rsidR="00BB16CE" w:rsidRPr="000C5D92">
              <w:rPr>
                <w:rFonts w:eastAsia="SimSun"/>
                <w:bCs/>
                <w:lang w:eastAsia="zh-CN"/>
              </w:rPr>
              <w:t>ата</w:t>
            </w:r>
          </w:p>
        </w:tc>
        <w:tc>
          <w:tcPr>
            <w:tcW w:w="1561" w:type="dxa"/>
          </w:tcPr>
          <w:p w14:paraId="6EA02BEB" w14:textId="77777777" w:rsidR="00863CEA" w:rsidRPr="000C5D92" w:rsidRDefault="00863CEA" w:rsidP="00110005">
            <w:pPr>
              <w:keepNext/>
              <w:keepLines/>
              <w:autoSpaceDE w:val="0"/>
              <w:autoSpaceDN w:val="0"/>
              <w:adjustRightInd w:val="0"/>
              <w:jc w:val="center"/>
              <w:rPr>
                <w:rFonts w:eastAsia="SimSun"/>
                <w:bCs/>
                <w:lang w:eastAsia="zh-CN"/>
              </w:rPr>
            </w:pPr>
          </w:p>
          <w:p w14:paraId="11C1D8E6" w14:textId="77777777" w:rsidR="00BB16CE" w:rsidRPr="000C5D92" w:rsidRDefault="00BB16CE" w:rsidP="00110005">
            <w:pPr>
              <w:keepNext/>
              <w:keepLines/>
              <w:autoSpaceDE w:val="0"/>
              <w:autoSpaceDN w:val="0"/>
              <w:adjustRightInd w:val="0"/>
              <w:jc w:val="center"/>
              <w:rPr>
                <w:rFonts w:eastAsia="SimSun"/>
                <w:bCs/>
                <w:lang w:eastAsia="zh-CN"/>
              </w:rPr>
            </w:pPr>
          </w:p>
          <w:p w14:paraId="54AAB337" w14:textId="77777777" w:rsidR="00863CEA" w:rsidRPr="000C5D92" w:rsidRDefault="00863CEA" w:rsidP="00110005">
            <w:pPr>
              <w:keepNext/>
              <w:keepLines/>
              <w:autoSpaceDE w:val="0"/>
              <w:autoSpaceDN w:val="0"/>
              <w:adjustRightInd w:val="0"/>
              <w:jc w:val="center"/>
              <w:rPr>
                <w:rFonts w:eastAsia="SimSun"/>
                <w:bCs/>
                <w:lang w:eastAsia="zh-CN"/>
              </w:rPr>
            </w:pPr>
            <w:r w:rsidRPr="000C5D92">
              <w:rPr>
                <w:rFonts w:eastAsia="SimSun"/>
                <w:bCs/>
                <w:lang w:eastAsia="zh-CN"/>
              </w:rPr>
              <w:t>233</w:t>
            </w:r>
          </w:p>
          <w:p w14:paraId="33AA1FA5" w14:textId="77777777" w:rsidR="00863CEA" w:rsidRPr="000C5D92" w:rsidRDefault="00863CEA" w:rsidP="00110005">
            <w:pPr>
              <w:keepNext/>
              <w:keepLines/>
              <w:autoSpaceDE w:val="0"/>
              <w:autoSpaceDN w:val="0"/>
              <w:adjustRightInd w:val="0"/>
              <w:jc w:val="center"/>
              <w:rPr>
                <w:rFonts w:eastAsia="SimSun"/>
                <w:bCs/>
                <w:lang w:eastAsia="zh-CN"/>
              </w:rPr>
            </w:pPr>
            <w:r w:rsidRPr="000C5D92">
              <w:rPr>
                <w:rFonts w:eastAsia="SimSun"/>
                <w:bCs/>
                <w:lang w:eastAsia="zh-CN"/>
              </w:rPr>
              <w:t>54</w:t>
            </w:r>
            <w:r w:rsidR="00270CEE" w:rsidRPr="000C5D92">
              <w:rPr>
                <w:rFonts w:eastAsia="SimSun"/>
                <w:bCs/>
                <w:lang w:eastAsia="zh-CN"/>
              </w:rPr>
              <w:t>,</w:t>
            </w:r>
            <w:r w:rsidRPr="000C5D92">
              <w:rPr>
                <w:rFonts w:eastAsia="SimSun"/>
                <w:bCs/>
                <w:lang w:eastAsia="zh-CN"/>
              </w:rPr>
              <w:t>1</w:t>
            </w:r>
          </w:p>
          <w:p w14:paraId="208CCE8A" w14:textId="0FE3E70C" w:rsidR="00863CEA" w:rsidRPr="000C5D92" w:rsidRDefault="00863CEA" w:rsidP="00110005">
            <w:pPr>
              <w:keepNext/>
              <w:keepLines/>
              <w:autoSpaceDE w:val="0"/>
              <w:autoSpaceDN w:val="0"/>
              <w:adjustRightInd w:val="0"/>
              <w:jc w:val="center"/>
              <w:rPr>
                <w:rFonts w:eastAsia="SimSun"/>
                <w:bCs/>
                <w:lang w:eastAsia="zh-CN"/>
              </w:rPr>
            </w:pPr>
            <w:r w:rsidRPr="000C5D92">
              <w:rPr>
                <w:rFonts w:eastAsia="SimSun"/>
                <w:bCs/>
                <w:lang w:eastAsia="zh-CN"/>
              </w:rPr>
              <w:t>[46;</w:t>
            </w:r>
            <w:ins w:id="90" w:author="Author">
              <w:r w:rsidR="000157F0">
                <w:rPr>
                  <w:rFonts w:eastAsia="SimSun"/>
                  <w:bCs/>
                  <w:lang w:eastAsia="zh-CN"/>
                </w:rPr>
                <w:t> </w:t>
              </w:r>
            </w:ins>
            <w:r w:rsidR="0089518A" w:rsidRPr="000C5D92">
              <w:rPr>
                <w:rFonts w:eastAsia="SimSun"/>
                <w:bCs/>
                <w:lang w:eastAsia="zh-CN"/>
              </w:rPr>
              <w:t>64</w:t>
            </w:r>
            <w:r w:rsidRPr="000C5D92">
              <w:rPr>
                <w:rFonts w:eastAsia="SimSun"/>
                <w:bCs/>
                <w:lang w:eastAsia="zh-CN"/>
              </w:rPr>
              <w:t>]</w:t>
            </w:r>
          </w:p>
        </w:tc>
        <w:tc>
          <w:tcPr>
            <w:tcW w:w="1620" w:type="dxa"/>
          </w:tcPr>
          <w:p w14:paraId="54DC568E" w14:textId="77777777" w:rsidR="00863CEA" w:rsidRPr="000C5D92" w:rsidRDefault="00863CEA" w:rsidP="00110005">
            <w:pPr>
              <w:keepNext/>
              <w:keepLines/>
              <w:autoSpaceDE w:val="0"/>
              <w:autoSpaceDN w:val="0"/>
              <w:adjustRightInd w:val="0"/>
              <w:jc w:val="center"/>
              <w:rPr>
                <w:rFonts w:eastAsia="SimSun"/>
                <w:bCs/>
                <w:lang w:eastAsia="zh-CN"/>
              </w:rPr>
            </w:pPr>
          </w:p>
          <w:p w14:paraId="23F157EF" w14:textId="77777777" w:rsidR="00BB16CE" w:rsidRPr="000C5D92" w:rsidRDefault="00BB16CE" w:rsidP="00110005">
            <w:pPr>
              <w:keepNext/>
              <w:keepLines/>
              <w:autoSpaceDE w:val="0"/>
              <w:autoSpaceDN w:val="0"/>
              <w:adjustRightInd w:val="0"/>
              <w:jc w:val="center"/>
              <w:rPr>
                <w:rFonts w:eastAsia="SimSun"/>
                <w:bCs/>
                <w:lang w:eastAsia="zh-CN"/>
              </w:rPr>
            </w:pPr>
          </w:p>
          <w:p w14:paraId="7CC73733" w14:textId="77777777" w:rsidR="00863CEA" w:rsidRPr="000C5D92" w:rsidRDefault="00863CEA" w:rsidP="00110005">
            <w:pPr>
              <w:keepNext/>
              <w:keepLines/>
              <w:autoSpaceDE w:val="0"/>
              <w:autoSpaceDN w:val="0"/>
              <w:adjustRightInd w:val="0"/>
              <w:jc w:val="center"/>
              <w:rPr>
                <w:rFonts w:eastAsia="SimSun"/>
                <w:bCs/>
                <w:lang w:eastAsia="zh-CN"/>
              </w:rPr>
            </w:pPr>
            <w:r w:rsidRPr="000C5D92">
              <w:rPr>
                <w:rFonts w:eastAsia="SimSun"/>
                <w:bCs/>
                <w:lang w:eastAsia="zh-CN"/>
              </w:rPr>
              <w:t>275</w:t>
            </w:r>
          </w:p>
          <w:p w14:paraId="019D9565" w14:textId="77777777" w:rsidR="00863CEA" w:rsidRPr="000C5D92" w:rsidRDefault="00863CEA" w:rsidP="00110005">
            <w:pPr>
              <w:keepNext/>
              <w:keepLines/>
              <w:autoSpaceDE w:val="0"/>
              <w:autoSpaceDN w:val="0"/>
              <w:adjustRightInd w:val="0"/>
              <w:jc w:val="center"/>
              <w:rPr>
                <w:rFonts w:eastAsia="SimSun"/>
                <w:bCs/>
                <w:lang w:eastAsia="zh-CN"/>
              </w:rPr>
            </w:pPr>
            <w:r w:rsidRPr="000C5D92">
              <w:rPr>
                <w:rFonts w:eastAsia="SimSun"/>
                <w:bCs/>
                <w:lang w:eastAsia="zh-CN"/>
              </w:rPr>
              <w:t>87</w:t>
            </w:r>
            <w:r w:rsidR="00270CEE" w:rsidRPr="000C5D92">
              <w:rPr>
                <w:rFonts w:eastAsia="SimSun"/>
                <w:bCs/>
                <w:lang w:eastAsia="zh-CN"/>
              </w:rPr>
              <w:t>,</w:t>
            </w:r>
            <w:r w:rsidRPr="000C5D92">
              <w:rPr>
                <w:rFonts w:eastAsia="SimSun"/>
                <w:bCs/>
                <w:lang w:eastAsia="zh-CN"/>
              </w:rPr>
              <w:t>6</w:t>
            </w:r>
          </w:p>
          <w:p w14:paraId="1578EC88" w14:textId="68762554" w:rsidR="00863CEA" w:rsidRPr="000C5D92" w:rsidRDefault="00863CEA" w:rsidP="00110005">
            <w:pPr>
              <w:keepNext/>
              <w:keepLines/>
              <w:autoSpaceDE w:val="0"/>
              <w:autoSpaceDN w:val="0"/>
              <w:adjustRightInd w:val="0"/>
              <w:jc w:val="center"/>
              <w:rPr>
                <w:rFonts w:eastAsia="SimSun"/>
                <w:bCs/>
                <w:lang w:eastAsia="zh-CN"/>
              </w:rPr>
            </w:pPr>
            <w:r w:rsidRPr="000C5D92">
              <w:rPr>
                <w:rFonts w:eastAsia="SimSun"/>
                <w:bCs/>
                <w:lang w:eastAsia="zh-CN"/>
              </w:rPr>
              <w:t>[71;</w:t>
            </w:r>
            <w:ins w:id="91" w:author="Author">
              <w:r w:rsidR="000157F0">
                <w:rPr>
                  <w:rFonts w:eastAsia="SimSun"/>
                  <w:bCs/>
                  <w:lang w:eastAsia="zh-CN"/>
                </w:rPr>
                <w:t> </w:t>
              </w:r>
            </w:ins>
            <w:r w:rsidRPr="000C5D92">
              <w:rPr>
                <w:rFonts w:eastAsia="SimSun"/>
                <w:bCs/>
                <w:lang w:eastAsia="zh-CN"/>
              </w:rPr>
              <w:t>106]</w:t>
            </w:r>
          </w:p>
        </w:tc>
        <w:tc>
          <w:tcPr>
            <w:tcW w:w="1260" w:type="dxa"/>
          </w:tcPr>
          <w:p w14:paraId="5B16D0A8" w14:textId="77777777" w:rsidR="00863CEA" w:rsidRPr="000C5D92" w:rsidRDefault="00863CEA" w:rsidP="00110005">
            <w:pPr>
              <w:keepNext/>
              <w:keepLines/>
              <w:autoSpaceDE w:val="0"/>
              <w:autoSpaceDN w:val="0"/>
              <w:adjustRightInd w:val="0"/>
              <w:jc w:val="center"/>
              <w:rPr>
                <w:rFonts w:eastAsia="SimSun"/>
                <w:bCs/>
                <w:lang w:eastAsia="zh-CN"/>
              </w:rPr>
            </w:pPr>
          </w:p>
        </w:tc>
        <w:tc>
          <w:tcPr>
            <w:tcW w:w="1229" w:type="dxa"/>
          </w:tcPr>
          <w:p w14:paraId="154FABAA" w14:textId="77777777" w:rsidR="00863CEA" w:rsidRPr="000C5D92" w:rsidRDefault="00863CEA" w:rsidP="00110005">
            <w:pPr>
              <w:keepNext/>
              <w:keepLines/>
              <w:autoSpaceDE w:val="0"/>
              <w:autoSpaceDN w:val="0"/>
              <w:adjustRightInd w:val="0"/>
              <w:jc w:val="center"/>
              <w:rPr>
                <w:rFonts w:eastAsia="SimSun"/>
                <w:bCs/>
                <w:lang w:eastAsia="zh-CN"/>
              </w:rPr>
            </w:pPr>
          </w:p>
        </w:tc>
      </w:tr>
    </w:tbl>
    <w:p w14:paraId="486ADD8F" w14:textId="77777777" w:rsidR="00152798" w:rsidRPr="000C5D92" w:rsidRDefault="00393E3C" w:rsidP="00152798">
      <w:pPr>
        <w:rPr>
          <w:sz w:val="20"/>
          <w:lang w:eastAsia="zh-CN"/>
        </w:rPr>
      </w:pPr>
      <w:r w:rsidRPr="000C5D92">
        <w:rPr>
          <w:sz w:val="20"/>
          <w:lang w:eastAsia="zh-CN"/>
        </w:rPr>
        <w:t xml:space="preserve">* </w:t>
      </w:r>
      <w:r w:rsidR="005958DB" w:rsidRPr="000C5D92">
        <w:rPr>
          <w:sz w:val="20"/>
          <w:lang w:eastAsia="zh-CN"/>
        </w:rPr>
        <w:t xml:space="preserve">Първичен анализ </w:t>
      </w:r>
      <w:r w:rsidR="003E5151" w:rsidRPr="000C5D92">
        <w:rPr>
          <w:sz w:val="20"/>
          <w:lang w:eastAsia="zh-CN"/>
        </w:rPr>
        <w:t>на преживяемостта без прогресия</w:t>
      </w:r>
      <w:r w:rsidR="00ED6E3C" w:rsidRPr="000C5D92">
        <w:rPr>
          <w:sz w:val="20"/>
          <w:lang w:eastAsia="zh-CN"/>
        </w:rPr>
        <w:t>, крайна дата</w:t>
      </w:r>
      <w:r w:rsidR="004D3EA8" w:rsidRPr="005E5D2C">
        <w:rPr>
          <w:sz w:val="20"/>
        </w:rPr>
        <w:t xml:space="preserve"> на събиране на данни</w:t>
      </w:r>
      <w:r w:rsidR="00ED6E3C" w:rsidRPr="000C5D92">
        <w:rPr>
          <w:sz w:val="20"/>
          <w:lang w:eastAsia="zh-CN"/>
        </w:rPr>
        <w:t xml:space="preserve"> 13</w:t>
      </w:r>
      <w:r w:rsidR="00ED6E3C" w:rsidRPr="000C5D92">
        <w:rPr>
          <w:sz w:val="20"/>
          <w:vertAlign w:val="superscript"/>
          <w:lang w:eastAsia="zh-CN"/>
        </w:rPr>
        <w:t>-ти</w:t>
      </w:r>
      <w:r w:rsidR="00ED6E3C" w:rsidRPr="000C5D92">
        <w:rPr>
          <w:sz w:val="20"/>
          <w:lang w:eastAsia="zh-CN"/>
        </w:rPr>
        <w:t xml:space="preserve"> май 2011 г.</w:t>
      </w:r>
      <w:r w:rsidR="003E5151" w:rsidRPr="000C5D92">
        <w:rPr>
          <w:sz w:val="20"/>
          <w:lang w:eastAsia="zh-CN"/>
        </w:rPr>
        <w:t xml:space="preserve"> </w:t>
      </w:r>
    </w:p>
    <w:p w14:paraId="46C28B2B" w14:textId="77777777" w:rsidR="00C566BF" w:rsidRPr="000C5D92" w:rsidRDefault="00C566BF" w:rsidP="00152798">
      <w:pPr>
        <w:rPr>
          <w:sz w:val="20"/>
        </w:rPr>
      </w:pPr>
      <w:r w:rsidRPr="005E5D2C">
        <w:rPr>
          <w:sz w:val="20"/>
        </w:rPr>
        <w:t>*</w:t>
      </w:r>
      <w:bookmarkStart w:id="92" w:name="OLE_LINK2"/>
      <w:bookmarkStart w:id="93" w:name="OLE_LINK3"/>
      <w:r w:rsidRPr="005E5D2C">
        <w:rPr>
          <w:sz w:val="20"/>
        </w:rPr>
        <w:t>*</w:t>
      </w:r>
      <w:bookmarkEnd w:id="92"/>
      <w:bookmarkEnd w:id="93"/>
      <w:r w:rsidRPr="000C5D92">
        <w:rPr>
          <w:sz w:val="20"/>
        </w:rPr>
        <w:t xml:space="preserve"> </w:t>
      </w:r>
      <w:r w:rsidR="007A112D" w:rsidRPr="000C5D92">
        <w:rPr>
          <w:sz w:val="20"/>
        </w:rPr>
        <w:t xml:space="preserve">Дефиниран от </w:t>
      </w:r>
      <w:r w:rsidR="006C3CA3" w:rsidRPr="000C5D92">
        <w:rPr>
          <w:sz w:val="20"/>
        </w:rPr>
        <w:t xml:space="preserve">определени </w:t>
      </w:r>
      <w:r w:rsidR="007A112D" w:rsidRPr="000C5D92">
        <w:rPr>
          <w:sz w:val="20"/>
        </w:rPr>
        <w:t xml:space="preserve">събития краен </w:t>
      </w:r>
      <w:r w:rsidRPr="000C5D92">
        <w:rPr>
          <w:sz w:val="20"/>
        </w:rPr>
        <w:t>анализ на общата преживяемост, крайна дата</w:t>
      </w:r>
      <w:r w:rsidR="004D3EA8" w:rsidRPr="005E5D2C">
        <w:rPr>
          <w:sz w:val="20"/>
        </w:rPr>
        <w:t xml:space="preserve"> на събиране на данни</w:t>
      </w:r>
      <w:r w:rsidRPr="000C5D92">
        <w:rPr>
          <w:sz w:val="20"/>
        </w:rPr>
        <w:t xml:space="preserve"> 11</w:t>
      </w:r>
      <w:r w:rsidRPr="000C5D92">
        <w:rPr>
          <w:sz w:val="20"/>
          <w:vertAlign w:val="superscript"/>
        </w:rPr>
        <w:t>-ти</w:t>
      </w:r>
      <w:r w:rsidRPr="000C5D92">
        <w:rPr>
          <w:sz w:val="20"/>
        </w:rPr>
        <w:t xml:space="preserve"> февруари 2014 г.</w:t>
      </w:r>
    </w:p>
    <w:p w14:paraId="3061D0C1" w14:textId="77777777" w:rsidR="00863CEA" w:rsidRPr="000C5D92" w:rsidRDefault="00863CEA" w:rsidP="00863CEA">
      <w:pPr>
        <w:rPr>
          <w:rFonts w:eastAsia="SimSun"/>
          <w:sz w:val="20"/>
          <w:lang w:eastAsia="zh-CN"/>
        </w:rPr>
      </w:pPr>
      <w:r w:rsidRPr="000C5D92">
        <w:rPr>
          <w:rFonts w:eastAsia="SimSun"/>
          <w:sz w:val="20"/>
          <w:lang w:eastAsia="zh-CN"/>
        </w:rPr>
        <w:t>**</w:t>
      </w:r>
      <w:r w:rsidR="00CE48DA" w:rsidRPr="005E5D2C">
        <w:rPr>
          <w:sz w:val="20"/>
        </w:rPr>
        <w:t>*</w:t>
      </w:r>
      <w:r w:rsidRPr="000C5D92">
        <w:rPr>
          <w:rFonts w:eastAsia="SimSun"/>
          <w:sz w:val="20"/>
          <w:lang w:eastAsia="zh-CN"/>
        </w:rPr>
        <w:t xml:space="preserve"> </w:t>
      </w:r>
      <w:r w:rsidR="002172C6" w:rsidRPr="000C5D92">
        <w:rPr>
          <w:rFonts w:eastAsia="SimSun"/>
          <w:sz w:val="20"/>
          <w:lang w:eastAsia="zh-CN"/>
        </w:rPr>
        <w:t>Пациенти</w:t>
      </w:r>
      <w:r w:rsidRPr="000C5D92">
        <w:rPr>
          <w:rFonts w:eastAsia="SimSun"/>
          <w:sz w:val="20"/>
          <w:lang w:eastAsia="zh-CN"/>
        </w:rPr>
        <w:t xml:space="preserve"> </w:t>
      </w:r>
      <w:r w:rsidR="00395DE1" w:rsidRPr="000C5D92">
        <w:rPr>
          <w:rFonts w:eastAsia="SimSun"/>
          <w:sz w:val="20"/>
          <w:lang w:eastAsia="zh-CN"/>
        </w:rPr>
        <w:t>с</w:t>
      </w:r>
      <w:r w:rsidRPr="000C5D92">
        <w:rPr>
          <w:rFonts w:eastAsia="SimSun"/>
          <w:sz w:val="20"/>
          <w:lang w:eastAsia="zh-CN"/>
        </w:rPr>
        <w:t xml:space="preserve"> </w:t>
      </w:r>
      <w:r w:rsidR="003C48D2" w:rsidRPr="000C5D92">
        <w:rPr>
          <w:rFonts w:eastAsia="SimSun"/>
          <w:sz w:val="20"/>
          <w:lang w:eastAsia="zh-CN"/>
        </w:rPr>
        <w:t>най-</w:t>
      </w:r>
      <w:r w:rsidR="006B7E22" w:rsidRPr="000C5D92">
        <w:rPr>
          <w:rFonts w:eastAsia="SimSun"/>
          <w:sz w:val="20"/>
          <w:lang w:eastAsia="zh-CN"/>
        </w:rPr>
        <w:t>добро общо повлияване</w:t>
      </w:r>
      <w:r w:rsidRPr="000C5D92">
        <w:rPr>
          <w:rFonts w:eastAsia="SimSun"/>
          <w:sz w:val="20"/>
          <w:lang w:eastAsia="zh-CN"/>
        </w:rPr>
        <w:t xml:space="preserve"> </w:t>
      </w:r>
      <w:r w:rsidR="003C48D2" w:rsidRPr="000C5D92">
        <w:rPr>
          <w:rFonts w:eastAsia="SimSun"/>
          <w:sz w:val="20"/>
          <w:lang w:eastAsia="zh-CN"/>
        </w:rPr>
        <w:t>от потвърден</w:t>
      </w:r>
      <w:r w:rsidRPr="000C5D92">
        <w:rPr>
          <w:rFonts w:eastAsia="SimSun"/>
          <w:sz w:val="20"/>
          <w:lang w:eastAsia="zh-CN"/>
        </w:rPr>
        <w:t xml:space="preserve"> </w:t>
      </w:r>
      <w:r w:rsidR="00270CEE" w:rsidRPr="000C5D92">
        <w:rPr>
          <w:rFonts w:eastAsia="SimSun"/>
          <w:sz w:val="20"/>
          <w:lang w:eastAsia="zh-CN"/>
        </w:rPr>
        <w:t>ПО</w:t>
      </w:r>
      <w:r w:rsidRPr="000C5D92">
        <w:rPr>
          <w:rFonts w:eastAsia="SimSun"/>
          <w:sz w:val="20"/>
          <w:lang w:eastAsia="zh-CN"/>
        </w:rPr>
        <w:t xml:space="preserve"> </w:t>
      </w:r>
      <w:r w:rsidR="00C0267D" w:rsidRPr="000C5D92">
        <w:rPr>
          <w:rFonts w:eastAsia="SimSun"/>
          <w:sz w:val="20"/>
          <w:lang w:eastAsia="zh-CN"/>
        </w:rPr>
        <w:t>или</w:t>
      </w:r>
      <w:r w:rsidRPr="000C5D92">
        <w:rPr>
          <w:rFonts w:eastAsia="SimSun"/>
          <w:sz w:val="20"/>
          <w:lang w:eastAsia="zh-CN"/>
        </w:rPr>
        <w:t xml:space="preserve"> </w:t>
      </w:r>
      <w:r w:rsidR="00270CEE" w:rsidRPr="000C5D92">
        <w:rPr>
          <w:rFonts w:eastAsia="SimSun"/>
          <w:sz w:val="20"/>
          <w:lang w:eastAsia="zh-CN"/>
        </w:rPr>
        <w:t>ЧО</w:t>
      </w:r>
      <w:r w:rsidRPr="000C5D92">
        <w:rPr>
          <w:rFonts w:eastAsia="SimSun"/>
          <w:sz w:val="20"/>
          <w:lang w:eastAsia="zh-CN"/>
        </w:rPr>
        <w:t xml:space="preserve"> </w:t>
      </w:r>
      <w:r w:rsidR="003C48D2" w:rsidRPr="000C5D92">
        <w:rPr>
          <w:rFonts w:eastAsia="SimSun"/>
          <w:sz w:val="20"/>
          <w:lang w:eastAsia="zh-CN"/>
        </w:rPr>
        <w:t>по</w:t>
      </w:r>
      <w:r w:rsidRPr="000C5D92">
        <w:rPr>
          <w:rFonts w:eastAsia="SimSun"/>
          <w:sz w:val="20"/>
          <w:lang w:eastAsia="zh-CN"/>
        </w:rPr>
        <w:t xml:space="preserve"> RECIST.</w:t>
      </w:r>
    </w:p>
    <w:p w14:paraId="339257AD" w14:textId="77777777" w:rsidR="00863CEA" w:rsidRPr="000C5D92" w:rsidRDefault="00863CEA" w:rsidP="00863CEA">
      <w:pPr>
        <w:rPr>
          <w:rFonts w:eastAsia="SimSun"/>
          <w:sz w:val="20"/>
          <w:lang w:eastAsia="zh-CN"/>
        </w:rPr>
      </w:pPr>
      <w:r w:rsidRPr="000C5D92">
        <w:rPr>
          <w:rFonts w:eastAsia="SimSun"/>
          <w:sz w:val="20"/>
          <w:lang w:eastAsia="zh-CN"/>
        </w:rPr>
        <w:t xml:space="preserve">† </w:t>
      </w:r>
      <w:r w:rsidR="003C48D2" w:rsidRPr="000C5D92">
        <w:rPr>
          <w:rFonts w:eastAsia="SimSun"/>
          <w:sz w:val="20"/>
          <w:lang w:eastAsia="zh-CN"/>
        </w:rPr>
        <w:t>Оценено при</w:t>
      </w:r>
      <w:r w:rsidRPr="000C5D92">
        <w:rPr>
          <w:rFonts w:eastAsia="SimSun"/>
          <w:sz w:val="20"/>
          <w:lang w:eastAsia="zh-CN"/>
        </w:rPr>
        <w:t xml:space="preserve"> </w:t>
      </w:r>
      <w:r w:rsidR="002172C6" w:rsidRPr="000C5D92">
        <w:rPr>
          <w:rFonts w:eastAsia="SimSun"/>
          <w:sz w:val="20"/>
          <w:lang w:eastAsia="zh-CN"/>
        </w:rPr>
        <w:t>пациенти</w:t>
      </w:r>
      <w:r w:rsidRPr="000C5D92">
        <w:rPr>
          <w:rFonts w:eastAsia="SimSun"/>
          <w:sz w:val="20"/>
          <w:lang w:eastAsia="zh-CN"/>
        </w:rPr>
        <w:t xml:space="preserve"> </w:t>
      </w:r>
      <w:r w:rsidR="00395DE1" w:rsidRPr="000C5D92">
        <w:rPr>
          <w:rFonts w:eastAsia="SimSun"/>
          <w:sz w:val="20"/>
          <w:lang w:eastAsia="zh-CN"/>
        </w:rPr>
        <w:t>с</w:t>
      </w:r>
      <w:r w:rsidRPr="000C5D92">
        <w:rPr>
          <w:rFonts w:eastAsia="SimSun"/>
          <w:sz w:val="20"/>
          <w:lang w:eastAsia="zh-CN"/>
        </w:rPr>
        <w:t xml:space="preserve"> </w:t>
      </w:r>
      <w:r w:rsidR="003C48D2" w:rsidRPr="000C5D92">
        <w:rPr>
          <w:rFonts w:eastAsia="SimSun"/>
          <w:sz w:val="20"/>
          <w:lang w:eastAsia="zh-CN"/>
        </w:rPr>
        <w:t>най-</w:t>
      </w:r>
      <w:r w:rsidR="006B7E22" w:rsidRPr="000C5D92">
        <w:rPr>
          <w:rFonts w:eastAsia="SimSun"/>
          <w:sz w:val="20"/>
          <w:lang w:eastAsia="zh-CN"/>
        </w:rPr>
        <w:t>добро общо повлияване</w:t>
      </w:r>
      <w:r w:rsidRPr="000C5D92">
        <w:rPr>
          <w:rFonts w:eastAsia="SimSun"/>
          <w:sz w:val="20"/>
          <w:lang w:eastAsia="zh-CN"/>
        </w:rPr>
        <w:t xml:space="preserve"> </w:t>
      </w:r>
      <w:r w:rsidR="003C48D2" w:rsidRPr="000C5D92">
        <w:rPr>
          <w:rFonts w:eastAsia="SimSun"/>
          <w:sz w:val="20"/>
          <w:lang w:eastAsia="zh-CN"/>
        </w:rPr>
        <w:t>от</w:t>
      </w:r>
      <w:r w:rsidRPr="000C5D92">
        <w:rPr>
          <w:rFonts w:eastAsia="SimSun"/>
          <w:sz w:val="20"/>
          <w:lang w:eastAsia="zh-CN"/>
        </w:rPr>
        <w:t xml:space="preserve"> </w:t>
      </w:r>
      <w:r w:rsidR="00270CEE" w:rsidRPr="000C5D92">
        <w:rPr>
          <w:rFonts w:eastAsia="SimSun"/>
          <w:sz w:val="20"/>
          <w:lang w:eastAsia="zh-CN"/>
        </w:rPr>
        <w:t>ПО</w:t>
      </w:r>
      <w:r w:rsidRPr="000C5D92">
        <w:rPr>
          <w:rFonts w:eastAsia="SimSun"/>
          <w:sz w:val="20"/>
          <w:lang w:eastAsia="zh-CN"/>
        </w:rPr>
        <w:t xml:space="preserve"> </w:t>
      </w:r>
      <w:r w:rsidR="00C0267D" w:rsidRPr="000C5D92">
        <w:rPr>
          <w:rFonts w:eastAsia="SimSun"/>
          <w:sz w:val="20"/>
          <w:lang w:eastAsia="zh-CN"/>
        </w:rPr>
        <w:t>или</w:t>
      </w:r>
      <w:r w:rsidRPr="000C5D92">
        <w:rPr>
          <w:rFonts w:eastAsia="SimSun"/>
          <w:sz w:val="20"/>
          <w:lang w:eastAsia="zh-CN"/>
        </w:rPr>
        <w:t xml:space="preserve"> </w:t>
      </w:r>
      <w:r w:rsidR="00270CEE" w:rsidRPr="000C5D92">
        <w:rPr>
          <w:rFonts w:eastAsia="SimSun"/>
          <w:sz w:val="20"/>
          <w:lang w:eastAsia="zh-CN"/>
        </w:rPr>
        <w:t>ЧО</w:t>
      </w:r>
      <w:r w:rsidR="00694D8D" w:rsidRPr="000C5D92">
        <w:rPr>
          <w:rFonts w:eastAsia="SimSun"/>
          <w:sz w:val="20"/>
          <w:lang w:eastAsia="zh-CN"/>
        </w:rPr>
        <w:t>.</w:t>
      </w:r>
    </w:p>
    <w:p w14:paraId="103A6057" w14:textId="77777777" w:rsidR="00863CEA" w:rsidRPr="000C5D92" w:rsidRDefault="00863CEA" w:rsidP="00863CEA">
      <w:pPr>
        <w:rPr>
          <w:rFonts w:eastAsia="SimSun"/>
          <w:sz w:val="20"/>
          <w:lang w:eastAsia="zh-CN"/>
        </w:rPr>
      </w:pPr>
      <w:r w:rsidRPr="000C5D92">
        <w:rPr>
          <w:rFonts w:eastAsia="SimSun"/>
          <w:sz w:val="20"/>
          <w:lang w:eastAsia="zh-CN"/>
        </w:rPr>
        <w:t xml:space="preserve">^ </w:t>
      </w:r>
      <w:r w:rsidR="00CE48DA" w:rsidRPr="000C5D92">
        <w:rPr>
          <w:rFonts w:eastAsia="SimSun"/>
          <w:sz w:val="20"/>
          <w:lang w:eastAsia="zh-CN"/>
        </w:rPr>
        <w:t xml:space="preserve">Степента на </w:t>
      </w:r>
      <w:r w:rsidR="00AF7FE9" w:rsidRPr="000C5D92">
        <w:rPr>
          <w:rFonts w:eastAsia="SimSun"/>
          <w:sz w:val="20"/>
          <w:lang w:eastAsia="zh-CN"/>
        </w:rPr>
        <w:t xml:space="preserve">обективно повлияване </w:t>
      </w:r>
      <w:r w:rsidR="00C0267D" w:rsidRPr="000C5D92">
        <w:rPr>
          <w:rFonts w:eastAsia="SimSun"/>
          <w:sz w:val="20"/>
          <w:lang w:eastAsia="zh-CN"/>
        </w:rPr>
        <w:t>и</w:t>
      </w:r>
      <w:r w:rsidRPr="000C5D92">
        <w:rPr>
          <w:rFonts w:eastAsia="SimSun"/>
          <w:sz w:val="20"/>
          <w:lang w:eastAsia="zh-CN"/>
        </w:rPr>
        <w:t xml:space="preserve"> </w:t>
      </w:r>
      <w:r w:rsidR="000D2360" w:rsidRPr="000C5D92">
        <w:rPr>
          <w:rFonts w:eastAsia="SimSun"/>
          <w:sz w:val="20"/>
          <w:lang w:eastAsia="zh-CN"/>
        </w:rPr>
        <w:t>продължителност</w:t>
      </w:r>
      <w:r w:rsidR="003C48D2" w:rsidRPr="000C5D92">
        <w:rPr>
          <w:rFonts w:eastAsia="SimSun"/>
          <w:sz w:val="20"/>
          <w:lang w:eastAsia="zh-CN"/>
        </w:rPr>
        <w:t>та</w:t>
      </w:r>
      <w:r w:rsidRPr="000C5D92">
        <w:rPr>
          <w:rFonts w:eastAsia="SimSun"/>
          <w:sz w:val="20"/>
          <w:lang w:eastAsia="zh-CN"/>
        </w:rPr>
        <w:t xml:space="preserve"> </w:t>
      </w:r>
      <w:r w:rsidR="003C48D2" w:rsidRPr="000C5D92">
        <w:rPr>
          <w:rFonts w:eastAsia="SimSun"/>
          <w:sz w:val="20"/>
          <w:lang w:eastAsia="zh-CN"/>
        </w:rPr>
        <w:t>на</w:t>
      </w:r>
      <w:r w:rsidRPr="000C5D92">
        <w:rPr>
          <w:rFonts w:eastAsia="SimSun"/>
          <w:sz w:val="20"/>
          <w:lang w:eastAsia="zh-CN"/>
        </w:rPr>
        <w:t xml:space="preserve"> </w:t>
      </w:r>
      <w:r w:rsidR="00AF7FE9" w:rsidRPr="000C5D92">
        <w:rPr>
          <w:rFonts w:eastAsia="SimSun"/>
          <w:sz w:val="20"/>
          <w:lang w:eastAsia="zh-CN"/>
        </w:rPr>
        <w:t xml:space="preserve">повлияване </w:t>
      </w:r>
      <w:r w:rsidR="001B4D2C" w:rsidRPr="000C5D92">
        <w:rPr>
          <w:rFonts w:eastAsia="SimSun"/>
          <w:sz w:val="20"/>
          <w:lang w:eastAsia="zh-CN"/>
        </w:rPr>
        <w:t>с</w:t>
      </w:r>
      <w:r w:rsidR="003C48D2" w:rsidRPr="000C5D92">
        <w:rPr>
          <w:rFonts w:eastAsia="SimSun"/>
          <w:sz w:val="20"/>
          <w:lang w:eastAsia="zh-CN"/>
        </w:rPr>
        <w:t>е основават на оценки на</w:t>
      </w:r>
      <w:r w:rsidRPr="000C5D92">
        <w:rPr>
          <w:rFonts w:eastAsia="SimSun"/>
          <w:sz w:val="20"/>
          <w:lang w:eastAsia="zh-CN"/>
        </w:rPr>
        <w:t xml:space="preserve"> </w:t>
      </w:r>
      <w:r w:rsidR="003C48D2" w:rsidRPr="000C5D92">
        <w:rPr>
          <w:rFonts w:eastAsia="SimSun"/>
          <w:sz w:val="20"/>
          <w:lang w:eastAsia="zh-CN"/>
        </w:rPr>
        <w:t xml:space="preserve">тумора, направени от </w:t>
      </w:r>
      <w:r w:rsidR="005F5EA9" w:rsidRPr="000C5D92">
        <w:rPr>
          <w:rFonts w:eastAsia="SimSun"/>
          <w:sz w:val="20"/>
          <w:lang w:eastAsia="zh-CN"/>
        </w:rPr>
        <w:t>ННИ</w:t>
      </w:r>
      <w:r w:rsidR="00694D8D" w:rsidRPr="000C5D92">
        <w:rPr>
          <w:rFonts w:eastAsia="SimSun"/>
          <w:sz w:val="20"/>
          <w:lang w:eastAsia="zh-CN"/>
        </w:rPr>
        <w:t>.</w:t>
      </w:r>
    </w:p>
    <w:p w14:paraId="2A8EB0F0" w14:textId="77777777" w:rsidR="00863CEA" w:rsidRPr="000C5D92" w:rsidRDefault="00863CEA" w:rsidP="00F6703F">
      <w:pPr>
        <w:rPr>
          <w:rFonts w:eastAsia="SimSun"/>
          <w:lang w:eastAsia="zh-CN"/>
        </w:rPr>
      </w:pPr>
    </w:p>
    <w:p w14:paraId="3F26BE08" w14:textId="71424D62" w:rsidR="00D5081E" w:rsidRPr="000C5D92" w:rsidRDefault="00D5081E" w:rsidP="00611618">
      <w:pPr>
        <w:rPr>
          <w:rFonts w:eastAsia="SimSun"/>
          <w:lang w:eastAsia="zh-CN"/>
        </w:rPr>
      </w:pPr>
      <w:r w:rsidRPr="000C5D92">
        <w:rPr>
          <w:rFonts w:eastAsia="SimSun"/>
          <w:lang w:eastAsia="zh-CN"/>
        </w:rPr>
        <w:t>Съпоставими резултати са наблюдавани при предварително определни</w:t>
      </w:r>
      <w:r w:rsidR="00BB16CE" w:rsidRPr="000C5D92">
        <w:rPr>
          <w:rFonts w:eastAsia="SimSun"/>
          <w:lang w:eastAsia="zh-CN"/>
        </w:rPr>
        <w:t>те</w:t>
      </w:r>
      <w:r w:rsidRPr="000C5D92">
        <w:rPr>
          <w:rFonts w:eastAsia="SimSun"/>
          <w:lang w:eastAsia="zh-CN"/>
        </w:rPr>
        <w:t xml:space="preserve"> подгрупи пациенти, включително </w:t>
      </w:r>
      <w:r w:rsidR="00BB16CE" w:rsidRPr="000C5D92">
        <w:rPr>
          <w:rFonts w:eastAsia="SimSun"/>
          <w:lang w:eastAsia="zh-CN"/>
        </w:rPr>
        <w:t>подгрупите</w:t>
      </w:r>
      <w:r w:rsidRPr="000C5D92">
        <w:rPr>
          <w:rFonts w:eastAsia="SimSun"/>
          <w:lang w:eastAsia="zh-CN"/>
        </w:rPr>
        <w:t xml:space="preserve">, базирани на стратификационни фактори </w:t>
      </w:r>
      <w:r w:rsidR="00BB16CE" w:rsidRPr="000C5D92">
        <w:rPr>
          <w:rFonts w:eastAsia="SimSun"/>
          <w:lang w:eastAsia="zh-CN"/>
        </w:rPr>
        <w:t>з</w:t>
      </w:r>
      <w:r w:rsidRPr="000C5D92">
        <w:rPr>
          <w:rFonts w:eastAsia="SimSun"/>
          <w:lang w:eastAsia="zh-CN"/>
        </w:rPr>
        <w:t>а географски р</w:t>
      </w:r>
      <w:r w:rsidR="00BC73A3" w:rsidRPr="000C5D92">
        <w:rPr>
          <w:rFonts w:eastAsia="SimSun"/>
          <w:lang w:eastAsia="zh-CN"/>
        </w:rPr>
        <w:t>еги</w:t>
      </w:r>
      <w:r w:rsidRPr="000C5D92">
        <w:rPr>
          <w:rFonts w:eastAsia="SimSun"/>
          <w:lang w:eastAsia="zh-CN"/>
        </w:rPr>
        <w:t xml:space="preserve">он и </w:t>
      </w:r>
      <w:r w:rsidR="00BB16CE" w:rsidRPr="000C5D92">
        <w:rPr>
          <w:rFonts w:eastAsia="SimSun"/>
          <w:lang w:eastAsia="zh-CN"/>
        </w:rPr>
        <w:t xml:space="preserve">предшестваща </w:t>
      </w:r>
      <w:r w:rsidRPr="000C5D92">
        <w:rPr>
          <w:rFonts w:eastAsia="SimSun"/>
          <w:lang w:eastAsia="zh-CN"/>
        </w:rPr>
        <w:t>адювантна/неоадювантна</w:t>
      </w:r>
      <w:r w:rsidR="00BB16CE" w:rsidRPr="000C5D92">
        <w:rPr>
          <w:rFonts w:eastAsia="SimSun"/>
          <w:lang w:eastAsia="zh-CN"/>
        </w:rPr>
        <w:t xml:space="preserve"> </w:t>
      </w:r>
      <w:r w:rsidRPr="000C5D92">
        <w:rPr>
          <w:rFonts w:eastAsia="SimSun"/>
          <w:lang w:eastAsia="zh-CN"/>
        </w:rPr>
        <w:t>терапия</w:t>
      </w:r>
      <w:r w:rsidR="00BC73A3" w:rsidRPr="000C5D92">
        <w:rPr>
          <w:rFonts w:eastAsia="SimSun"/>
          <w:lang w:eastAsia="zh-CN"/>
        </w:rPr>
        <w:t xml:space="preserve"> </w:t>
      </w:r>
      <w:r w:rsidRPr="000C5D92">
        <w:rPr>
          <w:rFonts w:eastAsia="SimSun"/>
          <w:lang w:eastAsia="zh-CN"/>
        </w:rPr>
        <w:t xml:space="preserve">или </w:t>
      </w:r>
      <w:r w:rsidR="00BB16CE" w:rsidRPr="000C5D92">
        <w:rPr>
          <w:rFonts w:eastAsia="SimSun"/>
          <w:i/>
        </w:rPr>
        <w:t>de novo</w:t>
      </w:r>
      <w:r w:rsidR="00BB16CE" w:rsidRPr="000C5D92">
        <w:rPr>
          <w:rFonts w:eastAsia="SimSun"/>
        </w:rPr>
        <w:t xml:space="preserve"> метастазирал </w:t>
      </w:r>
      <w:r w:rsidRPr="000C5D92">
        <w:rPr>
          <w:rFonts w:eastAsia="SimSun"/>
          <w:lang w:eastAsia="zh-CN"/>
        </w:rPr>
        <w:t>рак на гърдата (вж</w:t>
      </w:r>
      <w:r w:rsidR="00BB16CE" w:rsidRPr="000C5D92">
        <w:rPr>
          <w:rFonts w:eastAsia="SimSun"/>
          <w:lang w:eastAsia="zh-CN"/>
        </w:rPr>
        <w:t>.</w:t>
      </w:r>
      <w:r w:rsidRPr="000C5D92">
        <w:rPr>
          <w:rFonts w:eastAsia="SimSun"/>
          <w:lang w:eastAsia="zh-CN"/>
        </w:rPr>
        <w:t xml:space="preserve"> Фигура 1). </w:t>
      </w:r>
      <w:r w:rsidR="00BB16CE" w:rsidRPr="000C5D92">
        <w:rPr>
          <w:rFonts w:eastAsia="SimSun"/>
          <w:i/>
        </w:rPr>
        <w:t>Post hoc</w:t>
      </w:r>
      <w:r w:rsidR="00BB16CE" w:rsidRPr="000C5D92">
        <w:rPr>
          <w:rFonts w:eastAsia="SimSun"/>
        </w:rPr>
        <w:t xml:space="preserve"> експлораторен</w:t>
      </w:r>
      <w:r w:rsidRPr="000C5D92">
        <w:rPr>
          <w:rFonts w:eastAsia="SimSun"/>
          <w:lang w:eastAsia="zh-CN"/>
        </w:rPr>
        <w:t xml:space="preserve"> анализ показва, че </w:t>
      </w:r>
      <w:r w:rsidR="00BB16CE" w:rsidRPr="000C5D92">
        <w:rPr>
          <w:rFonts w:eastAsia="SimSun"/>
          <w:lang w:eastAsia="zh-CN"/>
        </w:rPr>
        <w:t xml:space="preserve">при </w:t>
      </w:r>
      <w:r w:rsidRPr="000C5D92">
        <w:rPr>
          <w:rFonts w:eastAsia="SimSun"/>
          <w:lang w:eastAsia="zh-CN"/>
        </w:rPr>
        <w:t>пациенти</w:t>
      </w:r>
      <w:r w:rsidR="00BC73A3" w:rsidRPr="000C5D92">
        <w:rPr>
          <w:rFonts w:eastAsia="SimSun"/>
          <w:lang w:eastAsia="zh-CN"/>
        </w:rPr>
        <w:t>те</w:t>
      </w:r>
      <w:r w:rsidR="00BB16CE" w:rsidRPr="000C5D92">
        <w:rPr>
          <w:rFonts w:eastAsia="SimSun"/>
          <w:lang w:eastAsia="zh-CN"/>
        </w:rPr>
        <w:t>,</w:t>
      </w:r>
      <w:r w:rsidRPr="000C5D92">
        <w:rPr>
          <w:rFonts w:eastAsia="SimSun"/>
          <w:lang w:eastAsia="zh-CN"/>
        </w:rPr>
        <w:t xml:space="preserve"> лекува</w:t>
      </w:r>
      <w:r w:rsidR="00BB16CE" w:rsidRPr="000C5D92">
        <w:rPr>
          <w:rFonts w:eastAsia="SimSun"/>
          <w:lang w:eastAsia="zh-CN"/>
        </w:rPr>
        <w:t>н</w:t>
      </w:r>
      <w:r w:rsidRPr="000C5D92">
        <w:rPr>
          <w:rFonts w:eastAsia="SimSun"/>
          <w:lang w:eastAsia="zh-CN"/>
        </w:rPr>
        <w:t>и преди това с трастузумаб (n=88), коефициен</w:t>
      </w:r>
      <w:r w:rsidR="00B558DF" w:rsidRPr="000C5D92">
        <w:rPr>
          <w:rFonts w:eastAsia="SimSun"/>
          <w:lang w:eastAsia="zh-CN"/>
        </w:rPr>
        <w:t>т</w:t>
      </w:r>
      <w:r w:rsidRPr="000C5D92">
        <w:rPr>
          <w:rFonts w:eastAsia="SimSun"/>
          <w:lang w:eastAsia="zh-CN"/>
        </w:rPr>
        <w:t xml:space="preserve">ът </w:t>
      </w:r>
      <w:r w:rsidR="00BB16CE" w:rsidRPr="000C5D92">
        <w:rPr>
          <w:rFonts w:eastAsia="SimSun"/>
          <w:lang w:eastAsia="zh-CN"/>
        </w:rPr>
        <w:t>н</w:t>
      </w:r>
      <w:r w:rsidRPr="000C5D92">
        <w:rPr>
          <w:rFonts w:eastAsia="SimSun"/>
          <w:lang w:eastAsia="zh-CN"/>
        </w:rPr>
        <w:t xml:space="preserve">а риск за </w:t>
      </w:r>
      <w:r w:rsidR="00BB16CE" w:rsidRPr="000C5D92">
        <w:rPr>
          <w:rFonts w:eastAsia="SimSun"/>
          <w:lang w:eastAsia="zh-CN"/>
        </w:rPr>
        <w:t xml:space="preserve">ПБП, </w:t>
      </w:r>
      <w:r w:rsidRPr="000C5D92">
        <w:rPr>
          <w:rFonts w:eastAsia="SimSun"/>
          <w:lang w:eastAsia="zh-CN"/>
        </w:rPr>
        <w:t>оцен</w:t>
      </w:r>
      <w:r w:rsidR="00BB16CE" w:rsidRPr="000C5D92">
        <w:rPr>
          <w:rFonts w:eastAsia="SimSun"/>
          <w:lang w:eastAsia="zh-CN"/>
        </w:rPr>
        <w:t>ен от ННИ,</w:t>
      </w:r>
      <w:r w:rsidRPr="000C5D92">
        <w:rPr>
          <w:rFonts w:eastAsia="SimSun"/>
          <w:lang w:eastAsia="zh-CN"/>
        </w:rPr>
        <w:t xml:space="preserve"> е 0,62 (95% CI 0,35</w:t>
      </w:r>
      <w:del w:id="94" w:author="Author">
        <w:r w:rsidRPr="000C5D92" w:rsidDel="00BC05B3">
          <w:rPr>
            <w:rFonts w:eastAsia="SimSun"/>
            <w:lang w:eastAsia="zh-CN"/>
          </w:rPr>
          <w:delText>,</w:delText>
        </w:r>
      </w:del>
      <w:ins w:id="95" w:author="Author">
        <w:r w:rsidR="00BC05B3">
          <w:rPr>
            <w:rFonts w:eastAsia="SimSun"/>
            <w:lang w:eastAsia="zh-CN"/>
          </w:rPr>
          <w:t>;</w:t>
        </w:r>
      </w:ins>
      <w:r w:rsidRPr="000C5D92">
        <w:rPr>
          <w:rFonts w:eastAsia="SimSun"/>
          <w:lang w:eastAsia="zh-CN"/>
        </w:rPr>
        <w:t xml:space="preserve"> 1,07), в сравнение с 0,60 (95% CI 0,43</w:t>
      </w:r>
      <w:del w:id="96" w:author="Author">
        <w:r w:rsidRPr="000C5D92" w:rsidDel="00BC05B3">
          <w:rPr>
            <w:rFonts w:eastAsia="SimSun"/>
            <w:lang w:eastAsia="zh-CN"/>
          </w:rPr>
          <w:delText>,</w:delText>
        </w:r>
      </w:del>
      <w:ins w:id="97" w:author="Author">
        <w:r w:rsidR="00BC05B3">
          <w:rPr>
            <w:rFonts w:eastAsia="SimSun"/>
            <w:lang w:eastAsia="zh-CN"/>
          </w:rPr>
          <w:t>;</w:t>
        </w:r>
      </w:ins>
      <w:r w:rsidRPr="000C5D92">
        <w:rPr>
          <w:rFonts w:eastAsia="SimSun"/>
          <w:lang w:eastAsia="zh-CN"/>
        </w:rPr>
        <w:t xml:space="preserve"> 0,83) </w:t>
      </w:r>
      <w:r w:rsidR="00BB16CE" w:rsidRPr="000C5D92">
        <w:rPr>
          <w:rFonts w:eastAsia="SimSun"/>
          <w:lang w:eastAsia="zh-CN"/>
        </w:rPr>
        <w:t>при</w:t>
      </w:r>
      <w:r w:rsidRPr="000C5D92">
        <w:rPr>
          <w:rFonts w:eastAsia="SimSun"/>
          <w:lang w:eastAsia="zh-CN"/>
        </w:rPr>
        <w:t xml:space="preserve"> пациенти</w:t>
      </w:r>
      <w:r w:rsidR="00BB16CE" w:rsidRPr="000C5D92">
        <w:rPr>
          <w:rFonts w:eastAsia="SimSun"/>
          <w:lang w:eastAsia="zh-CN"/>
        </w:rPr>
        <w:t xml:space="preserve">те, </w:t>
      </w:r>
      <w:r w:rsidRPr="000C5D92">
        <w:rPr>
          <w:rFonts w:eastAsia="SimSun"/>
          <w:lang w:eastAsia="zh-CN"/>
        </w:rPr>
        <w:t xml:space="preserve">получавали </w:t>
      </w:r>
      <w:r w:rsidR="00BB16CE" w:rsidRPr="000C5D92">
        <w:rPr>
          <w:rFonts w:eastAsia="SimSun"/>
          <w:lang w:eastAsia="zh-CN"/>
        </w:rPr>
        <w:t xml:space="preserve">предшестващо </w:t>
      </w:r>
      <w:r w:rsidRPr="000C5D92">
        <w:rPr>
          <w:rFonts w:eastAsia="SimSun"/>
          <w:lang w:eastAsia="zh-CN"/>
        </w:rPr>
        <w:t>лечение, което не е включвало трастузумаб (n=288).</w:t>
      </w:r>
    </w:p>
    <w:p w14:paraId="4C550063" w14:textId="77777777" w:rsidR="00035D0E" w:rsidRPr="000C5D92" w:rsidRDefault="00035D0E" w:rsidP="00611618">
      <w:pPr>
        <w:rPr>
          <w:rFonts w:eastAsia="SimSun"/>
          <w:b/>
          <w:lang w:eastAsia="zh-CN"/>
        </w:rPr>
      </w:pPr>
    </w:p>
    <w:p w14:paraId="73FCBABE" w14:textId="77777777" w:rsidR="00C97F5B" w:rsidRPr="000C5D92" w:rsidRDefault="00C97F5B" w:rsidP="00CB7C0B">
      <w:pPr>
        <w:keepNext/>
        <w:keepLines/>
        <w:rPr>
          <w:b/>
          <w:bCs/>
          <w:lang w:eastAsia="zh-CN"/>
        </w:rPr>
      </w:pPr>
      <w:r w:rsidRPr="000C5D92">
        <w:rPr>
          <w:b/>
          <w:bCs/>
          <w:lang w:eastAsia="zh-CN"/>
        </w:rPr>
        <w:lastRenderedPageBreak/>
        <w:t>Фигура 1  ПБП, оценена от ННИ, по подгрупи пациенти</w:t>
      </w:r>
    </w:p>
    <w:p w14:paraId="4194F0A0" w14:textId="77777777" w:rsidR="00BB16CE" w:rsidRPr="000C5D92" w:rsidRDefault="00BB16CE" w:rsidP="00CB7C0B">
      <w:pPr>
        <w:keepNext/>
        <w:keepLines/>
        <w:rPr>
          <w:b/>
          <w:bCs/>
          <w:lang w:eastAsia="zh-CN"/>
        </w:rPr>
      </w:pPr>
    </w:p>
    <w:p w14:paraId="09E00FA8" w14:textId="77777777" w:rsidR="00035D0E" w:rsidRPr="000C5D92" w:rsidRDefault="00DB71D4" w:rsidP="007140BC">
      <w:pPr>
        <w:rPr>
          <w:rFonts w:eastAsia="SimSun"/>
          <w:lang w:eastAsia="zh-CN"/>
        </w:rPr>
      </w:pPr>
      <w:r w:rsidRPr="00130E3B">
        <w:rPr>
          <w:rFonts w:eastAsia="SimSun"/>
          <w:noProof/>
          <w:lang w:val="en-US" w:eastAsia="en-US"/>
        </w:rPr>
        <w:drawing>
          <wp:inline distT="0" distB="0" distL="0" distR="0" wp14:anchorId="55D73F93" wp14:editId="3DAEC54A">
            <wp:extent cx="6373495" cy="36544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373495" cy="3654425"/>
                    </a:xfrm>
                    <a:prstGeom prst="rect">
                      <a:avLst/>
                    </a:prstGeom>
                    <a:noFill/>
                  </pic:spPr>
                </pic:pic>
              </a:graphicData>
            </a:graphic>
          </wp:inline>
        </w:drawing>
      </w:r>
    </w:p>
    <w:p w14:paraId="73C5583A" w14:textId="77777777" w:rsidR="00977BC8" w:rsidRPr="000C5D92" w:rsidRDefault="00977BC8" w:rsidP="007140BC">
      <w:pPr>
        <w:rPr>
          <w:rFonts w:eastAsia="SimSun"/>
          <w:lang w:eastAsia="zh-CN"/>
        </w:rPr>
      </w:pPr>
    </w:p>
    <w:p w14:paraId="74D68BBF" w14:textId="77777777" w:rsidR="00732B33" w:rsidRPr="000C5D92" w:rsidRDefault="00FA558A" w:rsidP="007140BC">
      <w:pPr>
        <w:rPr>
          <w:rFonts w:eastAsia="SimSun"/>
          <w:lang w:eastAsia="zh-CN"/>
        </w:rPr>
      </w:pPr>
      <w:r w:rsidRPr="000C5D92">
        <w:rPr>
          <w:rFonts w:cs="Arial"/>
        </w:rPr>
        <w:t>Дефинираният от</w:t>
      </w:r>
      <w:r w:rsidR="000B145B" w:rsidRPr="000C5D92">
        <w:rPr>
          <w:rFonts w:cs="Arial"/>
        </w:rPr>
        <w:t xml:space="preserve"> определени</w:t>
      </w:r>
      <w:r w:rsidRPr="000C5D92">
        <w:rPr>
          <w:rFonts w:cs="Arial"/>
        </w:rPr>
        <w:t xml:space="preserve"> събития</w:t>
      </w:r>
      <w:r w:rsidR="003B1537" w:rsidRPr="000C5D92">
        <w:rPr>
          <w:rFonts w:cs="Arial"/>
        </w:rPr>
        <w:t>ф</w:t>
      </w:r>
      <w:r w:rsidRPr="000C5D92">
        <w:rPr>
          <w:rFonts w:cs="Arial"/>
        </w:rPr>
        <w:t xml:space="preserve"> краен </w:t>
      </w:r>
      <w:r w:rsidR="00991FE5" w:rsidRPr="000C5D92">
        <w:rPr>
          <w:rFonts w:cs="Arial"/>
        </w:rPr>
        <w:t xml:space="preserve">анализ на ОП е извършен, когато 389 пациенти са починали (221 в групата, лекувана с плацебо и 168 в групата, лекувана с </w:t>
      </w:r>
      <w:r w:rsidR="00991FE5" w:rsidRPr="005E5D2C">
        <w:rPr>
          <w:rFonts w:cs="Arial"/>
        </w:rPr>
        <w:t>Perjeta</w:t>
      </w:r>
      <w:r w:rsidR="00991FE5" w:rsidRPr="000C5D92">
        <w:rPr>
          <w:rFonts w:cs="Arial"/>
        </w:rPr>
        <w:t xml:space="preserve">). </w:t>
      </w:r>
      <w:r w:rsidR="00572A34" w:rsidRPr="000C5D92">
        <w:rPr>
          <w:rFonts w:cs="Arial"/>
        </w:rPr>
        <w:t xml:space="preserve">Статистически </w:t>
      </w:r>
      <w:r w:rsidR="00991FE5" w:rsidRPr="000C5D92">
        <w:rPr>
          <w:rFonts w:cs="Arial"/>
        </w:rPr>
        <w:t>значима</w:t>
      </w:r>
      <w:r w:rsidR="00572A34" w:rsidRPr="000C5D92">
        <w:rPr>
          <w:rFonts w:cs="Arial"/>
        </w:rPr>
        <w:t>та</w:t>
      </w:r>
      <w:r w:rsidR="00991FE5" w:rsidRPr="000C5D92">
        <w:rPr>
          <w:rFonts w:cs="Arial"/>
        </w:rPr>
        <w:t xml:space="preserve"> полза по отношение на ОП за групата, лекувана с </w:t>
      </w:r>
      <w:r w:rsidR="00991FE5" w:rsidRPr="005E5D2C">
        <w:rPr>
          <w:rFonts w:cs="Arial"/>
        </w:rPr>
        <w:t>Perjeta</w:t>
      </w:r>
      <w:r w:rsidR="00572A34" w:rsidRPr="000C5D92">
        <w:rPr>
          <w:rFonts w:cs="Arial"/>
        </w:rPr>
        <w:t>, която е наблюдавана</w:t>
      </w:r>
      <w:r w:rsidR="00394B00" w:rsidRPr="000C5D92">
        <w:rPr>
          <w:rFonts w:cs="Arial"/>
        </w:rPr>
        <w:t xml:space="preserve"> преди това</w:t>
      </w:r>
      <w:r w:rsidR="00572A34" w:rsidRPr="000C5D92">
        <w:rPr>
          <w:rFonts w:cs="Arial"/>
        </w:rPr>
        <w:t xml:space="preserve"> при междинен анализ на ОП (извършен една година след първичния анализ)</w:t>
      </w:r>
      <w:r w:rsidR="00394B00" w:rsidRPr="000C5D92">
        <w:rPr>
          <w:rFonts w:cs="Arial"/>
        </w:rPr>
        <w:t>,</w:t>
      </w:r>
      <w:r w:rsidR="00F74D8A" w:rsidRPr="000C5D92">
        <w:rPr>
          <w:rFonts w:cs="Arial"/>
        </w:rPr>
        <w:t xml:space="preserve"> </w:t>
      </w:r>
      <w:r w:rsidR="00572A34" w:rsidRPr="000C5D92">
        <w:rPr>
          <w:rFonts w:cs="Arial"/>
        </w:rPr>
        <w:t xml:space="preserve">се запазва </w:t>
      </w:r>
      <w:r w:rsidR="00F74D8A" w:rsidRPr="000C5D92">
        <w:rPr>
          <w:rFonts w:cs="Arial"/>
        </w:rPr>
        <w:t>(</w:t>
      </w:r>
      <w:r w:rsidR="00F74D8A" w:rsidRPr="005E5D2C">
        <w:rPr>
          <w:rFonts w:cs="Arial"/>
        </w:rPr>
        <w:t>HR</w:t>
      </w:r>
      <w:r w:rsidR="00F74D8A" w:rsidRPr="000C5D92">
        <w:rPr>
          <w:rFonts w:cs="Arial"/>
        </w:rPr>
        <w:t xml:space="preserve"> 0,68, </w:t>
      </w:r>
      <w:r w:rsidR="00F74D8A" w:rsidRPr="005E5D2C">
        <w:rPr>
          <w:rFonts w:cs="Arial"/>
        </w:rPr>
        <w:t>p</w:t>
      </w:r>
      <w:r w:rsidR="00F74D8A" w:rsidRPr="000C5D92">
        <w:rPr>
          <w:rFonts w:cs="Arial"/>
        </w:rPr>
        <w:t xml:space="preserve"> = 0,0002 </w:t>
      </w:r>
      <w:r w:rsidR="008A43AB" w:rsidRPr="000C5D92">
        <w:rPr>
          <w:rFonts w:cs="Arial"/>
        </w:rPr>
        <w:t xml:space="preserve">log-rank </w:t>
      </w:r>
      <w:r w:rsidR="00F74D8A" w:rsidRPr="000C5D92">
        <w:rPr>
          <w:rFonts w:cs="Arial"/>
        </w:rPr>
        <w:t>тест)</w:t>
      </w:r>
      <w:r w:rsidR="00AC70F6" w:rsidRPr="000C5D92">
        <w:rPr>
          <w:rFonts w:cs="Arial"/>
        </w:rPr>
        <w:t>. Медианата на времето до смърт е 40,8 месеца</w:t>
      </w:r>
      <w:r w:rsidR="003530BA" w:rsidRPr="000C5D92">
        <w:rPr>
          <w:rFonts w:cs="Arial"/>
        </w:rPr>
        <w:t xml:space="preserve"> в групата, лекувана с плацебо и 56,5 месеца в групата, лекувана с </w:t>
      </w:r>
      <w:r w:rsidR="003530BA" w:rsidRPr="005E5D2C">
        <w:rPr>
          <w:rFonts w:cs="Arial"/>
        </w:rPr>
        <w:t>Perjeta</w:t>
      </w:r>
      <w:r w:rsidR="003530BA" w:rsidRPr="000C5D92">
        <w:rPr>
          <w:rFonts w:cs="Arial"/>
        </w:rPr>
        <w:t xml:space="preserve"> </w:t>
      </w:r>
      <w:r w:rsidR="00AB038F" w:rsidRPr="000C5D92">
        <w:rPr>
          <w:rFonts w:eastAsia="SimSun"/>
          <w:lang w:eastAsia="zh-CN"/>
        </w:rPr>
        <w:t>(</w:t>
      </w:r>
      <w:r w:rsidR="0010489A" w:rsidRPr="000C5D92">
        <w:rPr>
          <w:rFonts w:eastAsia="SimSun"/>
          <w:lang w:eastAsia="zh-CN"/>
        </w:rPr>
        <w:t xml:space="preserve">вж. </w:t>
      </w:r>
      <w:r w:rsidR="004D3EA8" w:rsidRPr="000C5D92">
        <w:rPr>
          <w:rFonts w:eastAsia="SimSun"/>
          <w:lang w:eastAsia="zh-CN"/>
        </w:rPr>
        <w:t>Т</w:t>
      </w:r>
      <w:r w:rsidR="0010489A" w:rsidRPr="000C5D92">
        <w:rPr>
          <w:rFonts w:eastAsia="SimSun"/>
          <w:lang w:eastAsia="zh-CN"/>
        </w:rPr>
        <w:t>аблица </w:t>
      </w:r>
      <w:r w:rsidR="008767E7" w:rsidRPr="000C5D92">
        <w:rPr>
          <w:rFonts w:eastAsia="SimSun"/>
          <w:lang w:eastAsia="zh-CN"/>
        </w:rPr>
        <w:t>3</w:t>
      </w:r>
      <w:r w:rsidR="0010489A" w:rsidRPr="000C5D92">
        <w:rPr>
          <w:rFonts w:eastAsia="SimSun"/>
          <w:lang w:eastAsia="zh-CN"/>
        </w:rPr>
        <w:t xml:space="preserve">, </w:t>
      </w:r>
      <w:r w:rsidR="004D3EA8" w:rsidRPr="000C5D92">
        <w:rPr>
          <w:rFonts w:eastAsia="SimSun"/>
          <w:lang w:eastAsia="zh-CN"/>
        </w:rPr>
        <w:t>Ф</w:t>
      </w:r>
      <w:r w:rsidR="0039154E" w:rsidRPr="000C5D92">
        <w:rPr>
          <w:rFonts w:eastAsia="SimSun"/>
          <w:lang w:eastAsia="zh-CN"/>
        </w:rPr>
        <w:t>игура</w:t>
      </w:r>
      <w:r w:rsidR="00C5249D" w:rsidRPr="000C5D92">
        <w:rPr>
          <w:rFonts w:eastAsia="SimSun"/>
          <w:lang w:eastAsia="zh-CN"/>
        </w:rPr>
        <w:t> </w:t>
      </w:r>
      <w:r w:rsidR="00D5081E" w:rsidRPr="000C5D92">
        <w:rPr>
          <w:rFonts w:eastAsia="SimSun"/>
          <w:lang w:eastAsia="zh-CN"/>
        </w:rPr>
        <w:t>2</w:t>
      </w:r>
      <w:r w:rsidR="00005B12" w:rsidRPr="000C5D92">
        <w:rPr>
          <w:rFonts w:eastAsia="SimSun"/>
          <w:lang w:eastAsia="zh-CN"/>
        </w:rPr>
        <w:t>).</w:t>
      </w:r>
    </w:p>
    <w:p w14:paraId="65BC2721" w14:textId="77777777" w:rsidR="00572A34" w:rsidRPr="000C5D92" w:rsidRDefault="00572A34" w:rsidP="007140BC">
      <w:pPr>
        <w:rPr>
          <w:rFonts w:eastAsia="SimSun"/>
          <w:lang w:eastAsia="zh-CN"/>
        </w:rPr>
      </w:pPr>
    </w:p>
    <w:p w14:paraId="7E3609DB" w14:textId="77777777" w:rsidR="008A43AB" w:rsidRPr="000C5D92" w:rsidRDefault="008A43AB" w:rsidP="008A43AB">
      <w:pPr>
        <w:rPr>
          <w:rFonts w:eastAsia="SimSun"/>
          <w:lang w:eastAsia="zh-CN"/>
        </w:rPr>
      </w:pPr>
      <w:r w:rsidRPr="000C5D92">
        <w:rPr>
          <w:rFonts w:eastAsia="SimSun"/>
          <w:lang w:eastAsia="zh-CN"/>
        </w:rPr>
        <w:t>Описателен анализ на ОП, извършен в края на проучването, когато 515 пациенти са починали (280 в групата, лекувана с плацебо</w:t>
      </w:r>
      <w:r w:rsidR="00FC3E0D" w:rsidRPr="000C5D92">
        <w:rPr>
          <w:rFonts w:eastAsia="SimSun"/>
          <w:lang w:eastAsia="zh-CN"/>
        </w:rPr>
        <w:t>,</w:t>
      </w:r>
      <w:r w:rsidRPr="000C5D92">
        <w:rPr>
          <w:rFonts w:eastAsia="SimSun"/>
          <w:lang w:eastAsia="zh-CN"/>
        </w:rPr>
        <w:t xml:space="preserve"> и 235 в групата, лекувана с Perjeta), показва, че статистически значимата полза по отношение на ОП за групата, лекувана с Perjeta, се запазва във времето с медиана на проследяване 99 месеца (HR 0,69, p &lt; 0,0001 log-rank тест; медиана на времето до смърт 40,8 месеца [група, лекувана с плацебо]</w:t>
      </w:r>
      <w:r w:rsidR="003B1537" w:rsidRPr="000C5D92">
        <w:rPr>
          <w:rFonts w:eastAsia="SimSun"/>
          <w:lang w:eastAsia="zh-CN"/>
        </w:rPr>
        <w:t xml:space="preserve"> спрямо </w:t>
      </w:r>
      <w:r w:rsidRPr="000C5D92">
        <w:rPr>
          <w:rFonts w:eastAsia="SimSun"/>
          <w:lang w:eastAsia="zh-CN"/>
        </w:rPr>
        <w:t>57,1 месеца [група, лекувана с Perjeta]). Изчисленията за преживяемост, извършени в ключовия момент на достигане на 8-та година, са 37% за групата, лекувана с Perjeta</w:t>
      </w:r>
      <w:r w:rsidR="00BA06C0" w:rsidRPr="000C5D92">
        <w:rPr>
          <w:rFonts w:eastAsia="SimSun"/>
          <w:lang w:eastAsia="zh-CN"/>
        </w:rPr>
        <w:t>,</w:t>
      </w:r>
      <w:r w:rsidRPr="000C5D92">
        <w:rPr>
          <w:rFonts w:eastAsia="SimSun"/>
          <w:lang w:eastAsia="zh-CN"/>
        </w:rPr>
        <w:t xml:space="preserve"> и 23% за групата, лекувана с плацебо.</w:t>
      </w:r>
    </w:p>
    <w:p w14:paraId="7A2513D6" w14:textId="77777777" w:rsidR="008A43AB" w:rsidRPr="000C5D92" w:rsidRDefault="008A43AB" w:rsidP="007140BC">
      <w:pPr>
        <w:rPr>
          <w:rFonts w:eastAsia="SimSun"/>
          <w:lang w:eastAsia="zh-CN"/>
        </w:rPr>
      </w:pPr>
    </w:p>
    <w:p w14:paraId="7B76ED8D" w14:textId="77777777" w:rsidR="00D5081E" w:rsidRPr="000C5D92" w:rsidRDefault="00D5081E" w:rsidP="00CB7C0B">
      <w:pPr>
        <w:keepNext/>
        <w:keepLines/>
        <w:rPr>
          <w:rFonts w:eastAsia="SimSun"/>
          <w:b/>
          <w:lang w:eastAsia="zh-CN"/>
        </w:rPr>
      </w:pPr>
      <w:r w:rsidRPr="000C5D92">
        <w:rPr>
          <w:rFonts w:eastAsia="SimSun"/>
          <w:b/>
          <w:lang w:eastAsia="zh-CN"/>
        </w:rPr>
        <w:lastRenderedPageBreak/>
        <w:t xml:space="preserve">Фигура </w:t>
      </w:r>
      <w:r w:rsidR="00B92BA7" w:rsidRPr="000C5D92">
        <w:rPr>
          <w:rFonts w:eastAsia="SimSun"/>
          <w:b/>
          <w:lang w:eastAsia="zh-CN"/>
        </w:rPr>
        <w:t>2</w:t>
      </w:r>
      <w:r w:rsidRPr="000C5D92">
        <w:rPr>
          <w:rFonts w:eastAsia="SimSun"/>
          <w:b/>
          <w:lang w:eastAsia="zh-CN"/>
        </w:rPr>
        <w:t xml:space="preserve"> Крива на Kaplan-Meier </w:t>
      </w:r>
      <w:r w:rsidR="008767E7" w:rsidRPr="000C5D92">
        <w:rPr>
          <w:rFonts w:eastAsia="SimSun"/>
          <w:b/>
          <w:lang w:eastAsia="zh-CN"/>
        </w:rPr>
        <w:t>на общата преживяемост</w:t>
      </w:r>
      <w:r w:rsidR="008B684D" w:rsidRPr="000C5D92">
        <w:rPr>
          <w:rFonts w:eastAsia="SimSun"/>
          <w:b/>
          <w:lang w:eastAsia="zh-CN"/>
        </w:rPr>
        <w:t xml:space="preserve">, дефинирана от </w:t>
      </w:r>
      <w:r w:rsidR="00BA13A0" w:rsidRPr="000C5D92">
        <w:rPr>
          <w:rFonts w:eastAsia="SimSun"/>
          <w:b/>
          <w:lang w:eastAsia="zh-CN"/>
        </w:rPr>
        <w:t xml:space="preserve">определени </w:t>
      </w:r>
      <w:r w:rsidR="008B684D" w:rsidRPr="000C5D92">
        <w:rPr>
          <w:rFonts w:eastAsia="SimSun"/>
          <w:b/>
          <w:lang w:eastAsia="zh-CN"/>
        </w:rPr>
        <w:t>събития</w:t>
      </w:r>
    </w:p>
    <w:p w14:paraId="1C844152" w14:textId="77777777" w:rsidR="0070072F" w:rsidRPr="000C5D92" w:rsidRDefault="0070072F" w:rsidP="00CB7C0B">
      <w:pPr>
        <w:keepNext/>
        <w:keepLines/>
        <w:rPr>
          <w:rFonts w:eastAsia="SimSun"/>
          <w:b/>
          <w:lang w:eastAsia="zh-CN"/>
        </w:rPr>
      </w:pPr>
    </w:p>
    <w:p w14:paraId="18CAAD73" w14:textId="77777777" w:rsidR="00CB25D7" w:rsidRPr="000C5D92" w:rsidRDefault="00DB71D4" w:rsidP="00CB7C0B">
      <w:pPr>
        <w:keepNext/>
        <w:keepLines/>
        <w:rPr>
          <w:rFonts w:eastAsia="SimSun"/>
          <w:b/>
          <w:lang w:eastAsia="zh-CN"/>
        </w:rPr>
      </w:pPr>
      <w:r w:rsidRPr="00130E3B">
        <w:rPr>
          <w:rFonts w:eastAsia="SimSun"/>
          <w:b/>
          <w:noProof/>
          <w:lang w:val="en-US" w:eastAsia="en-US"/>
        </w:rPr>
        <w:drawing>
          <wp:inline distT="0" distB="0" distL="0" distR="0" wp14:anchorId="74D38E62" wp14:editId="730A3205">
            <wp:extent cx="5506720" cy="3765550"/>
            <wp:effectExtent l="0" t="0" r="0" b="0"/>
            <wp:docPr id="396" name="Picture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06720" cy="3765550"/>
                    </a:xfrm>
                    <a:prstGeom prst="rect">
                      <a:avLst/>
                    </a:prstGeom>
                    <a:noFill/>
                  </pic:spPr>
                </pic:pic>
              </a:graphicData>
            </a:graphic>
          </wp:inline>
        </w:drawing>
      </w:r>
    </w:p>
    <w:p w14:paraId="326CD345" w14:textId="77777777" w:rsidR="00484AEC" w:rsidRPr="000C5D92" w:rsidRDefault="00484AEC" w:rsidP="008B4A80">
      <w:pPr>
        <w:tabs>
          <w:tab w:val="left" w:pos="180"/>
        </w:tabs>
        <w:spacing w:line="276" w:lineRule="auto"/>
        <w:rPr>
          <w:rFonts w:eastAsia="PMingLiU" w:cs="Arial"/>
          <w:sz w:val="16"/>
          <w:szCs w:val="16"/>
          <w:lang w:eastAsia="zh-TW"/>
        </w:rPr>
      </w:pPr>
      <w:r w:rsidRPr="005E5D2C">
        <w:rPr>
          <w:rFonts w:cs="Arial"/>
          <w:sz w:val="16"/>
          <w:szCs w:val="16"/>
          <w:lang w:eastAsia="zh-TW"/>
        </w:rPr>
        <w:t>HR=коефициент на риск; CI=доверителен интервал; Pla=плацебо; Ptz=пертузумаб (Perjeta); T=трастузумаб (Herceptin); D=доцетаксел</w:t>
      </w:r>
      <w:r w:rsidRPr="000C5D92">
        <w:rPr>
          <w:rFonts w:eastAsia="PMingLiU" w:cs="Arial"/>
          <w:sz w:val="16"/>
          <w:szCs w:val="16"/>
          <w:lang w:eastAsia="zh-TW"/>
        </w:rPr>
        <w:t>.</w:t>
      </w:r>
    </w:p>
    <w:p w14:paraId="13F1C447" w14:textId="77777777" w:rsidR="00082D51" w:rsidRPr="000C5D92" w:rsidRDefault="00082D51" w:rsidP="008B4A80">
      <w:pPr>
        <w:tabs>
          <w:tab w:val="left" w:pos="180"/>
        </w:tabs>
        <w:spacing w:line="276" w:lineRule="auto"/>
        <w:rPr>
          <w:rFonts w:eastAsia="PMingLiU" w:cs="Arial"/>
          <w:sz w:val="16"/>
          <w:szCs w:val="16"/>
          <w:lang w:eastAsia="zh-TW"/>
        </w:rPr>
      </w:pPr>
    </w:p>
    <w:p w14:paraId="3D0392D6" w14:textId="77777777" w:rsidR="00594038" w:rsidRPr="000C5D92" w:rsidRDefault="00594038" w:rsidP="00943F0B">
      <w:pPr>
        <w:rPr>
          <w:rFonts w:eastAsia="SimSun"/>
        </w:rPr>
      </w:pPr>
      <w:r w:rsidRPr="000C5D92">
        <w:rPr>
          <w:rFonts w:eastAsia="SimSun"/>
        </w:rPr>
        <w:t xml:space="preserve">Не се откриват статистически значими разлики между двете групи на лечение по отношение на качеството на живот, свързано със здравето, оценено чрез FACT-B и TOI-PFB скорове. </w:t>
      </w:r>
    </w:p>
    <w:p w14:paraId="4D24FAAD" w14:textId="77777777" w:rsidR="00594038" w:rsidRPr="000C5D92" w:rsidRDefault="00594038" w:rsidP="00594038">
      <w:pPr>
        <w:rPr>
          <w:rFonts w:eastAsia="SimSun"/>
        </w:rPr>
      </w:pPr>
    </w:p>
    <w:p w14:paraId="1EB19E02" w14:textId="77777777" w:rsidR="00863CEA" w:rsidRPr="000C5D92" w:rsidRDefault="00DC6E86" w:rsidP="00F6703F">
      <w:pPr>
        <w:rPr>
          <w:rFonts w:eastAsia="SimSun"/>
          <w:i/>
          <w:lang w:eastAsia="zh-CN"/>
        </w:rPr>
      </w:pPr>
      <w:r w:rsidRPr="000C5D92">
        <w:rPr>
          <w:rFonts w:eastAsia="SimSun"/>
          <w:i/>
          <w:lang w:eastAsia="zh-CN"/>
        </w:rPr>
        <w:t>Информация от допълнителни</w:t>
      </w:r>
      <w:r w:rsidR="00863CEA" w:rsidRPr="000C5D92">
        <w:rPr>
          <w:rFonts w:eastAsia="SimSun"/>
          <w:i/>
          <w:lang w:eastAsia="zh-CN"/>
        </w:rPr>
        <w:t xml:space="preserve"> </w:t>
      </w:r>
      <w:r w:rsidRPr="000C5D92">
        <w:rPr>
          <w:rFonts w:eastAsia="SimSun"/>
          <w:i/>
          <w:lang w:eastAsia="zh-CN"/>
        </w:rPr>
        <w:t>поддържащи клинични изпитвания</w:t>
      </w:r>
      <w:r w:rsidR="00863CEA" w:rsidRPr="000C5D92">
        <w:rPr>
          <w:rFonts w:eastAsia="SimSun"/>
          <w:i/>
          <w:lang w:eastAsia="zh-CN"/>
        </w:rPr>
        <w:t xml:space="preserve"> </w:t>
      </w:r>
    </w:p>
    <w:p w14:paraId="1F07806E" w14:textId="77777777" w:rsidR="00AB038F" w:rsidRPr="000C5D92" w:rsidRDefault="00AB038F" w:rsidP="00F6703F">
      <w:pPr>
        <w:rPr>
          <w:rFonts w:eastAsia="SimSun"/>
          <w:i/>
          <w:lang w:eastAsia="zh-CN"/>
        </w:rPr>
      </w:pPr>
    </w:p>
    <w:p w14:paraId="7DD6BD4C" w14:textId="77777777" w:rsidR="00863CEA" w:rsidRPr="000C5D92" w:rsidRDefault="00863CEA" w:rsidP="00F6703F">
      <w:pPr>
        <w:suppressLineNumbers/>
        <w:autoSpaceDE w:val="0"/>
        <w:autoSpaceDN w:val="0"/>
        <w:adjustRightInd w:val="0"/>
        <w:rPr>
          <w:rFonts w:eastAsia="SimSun"/>
          <w:b/>
        </w:rPr>
      </w:pPr>
      <w:r w:rsidRPr="000C5D92">
        <w:rPr>
          <w:rFonts w:eastAsia="SimSun"/>
          <w:b/>
        </w:rPr>
        <w:t>BO17929</w:t>
      </w:r>
      <w:r w:rsidRPr="000C5D92">
        <w:rPr>
          <w:rFonts w:eastAsia="SimSun"/>
        </w:rPr>
        <w:t xml:space="preserve"> -</w:t>
      </w:r>
      <w:r w:rsidRPr="000C5D92">
        <w:rPr>
          <w:rFonts w:eastAsia="SimSun"/>
          <w:b/>
        </w:rPr>
        <w:t xml:space="preserve"> </w:t>
      </w:r>
      <w:r w:rsidR="00793A50" w:rsidRPr="000C5D92">
        <w:rPr>
          <w:rFonts w:eastAsia="SimSun"/>
        </w:rPr>
        <w:t>клинично изпитване с едн</w:t>
      </w:r>
      <w:r w:rsidR="00F55CAD" w:rsidRPr="000C5D92">
        <w:rPr>
          <w:rFonts w:eastAsia="SimSun"/>
        </w:rPr>
        <w:t>о рамо</w:t>
      </w:r>
      <w:r w:rsidRPr="000C5D92">
        <w:rPr>
          <w:rFonts w:eastAsia="SimSun"/>
        </w:rPr>
        <w:t xml:space="preserve"> </w:t>
      </w:r>
      <w:r w:rsidR="00182BED" w:rsidRPr="000C5D92">
        <w:rPr>
          <w:rFonts w:eastAsia="SimSun"/>
        </w:rPr>
        <w:t>при</w:t>
      </w:r>
      <w:r w:rsidRPr="000C5D92">
        <w:rPr>
          <w:rFonts w:eastAsia="SimSun"/>
        </w:rPr>
        <w:t xml:space="preserve"> </w:t>
      </w:r>
      <w:r w:rsidR="00C0267D" w:rsidRPr="000C5D92">
        <w:rPr>
          <w:rFonts w:eastAsia="SimSun"/>
        </w:rPr>
        <w:t>метастазирал</w:t>
      </w:r>
      <w:r w:rsidRPr="000C5D92">
        <w:rPr>
          <w:rFonts w:eastAsia="SimSun"/>
        </w:rPr>
        <w:t xml:space="preserve"> </w:t>
      </w:r>
      <w:r w:rsidR="002172C6" w:rsidRPr="000C5D92">
        <w:rPr>
          <w:rFonts w:eastAsia="SimSun"/>
        </w:rPr>
        <w:t>рак на гърдата</w:t>
      </w:r>
    </w:p>
    <w:p w14:paraId="3228F56F" w14:textId="77777777" w:rsidR="00863CEA" w:rsidRPr="000C5D92" w:rsidRDefault="00863CEA" w:rsidP="00F6703F">
      <w:pPr>
        <w:suppressLineNumbers/>
        <w:autoSpaceDE w:val="0"/>
        <w:autoSpaceDN w:val="0"/>
        <w:adjustRightInd w:val="0"/>
        <w:rPr>
          <w:rFonts w:eastAsia="SimSun"/>
          <w:i/>
        </w:rPr>
      </w:pPr>
    </w:p>
    <w:p w14:paraId="685C81A8" w14:textId="77777777" w:rsidR="00944CB8" w:rsidRPr="000C5D92" w:rsidRDefault="00863CEA" w:rsidP="00F6703F">
      <w:pPr>
        <w:suppressLineNumbers/>
        <w:autoSpaceDE w:val="0"/>
        <w:autoSpaceDN w:val="0"/>
        <w:adjustRightInd w:val="0"/>
        <w:rPr>
          <w:rFonts w:eastAsia="SimSun"/>
          <w:bCs/>
        </w:rPr>
      </w:pPr>
      <w:r w:rsidRPr="000C5D92">
        <w:rPr>
          <w:rFonts w:eastAsia="SimSun"/>
        </w:rPr>
        <w:t xml:space="preserve">BO17929 </w:t>
      </w:r>
      <w:r w:rsidR="000D79B9" w:rsidRPr="000C5D92">
        <w:rPr>
          <w:rFonts w:eastAsia="SimSun"/>
        </w:rPr>
        <w:t>е</w:t>
      </w:r>
      <w:r w:rsidRPr="000C5D92">
        <w:rPr>
          <w:rFonts w:eastAsia="SimSun"/>
        </w:rPr>
        <w:t xml:space="preserve"> </w:t>
      </w:r>
      <w:r w:rsidR="00793A50" w:rsidRPr="000C5D92">
        <w:rPr>
          <w:rFonts w:eastAsia="SimSun"/>
        </w:rPr>
        <w:t>нерандомизирано клинично изпитване фаза ІІ</w:t>
      </w:r>
      <w:r w:rsidRPr="000C5D92">
        <w:rPr>
          <w:rFonts w:eastAsia="SimSun"/>
        </w:rPr>
        <w:t xml:space="preserve"> </w:t>
      </w:r>
      <w:r w:rsidR="00793A50" w:rsidRPr="000C5D92">
        <w:rPr>
          <w:rFonts w:eastAsia="SimSun"/>
        </w:rPr>
        <w:t>при</w:t>
      </w:r>
      <w:r w:rsidRPr="000C5D92">
        <w:rPr>
          <w:rFonts w:eastAsia="SimSun"/>
        </w:rPr>
        <w:t xml:space="preserve"> </w:t>
      </w:r>
      <w:r w:rsidR="002172C6" w:rsidRPr="000C5D92">
        <w:rPr>
          <w:rFonts w:eastAsia="SimSun"/>
        </w:rPr>
        <w:t>пациенти</w:t>
      </w:r>
      <w:r w:rsidRPr="000C5D92">
        <w:rPr>
          <w:rFonts w:eastAsia="SimSun"/>
        </w:rPr>
        <w:t xml:space="preserve"> </w:t>
      </w:r>
      <w:r w:rsidR="00395DE1" w:rsidRPr="000C5D92">
        <w:rPr>
          <w:rFonts w:eastAsia="SimSun"/>
        </w:rPr>
        <w:t>с</w:t>
      </w:r>
      <w:r w:rsidRPr="000C5D92">
        <w:rPr>
          <w:rFonts w:eastAsia="SimSun"/>
        </w:rPr>
        <w:t xml:space="preserve"> </w:t>
      </w:r>
      <w:r w:rsidR="00C0267D" w:rsidRPr="000C5D92">
        <w:rPr>
          <w:rFonts w:eastAsia="SimSun"/>
        </w:rPr>
        <w:t>метастазирал</w:t>
      </w:r>
      <w:r w:rsidRPr="000C5D92">
        <w:rPr>
          <w:rFonts w:eastAsia="SimSun"/>
        </w:rPr>
        <w:t xml:space="preserve"> </w:t>
      </w:r>
      <w:r w:rsidR="002172C6" w:rsidRPr="000C5D92">
        <w:rPr>
          <w:rFonts w:eastAsia="SimSun"/>
        </w:rPr>
        <w:t>рак на гърдата</w:t>
      </w:r>
      <w:r w:rsidR="00793A50" w:rsidRPr="000C5D92">
        <w:rPr>
          <w:rFonts w:eastAsia="SimSun"/>
        </w:rPr>
        <w:t>,</w:t>
      </w:r>
      <w:r w:rsidRPr="000C5D92">
        <w:rPr>
          <w:rFonts w:eastAsia="SimSun"/>
        </w:rPr>
        <w:t xml:space="preserve"> </w:t>
      </w:r>
      <w:r w:rsidR="004058F4" w:rsidRPr="000C5D92">
        <w:rPr>
          <w:rFonts w:eastAsia="SimSun"/>
        </w:rPr>
        <w:t xml:space="preserve">при </w:t>
      </w:r>
      <w:r w:rsidR="00793A50" w:rsidRPr="000C5D92">
        <w:rPr>
          <w:rFonts w:eastAsia="SimSun"/>
        </w:rPr>
        <w:t xml:space="preserve">които </w:t>
      </w:r>
      <w:r w:rsidR="004058F4" w:rsidRPr="000C5D92">
        <w:rPr>
          <w:rFonts w:eastAsia="SimSun"/>
        </w:rPr>
        <w:t>е настъпила</w:t>
      </w:r>
      <w:r w:rsidR="00793A50" w:rsidRPr="000C5D92">
        <w:rPr>
          <w:rFonts w:eastAsia="SimSun"/>
        </w:rPr>
        <w:t xml:space="preserve"> прогреси</w:t>
      </w:r>
      <w:r w:rsidR="004058F4" w:rsidRPr="000C5D92">
        <w:rPr>
          <w:rFonts w:eastAsia="SimSun"/>
        </w:rPr>
        <w:t>я</w:t>
      </w:r>
      <w:r w:rsidR="00793A50" w:rsidRPr="000C5D92">
        <w:rPr>
          <w:rFonts w:eastAsia="SimSun"/>
        </w:rPr>
        <w:t xml:space="preserve"> </w:t>
      </w:r>
      <w:r w:rsidR="00651096" w:rsidRPr="000C5D92">
        <w:rPr>
          <w:rFonts w:eastAsia="SimSun"/>
        </w:rPr>
        <w:t xml:space="preserve">по време на </w:t>
      </w:r>
      <w:r w:rsidR="00C36A23" w:rsidRPr="000C5D92">
        <w:rPr>
          <w:rFonts w:eastAsia="SimSun"/>
        </w:rPr>
        <w:t>лечение</w:t>
      </w:r>
      <w:r w:rsidRPr="000C5D92">
        <w:rPr>
          <w:rFonts w:eastAsia="SimSun"/>
        </w:rPr>
        <w:t xml:space="preserve"> </w:t>
      </w:r>
      <w:r w:rsidR="00395DE1" w:rsidRPr="000C5D92">
        <w:rPr>
          <w:rFonts w:eastAsia="SimSun"/>
        </w:rPr>
        <w:t>с</w:t>
      </w:r>
      <w:r w:rsidRPr="000C5D92">
        <w:rPr>
          <w:rFonts w:eastAsia="SimSun"/>
        </w:rPr>
        <w:t xml:space="preserve"> </w:t>
      </w:r>
      <w:r w:rsidR="00C0267D" w:rsidRPr="000C5D92">
        <w:rPr>
          <w:rFonts w:eastAsia="SimSun"/>
        </w:rPr>
        <w:t>трастузумаб</w:t>
      </w:r>
      <w:r w:rsidRPr="000C5D92">
        <w:rPr>
          <w:rFonts w:eastAsia="SimSun"/>
        </w:rPr>
        <w:t xml:space="preserve">. </w:t>
      </w:r>
      <w:r w:rsidR="00651096" w:rsidRPr="000C5D92">
        <w:rPr>
          <w:rFonts w:eastAsia="SimSun"/>
          <w:bCs/>
        </w:rPr>
        <w:t>Лечение</w:t>
      </w:r>
      <w:r w:rsidR="00F55CAD" w:rsidRPr="000C5D92">
        <w:rPr>
          <w:rFonts w:eastAsia="SimSun"/>
          <w:bCs/>
        </w:rPr>
        <w:t>то</w:t>
      </w:r>
      <w:r w:rsidR="00651096" w:rsidRPr="000C5D92">
        <w:rPr>
          <w:rFonts w:eastAsia="SimSun"/>
          <w:bCs/>
        </w:rPr>
        <w:t xml:space="preserve"> с Perjeta</w:t>
      </w:r>
      <w:r w:rsidRPr="000C5D92">
        <w:rPr>
          <w:rFonts w:eastAsia="SimSun"/>
        </w:rPr>
        <w:t xml:space="preserve"> </w:t>
      </w:r>
      <w:r w:rsidR="00651096" w:rsidRPr="000C5D92">
        <w:rPr>
          <w:rFonts w:eastAsia="SimSun"/>
        </w:rPr>
        <w:t xml:space="preserve">и трастузумаб е </w:t>
      </w:r>
      <w:r w:rsidR="00F55CAD" w:rsidRPr="000C5D92">
        <w:rPr>
          <w:rFonts w:eastAsia="SimSun"/>
        </w:rPr>
        <w:t xml:space="preserve">довело до </w:t>
      </w:r>
      <w:r w:rsidR="00354B73" w:rsidRPr="000C5D92">
        <w:rPr>
          <w:rFonts w:eastAsia="SimSun"/>
        </w:rPr>
        <w:t>честота</w:t>
      </w:r>
      <w:r w:rsidR="00651096" w:rsidRPr="000C5D92">
        <w:rPr>
          <w:rFonts w:eastAsia="SimSun"/>
        </w:rPr>
        <w:t xml:space="preserve"> на отговор 24,2%</w:t>
      </w:r>
      <w:r w:rsidR="00AC6C57" w:rsidRPr="000C5D92">
        <w:rPr>
          <w:rFonts w:eastAsia="SimSun"/>
        </w:rPr>
        <w:t>,</w:t>
      </w:r>
      <w:r w:rsidR="00651096" w:rsidRPr="000C5D92">
        <w:rPr>
          <w:rFonts w:eastAsia="SimSun"/>
        </w:rPr>
        <w:t xml:space="preserve"> </w:t>
      </w:r>
      <w:r w:rsidR="00354B73" w:rsidRPr="000C5D92">
        <w:rPr>
          <w:rFonts w:eastAsia="SimSun"/>
        </w:rPr>
        <w:t>като</w:t>
      </w:r>
      <w:r w:rsidR="00651096" w:rsidRPr="000C5D92">
        <w:rPr>
          <w:rFonts w:eastAsia="SimSun"/>
        </w:rPr>
        <w:t xml:space="preserve"> </w:t>
      </w:r>
      <w:r w:rsidR="00AC6C57" w:rsidRPr="000C5D92">
        <w:rPr>
          <w:rFonts w:eastAsia="SimSun"/>
        </w:rPr>
        <w:t xml:space="preserve">при </w:t>
      </w:r>
      <w:r w:rsidR="00651096" w:rsidRPr="000C5D92">
        <w:rPr>
          <w:rFonts w:eastAsia="SimSun"/>
        </w:rPr>
        <w:t xml:space="preserve">25,8% от </w:t>
      </w:r>
      <w:r w:rsidR="00354B73" w:rsidRPr="000C5D92">
        <w:rPr>
          <w:rFonts w:eastAsia="SimSun"/>
        </w:rPr>
        <w:t xml:space="preserve">тях </w:t>
      </w:r>
      <w:r w:rsidR="00651096" w:rsidRPr="000C5D92">
        <w:rPr>
          <w:rFonts w:eastAsia="SimSun"/>
        </w:rPr>
        <w:t xml:space="preserve">е наблюдавано стабилизиране на </w:t>
      </w:r>
      <w:r w:rsidR="00354B73" w:rsidRPr="000C5D92">
        <w:rPr>
          <w:rFonts w:eastAsia="SimSun"/>
        </w:rPr>
        <w:t>заболяването</w:t>
      </w:r>
      <w:r w:rsidR="00651096" w:rsidRPr="000C5D92">
        <w:rPr>
          <w:rFonts w:eastAsia="SimSun"/>
        </w:rPr>
        <w:t>, с продължителност най-малко 6</w:t>
      </w:r>
      <w:r w:rsidR="00873B82" w:rsidRPr="000C5D92">
        <w:rPr>
          <w:rFonts w:eastAsia="SimSun"/>
        </w:rPr>
        <w:t> </w:t>
      </w:r>
      <w:r w:rsidR="00651096" w:rsidRPr="000C5D92">
        <w:rPr>
          <w:rFonts w:eastAsia="SimSun"/>
        </w:rPr>
        <w:t>месеца, което показва че Perjeta действа след</w:t>
      </w:r>
      <w:r w:rsidRPr="000C5D92">
        <w:rPr>
          <w:rFonts w:eastAsia="SimSun"/>
        </w:rPr>
        <w:t xml:space="preserve"> </w:t>
      </w:r>
      <w:r w:rsidR="00651096" w:rsidRPr="000C5D92">
        <w:rPr>
          <w:rFonts w:eastAsia="SimSun"/>
          <w:bCs/>
        </w:rPr>
        <w:t xml:space="preserve">прогресия </w:t>
      </w:r>
      <w:r w:rsidR="00AC6C57" w:rsidRPr="000C5D92">
        <w:rPr>
          <w:rFonts w:eastAsia="SimSun"/>
          <w:bCs/>
        </w:rPr>
        <w:t>при лечение с</w:t>
      </w:r>
      <w:r w:rsidR="00651096" w:rsidRPr="000C5D92">
        <w:rPr>
          <w:rFonts w:eastAsia="SimSun"/>
          <w:bCs/>
        </w:rPr>
        <w:t xml:space="preserve"> трастузумаб.</w:t>
      </w:r>
    </w:p>
    <w:p w14:paraId="3FE6FE2C" w14:textId="77777777" w:rsidR="00BE064E" w:rsidRPr="000C5D92" w:rsidRDefault="00BE064E" w:rsidP="00F6703F">
      <w:pPr>
        <w:suppressLineNumbers/>
        <w:autoSpaceDE w:val="0"/>
        <w:autoSpaceDN w:val="0"/>
        <w:adjustRightInd w:val="0"/>
        <w:rPr>
          <w:rFonts w:eastAsia="SimSun"/>
          <w:bCs/>
        </w:rPr>
      </w:pPr>
    </w:p>
    <w:p w14:paraId="1BB1A64B" w14:textId="77777777" w:rsidR="00BE064E" w:rsidRPr="000C5D92" w:rsidRDefault="00BB428E" w:rsidP="00F6703F">
      <w:pPr>
        <w:suppressLineNumbers/>
        <w:autoSpaceDE w:val="0"/>
        <w:autoSpaceDN w:val="0"/>
        <w:adjustRightInd w:val="0"/>
        <w:rPr>
          <w:rFonts w:eastAsia="SimSun"/>
          <w:bCs/>
          <w:i/>
        </w:rPr>
      </w:pPr>
      <w:r w:rsidRPr="000C5D92">
        <w:rPr>
          <w:rFonts w:eastAsia="SimSun"/>
          <w:bCs/>
          <w:i/>
        </w:rPr>
        <w:t xml:space="preserve">Рак </w:t>
      </w:r>
      <w:r w:rsidR="00BE064E" w:rsidRPr="000C5D92">
        <w:rPr>
          <w:rFonts w:eastAsia="SimSun"/>
          <w:bCs/>
          <w:i/>
        </w:rPr>
        <w:t>на гърдата</w:t>
      </w:r>
      <w:r w:rsidRPr="000C5D92">
        <w:rPr>
          <w:rFonts w:eastAsia="SimSun"/>
          <w:bCs/>
          <w:i/>
        </w:rPr>
        <w:t xml:space="preserve"> в ранен стадий</w:t>
      </w:r>
    </w:p>
    <w:p w14:paraId="09454997" w14:textId="77777777" w:rsidR="00BE064E" w:rsidRPr="000C5D92" w:rsidRDefault="00BE064E" w:rsidP="00F6703F">
      <w:pPr>
        <w:suppressLineNumbers/>
        <w:autoSpaceDE w:val="0"/>
        <w:autoSpaceDN w:val="0"/>
        <w:adjustRightInd w:val="0"/>
        <w:rPr>
          <w:rFonts w:eastAsia="SimSun"/>
          <w:bCs/>
        </w:rPr>
      </w:pPr>
    </w:p>
    <w:p w14:paraId="4224DE20" w14:textId="77777777" w:rsidR="000100F7" w:rsidRPr="000C5D92" w:rsidRDefault="000100F7" w:rsidP="00F6703F">
      <w:pPr>
        <w:suppressLineNumbers/>
        <w:autoSpaceDE w:val="0"/>
        <w:autoSpaceDN w:val="0"/>
        <w:adjustRightInd w:val="0"/>
        <w:rPr>
          <w:rFonts w:eastAsia="SimSun"/>
          <w:bCs/>
          <w:i/>
        </w:rPr>
      </w:pPr>
      <w:r w:rsidRPr="000C5D92">
        <w:rPr>
          <w:rFonts w:eastAsia="SimSun"/>
          <w:bCs/>
          <w:i/>
        </w:rPr>
        <w:t xml:space="preserve">Неоадювантно лечение </w:t>
      </w:r>
    </w:p>
    <w:p w14:paraId="1B6A5B47" w14:textId="77777777" w:rsidR="000100F7" w:rsidRPr="000C5D92" w:rsidRDefault="000100F7" w:rsidP="00F6703F">
      <w:pPr>
        <w:suppressLineNumbers/>
        <w:autoSpaceDE w:val="0"/>
        <w:autoSpaceDN w:val="0"/>
        <w:adjustRightInd w:val="0"/>
        <w:rPr>
          <w:rFonts w:eastAsia="SimSun"/>
          <w:bCs/>
          <w:i/>
        </w:rPr>
      </w:pPr>
    </w:p>
    <w:p w14:paraId="5A3C6A9D" w14:textId="77777777" w:rsidR="00D669E7" w:rsidRPr="000C5D92" w:rsidRDefault="00D669E7" w:rsidP="00F6703F">
      <w:pPr>
        <w:suppressLineNumbers/>
        <w:autoSpaceDE w:val="0"/>
        <w:autoSpaceDN w:val="0"/>
        <w:adjustRightInd w:val="0"/>
        <w:rPr>
          <w:rFonts w:eastAsia="SimSun"/>
          <w:bCs/>
        </w:rPr>
      </w:pPr>
      <w:r w:rsidRPr="000C5D92">
        <w:rPr>
          <w:rFonts w:eastAsia="SimSun"/>
          <w:bCs/>
        </w:rPr>
        <w:t xml:space="preserve">При неоадювантно лечение, локално </w:t>
      </w:r>
      <w:r w:rsidR="00FE664A" w:rsidRPr="000C5D92">
        <w:rPr>
          <w:rFonts w:eastAsia="SimSun"/>
          <w:bCs/>
        </w:rPr>
        <w:t>авансирал</w:t>
      </w:r>
      <w:r w:rsidR="00400FDD" w:rsidRPr="000C5D92">
        <w:rPr>
          <w:rFonts w:eastAsia="SimSun"/>
          <w:bCs/>
        </w:rPr>
        <w:t>ият</w:t>
      </w:r>
      <w:r w:rsidRPr="000C5D92">
        <w:rPr>
          <w:rFonts w:eastAsia="SimSun"/>
          <w:bCs/>
        </w:rPr>
        <w:t xml:space="preserve"> и възпалителн</w:t>
      </w:r>
      <w:r w:rsidR="00400FDD" w:rsidRPr="000C5D92">
        <w:rPr>
          <w:rFonts w:eastAsia="SimSun"/>
          <w:bCs/>
        </w:rPr>
        <w:t>ият</w:t>
      </w:r>
      <w:r w:rsidRPr="000C5D92">
        <w:rPr>
          <w:rFonts w:eastAsia="SimSun"/>
          <w:bCs/>
        </w:rPr>
        <w:t xml:space="preserve"> </w:t>
      </w:r>
      <w:r w:rsidR="002C035E" w:rsidRPr="000C5D92">
        <w:rPr>
          <w:rFonts w:eastAsia="SimSun"/>
          <w:bCs/>
        </w:rPr>
        <w:t>карцином</w:t>
      </w:r>
      <w:r w:rsidRPr="000C5D92">
        <w:rPr>
          <w:rFonts w:eastAsia="SimSun"/>
          <w:bCs/>
        </w:rPr>
        <w:t xml:space="preserve"> на </w:t>
      </w:r>
      <w:r w:rsidR="00CD036C" w:rsidRPr="000C5D92">
        <w:rPr>
          <w:rFonts w:eastAsia="SimSun"/>
          <w:bCs/>
        </w:rPr>
        <w:t>гърдата</w:t>
      </w:r>
      <w:r w:rsidRPr="000C5D92">
        <w:rPr>
          <w:rFonts w:eastAsia="SimSun"/>
          <w:bCs/>
        </w:rPr>
        <w:t xml:space="preserve"> се счита</w:t>
      </w:r>
      <w:r w:rsidR="00400FDD" w:rsidRPr="000C5D92">
        <w:rPr>
          <w:rFonts w:eastAsia="SimSun"/>
          <w:bCs/>
        </w:rPr>
        <w:t>т</w:t>
      </w:r>
      <w:r w:rsidRPr="000C5D92">
        <w:rPr>
          <w:rFonts w:eastAsia="SimSun"/>
          <w:bCs/>
        </w:rPr>
        <w:t xml:space="preserve"> за високо</w:t>
      </w:r>
      <w:r w:rsidR="00EF4233" w:rsidRPr="000C5D92">
        <w:rPr>
          <w:rFonts w:eastAsia="SimSun"/>
          <w:bCs/>
        </w:rPr>
        <w:t>рисков</w:t>
      </w:r>
      <w:r w:rsidR="00400FDD" w:rsidRPr="000C5D92">
        <w:rPr>
          <w:rFonts w:eastAsia="SimSun"/>
          <w:bCs/>
        </w:rPr>
        <w:t>и</w:t>
      </w:r>
      <w:r w:rsidR="00EF4233" w:rsidRPr="000C5D92">
        <w:rPr>
          <w:rFonts w:eastAsia="SimSun"/>
          <w:bCs/>
        </w:rPr>
        <w:t>, независимо от статуса по отношение на хормоналните рецептори.</w:t>
      </w:r>
      <w:r w:rsidRPr="000C5D92">
        <w:rPr>
          <w:rFonts w:eastAsia="SimSun"/>
          <w:bCs/>
        </w:rPr>
        <w:t xml:space="preserve"> </w:t>
      </w:r>
      <w:r w:rsidR="00EF4233" w:rsidRPr="000C5D92">
        <w:rPr>
          <w:rFonts w:eastAsia="SimSun"/>
          <w:bCs/>
        </w:rPr>
        <w:t xml:space="preserve">При рак на </w:t>
      </w:r>
      <w:r w:rsidR="00E82950" w:rsidRPr="000C5D92">
        <w:rPr>
          <w:rFonts w:eastAsia="SimSun"/>
          <w:bCs/>
        </w:rPr>
        <w:t>гърдата</w:t>
      </w:r>
      <w:r w:rsidR="00EF4233" w:rsidRPr="000C5D92">
        <w:rPr>
          <w:rFonts w:eastAsia="SimSun"/>
          <w:bCs/>
        </w:rPr>
        <w:t xml:space="preserve"> в ранен стадий</w:t>
      </w:r>
      <w:r w:rsidR="009028EC" w:rsidRPr="000C5D92">
        <w:rPr>
          <w:rFonts w:eastAsia="SimSun"/>
          <w:bCs/>
        </w:rPr>
        <w:t xml:space="preserve">, при оценката на риска трябва да се </w:t>
      </w:r>
      <w:r w:rsidR="003B2F22" w:rsidRPr="000C5D92">
        <w:rPr>
          <w:rFonts w:eastAsia="SimSun"/>
          <w:bCs/>
        </w:rPr>
        <w:t xml:space="preserve">вземат под внимание </w:t>
      </w:r>
      <w:r w:rsidR="009028EC" w:rsidRPr="000C5D92">
        <w:rPr>
          <w:rFonts w:eastAsia="SimSun"/>
          <w:bCs/>
        </w:rPr>
        <w:t xml:space="preserve">размерът на тумора, </w:t>
      </w:r>
      <w:r w:rsidR="003B2F22" w:rsidRPr="000C5D92">
        <w:rPr>
          <w:rFonts w:eastAsia="SimSun"/>
          <w:bCs/>
        </w:rPr>
        <w:t>стадия</w:t>
      </w:r>
      <w:r w:rsidR="00F4019B" w:rsidRPr="000C5D92">
        <w:rPr>
          <w:rFonts w:eastAsia="SimSun"/>
          <w:bCs/>
        </w:rPr>
        <w:t>т</w:t>
      </w:r>
      <w:r w:rsidR="009028EC" w:rsidRPr="000C5D92">
        <w:rPr>
          <w:rFonts w:eastAsia="SimSun"/>
          <w:bCs/>
        </w:rPr>
        <w:t xml:space="preserve">, </w:t>
      </w:r>
      <w:r w:rsidR="003B2F22" w:rsidRPr="000C5D92">
        <w:rPr>
          <w:rFonts w:eastAsia="SimSun"/>
          <w:bCs/>
        </w:rPr>
        <w:t>статус</w:t>
      </w:r>
      <w:r w:rsidR="00F4019B" w:rsidRPr="000C5D92">
        <w:rPr>
          <w:rFonts w:eastAsia="SimSun"/>
          <w:bCs/>
        </w:rPr>
        <w:t>ът</w:t>
      </w:r>
      <w:r w:rsidR="003B2F22" w:rsidRPr="000C5D92">
        <w:rPr>
          <w:rFonts w:eastAsia="SimSun"/>
          <w:bCs/>
        </w:rPr>
        <w:t xml:space="preserve"> </w:t>
      </w:r>
      <w:r w:rsidR="009028EC" w:rsidRPr="000C5D92">
        <w:rPr>
          <w:rFonts w:eastAsia="SimSun"/>
          <w:bCs/>
        </w:rPr>
        <w:t xml:space="preserve">по отношение на хормоналните рецептори и метастазите в лимфните възли. </w:t>
      </w:r>
    </w:p>
    <w:p w14:paraId="5AD2EF3C" w14:textId="77777777" w:rsidR="00D669E7" w:rsidRPr="000C5D92" w:rsidRDefault="00D669E7" w:rsidP="00F6703F">
      <w:pPr>
        <w:suppressLineNumbers/>
        <w:autoSpaceDE w:val="0"/>
        <w:autoSpaceDN w:val="0"/>
        <w:adjustRightInd w:val="0"/>
        <w:rPr>
          <w:rFonts w:eastAsia="SimSun"/>
          <w:bCs/>
        </w:rPr>
      </w:pPr>
    </w:p>
    <w:p w14:paraId="6930C7B5" w14:textId="77777777" w:rsidR="00D669E7" w:rsidRPr="000C5D92" w:rsidRDefault="003B2F22" w:rsidP="00F6703F">
      <w:pPr>
        <w:suppressLineNumbers/>
        <w:autoSpaceDE w:val="0"/>
        <w:autoSpaceDN w:val="0"/>
        <w:adjustRightInd w:val="0"/>
        <w:rPr>
          <w:rFonts w:eastAsia="SimSun"/>
          <w:bCs/>
        </w:rPr>
      </w:pPr>
      <w:r w:rsidRPr="000C5D92">
        <w:rPr>
          <w:rFonts w:eastAsia="SimSun"/>
          <w:bCs/>
        </w:rPr>
        <w:t>Показанието при не</w:t>
      </w:r>
      <w:r w:rsidR="00711041" w:rsidRPr="000C5D92">
        <w:rPr>
          <w:rFonts w:eastAsia="SimSun"/>
          <w:bCs/>
        </w:rPr>
        <w:t>о</w:t>
      </w:r>
      <w:r w:rsidRPr="000C5D92">
        <w:rPr>
          <w:rFonts w:eastAsia="SimSun"/>
          <w:bCs/>
        </w:rPr>
        <w:t xml:space="preserve">адювантно лечение на рак на </w:t>
      </w:r>
      <w:r w:rsidR="00E82950" w:rsidRPr="000C5D92">
        <w:rPr>
          <w:rFonts w:eastAsia="SimSun"/>
          <w:bCs/>
        </w:rPr>
        <w:t>гърдата</w:t>
      </w:r>
      <w:r w:rsidRPr="000C5D92">
        <w:rPr>
          <w:rFonts w:eastAsia="SimSun"/>
          <w:bCs/>
        </w:rPr>
        <w:t xml:space="preserve"> се базира на данни за </w:t>
      </w:r>
      <w:r w:rsidR="00B600A1" w:rsidRPr="000C5D92">
        <w:rPr>
          <w:rFonts w:eastAsia="SimSun"/>
          <w:bCs/>
        </w:rPr>
        <w:t xml:space="preserve">подобрение </w:t>
      </w:r>
      <w:r w:rsidRPr="000C5D92">
        <w:rPr>
          <w:rFonts w:eastAsia="SimSun"/>
          <w:bCs/>
        </w:rPr>
        <w:t xml:space="preserve">на </w:t>
      </w:r>
      <w:r w:rsidR="00B600A1" w:rsidRPr="000C5D92">
        <w:rPr>
          <w:rFonts w:eastAsia="SimSun"/>
          <w:bCs/>
        </w:rPr>
        <w:t>степента</w:t>
      </w:r>
      <w:r w:rsidRPr="000C5D92">
        <w:rPr>
          <w:rFonts w:eastAsia="SimSun"/>
          <w:bCs/>
        </w:rPr>
        <w:t xml:space="preserve"> на </w:t>
      </w:r>
      <w:r w:rsidR="00EA3928" w:rsidRPr="000C5D92">
        <w:rPr>
          <w:rFonts w:eastAsia="SimSun"/>
          <w:bCs/>
        </w:rPr>
        <w:t xml:space="preserve">патологичен </w:t>
      </w:r>
      <w:r w:rsidRPr="000C5D92">
        <w:rPr>
          <w:rFonts w:eastAsia="SimSun"/>
          <w:bCs/>
        </w:rPr>
        <w:t>пълен отгово</w:t>
      </w:r>
      <w:r w:rsidR="00C23FD7" w:rsidRPr="000C5D92">
        <w:rPr>
          <w:rFonts w:eastAsia="SimSun"/>
          <w:bCs/>
        </w:rPr>
        <w:t>р и тенденцията към подобрение на</w:t>
      </w:r>
      <w:r w:rsidRPr="000C5D92">
        <w:rPr>
          <w:rFonts w:eastAsia="SimSun"/>
          <w:bCs/>
        </w:rPr>
        <w:t xml:space="preserve"> преживяемостта </w:t>
      </w:r>
      <w:r w:rsidR="00C23FD7" w:rsidRPr="000C5D92">
        <w:rPr>
          <w:rFonts w:eastAsia="SimSun"/>
          <w:bCs/>
        </w:rPr>
        <w:t>без заболяване, въпреки че тя н</w:t>
      </w:r>
      <w:r w:rsidRPr="000C5D92">
        <w:rPr>
          <w:rFonts w:eastAsia="SimSun"/>
          <w:bCs/>
        </w:rPr>
        <w:t xml:space="preserve">е </w:t>
      </w:r>
      <w:r w:rsidR="00A224A2" w:rsidRPr="000C5D92">
        <w:rPr>
          <w:rFonts w:eastAsia="SimSun"/>
          <w:bCs/>
        </w:rPr>
        <w:t xml:space="preserve">създава и не измерва прецизно ползата </w:t>
      </w:r>
      <w:r w:rsidRPr="000C5D92">
        <w:rPr>
          <w:rFonts w:eastAsia="SimSun"/>
          <w:bCs/>
        </w:rPr>
        <w:t>по отношение на дългосрочните резултати, като например общата преживяемост или преживяемостта без заболяване.</w:t>
      </w:r>
    </w:p>
    <w:p w14:paraId="0F6A4EB6" w14:textId="77777777" w:rsidR="00D669E7" w:rsidRPr="000C5D92" w:rsidRDefault="00D669E7" w:rsidP="00F6703F">
      <w:pPr>
        <w:suppressLineNumbers/>
        <w:autoSpaceDE w:val="0"/>
        <w:autoSpaceDN w:val="0"/>
        <w:adjustRightInd w:val="0"/>
        <w:rPr>
          <w:rFonts w:eastAsia="SimSun"/>
          <w:bCs/>
        </w:rPr>
      </w:pPr>
    </w:p>
    <w:p w14:paraId="7C5A5B6E" w14:textId="77777777" w:rsidR="00BE064E" w:rsidRPr="000C5D92" w:rsidRDefault="00BE064E" w:rsidP="00A224A2">
      <w:pPr>
        <w:keepNext/>
        <w:suppressLineNumbers/>
        <w:autoSpaceDE w:val="0"/>
        <w:autoSpaceDN w:val="0"/>
        <w:adjustRightInd w:val="0"/>
        <w:rPr>
          <w:b/>
          <w:color w:val="000000"/>
        </w:rPr>
      </w:pPr>
      <w:r w:rsidRPr="000C5D92">
        <w:rPr>
          <w:rFonts w:eastAsia="SimSun"/>
          <w:b/>
          <w:bCs/>
        </w:rPr>
        <w:t xml:space="preserve">NEOSPHERE </w:t>
      </w:r>
      <w:r w:rsidRPr="000C5D92">
        <w:rPr>
          <w:b/>
          <w:color w:val="000000"/>
        </w:rPr>
        <w:t>(</w:t>
      </w:r>
      <w:r w:rsidRPr="005E5D2C">
        <w:rPr>
          <w:b/>
          <w:color w:val="000000"/>
        </w:rPr>
        <w:t>WO</w:t>
      </w:r>
      <w:r w:rsidRPr="000C5D92">
        <w:rPr>
          <w:b/>
          <w:color w:val="000000"/>
        </w:rPr>
        <w:t>20697)</w:t>
      </w:r>
    </w:p>
    <w:p w14:paraId="31727775" w14:textId="77777777" w:rsidR="00BE064E" w:rsidRPr="000C5D92" w:rsidRDefault="00BE064E" w:rsidP="00A224A2">
      <w:pPr>
        <w:keepNext/>
        <w:suppressLineNumbers/>
        <w:autoSpaceDE w:val="0"/>
        <w:autoSpaceDN w:val="0"/>
        <w:adjustRightInd w:val="0"/>
        <w:rPr>
          <w:rFonts w:eastAsia="SimSun"/>
          <w:b/>
          <w:i/>
        </w:rPr>
      </w:pPr>
    </w:p>
    <w:p w14:paraId="0F5D9DF2" w14:textId="77777777" w:rsidR="00933FF2" w:rsidRPr="000C5D92" w:rsidRDefault="00BE064E" w:rsidP="00A224A2">
      <w:pPr>
        <w:keepNext/>
        <w:autoSpaceDE w:val="0"/>
        <w:autoSpaceDN w:val="0"/>
        <w:adjustRightInd w:val="0"/>
        <w:rPr>
          <w:color w:val="000000"/>
          <w:lang w:eastAsia="zh-CN"/>
        </w:rPr>
      </w:pPr>
      <w:r w:rsidRPr="000C5D92">
        <w:rPr>
          <w:rFonts w:eastAsia="SimSun"/>
          <w:b/>
          <w:bCs/>
        </w:rPr>
        <w:t>NEOSPHERE</w:t>
      </w:r>
      <w:r w:rsidRPr="000C5D92">
        <w:rPr>
          <w:rFonts w:eastAsia="SimSun"/>
          <w:b/>
          <w:lang w:eastAsia="zh-CN"/>
        </w:rPr>
        <w:t xml:space="preserve"> </w:t>
      </w:r>
      <w:r w:rsidR="00221051" w:rsidRPr="000C5D92">
        <w:rPr>
          <w:rFonts w:eastAsia="SimSun"/>
          <w:lang w:eastAsia="zh-CN"/>
        </w:rPr>
        <w:t>е</w:t>
      </w:r>
      <w:r w:rsidR="00863CEA" w:rsidRPr="000C5D92">
        <w:rPr>
          <w:rFonts w:eastAsia="SimSun"/>
          <w:lang w:eastAsia="zh-CN"/>
        </w:rPr>
        <w:t xml:space="preserve"> </w:t>
      </w:r>
      <w:r w:rsidR="00546665" w:rsidRPr="000C5D92">
        <w:rPr>
          <w:rFonts w:eastAsia="SimSun"/>
          <w:lang w:eastAsia="zh-CN"/>
        </w:rPr>
        <w:t>многоцентрово</w:t>
      </w:r>
      <w:r w:rsidR="00863CEA" w:rsidRPr="000C5D92">
        <w:rPr>
          <w:rFonts w:eastAsia="SimSun"/>
          <w:lang w:eastAsia="zh-CN"/>
        </w:rPr>
        <w:t xml:space="preserve">, </w:t>
      </w:r>
      <w:r w:rsidR="001E199D" w:rsidRPr="000C5D92">
        <w:rPr>
          <w:rFonts w:eastAsia="SimSun"/>
          <w:lang w:eastAsia="zh-CN"/>
        </w:rPr>
        <w:t>многонационално</w:t>
      </w:r>
      <w:r w:rsidR="00F4019B" w:rsidRPr="000C5D92">
        <w:rPr>
          <w:rFonts w:eastAsia="SimSun"/>
          <w:lang w:eastAsia="zh-CN"/>
        </w:rPr>
        <w:t>,</w:t>
      </w:r>
      <w:r w:rsidR="00863CEA" w:rsidRPr="000C5D92">
        <w:rPr>
          <w:rFonts w:eastAsia="SimSun"/>
          <w:lang w:eastAsia="zh-CN"/>
        </w:rPr>
        <w:t xml:space="preserve"> </w:t>
      </w:r>
      <w:r w:rsidRPr="000C5D92">
        <w:rPr>
          <w:rFonts w:eastAsia="SimSun"/>
          <w:lang w:eastAsia="zh-CN"/>
        </w:rPr>
        <w:t>рандомизирано</w:t>
      </w:r>
      <w:r w:rsidR="00F4019B" w:rsidRPr="000C5D92">
        <w:rPr>
          <w:rFonts w:eastAsia="SimSun"/>
          <w:lang w:eastAsia="zh-CN"/>
        </w:rPr>
        <w:t>,</w:t>
      </w:r>
      <w:r w:rsidRPr="000C5D92">
        <w:rPr>
          <w:rFonts w:eastAsia="SimSun"/>
          <w:lang w:eastAsia="zh-CN"/>
        </w:rPr>
        <w:t xml:space="preserve"> </w:t>
      </w:r>
      <w:r w:rsidR="000F234A" w:rsidRPr="000C5D92">
        <w:rPr>
          <w:rFonts w:eastAsia="SimSun"/>
          <w:lang w:eastAsia="zh-CN"/>
        </w:rPr>
        <w:t xml:space="preserve">контролирано </w:t>
      </w:r>
      <w:r w:rsidR="005F5EA9" w:rsidRPr="000C5D92">
        <w:rPr>
          <w:rFonts w:eastAsia="SimSun"/>
          <w:lang w:eastAsia="zh-CN"/>
        </w:rPr>
        <w:t>изпитване</w:t>
      </w:r>
      <w:r w:rsidR="00863CEA" w:rsidRPr="000C5D92">
        <w:rPr>
          <w:rFonts w:eastAsia="SimSun"/>
          <w:lang w:eastAsia="zh-CN"/>
        </w:rPr>
        <w:t xml:space="preserve"> </w:t>
      </w:r>
      <w:r w:rsidR="001E199D" w:rsidRPr="000C5D92">
        <w:rPr>
          <w:rFonts w:eastAsia="SimSun"/>
          <w:lang w:eastAsia="zh-CN"/>
        </w:rPr>
        <w:t xml:space="preserve">фаза II </w:t>
      </w:r>
      <w:r w:rsidR="00395DE1" w:rsidRPr="000C5D92">
        <w:rPr>
          <w:rFonts w:eastAsia="SimSun"/>
          <w:lang w:eastAsia="zh-CN"/>
        </w:rPr>
        <w:t>с</w:t>
      </w:r>
      <w:r w:rsidR="00863CEA" w:rsidRPr="000C5D92">
        <w:rPr>
          <w:rFonts w:eastAsia="SimSun"/>
          <w:lang w:eastAsia="zh-CN"/>
        </w:rPr>
        <w:t xml:space="preserve"> </w:t>
      </w:r>
      <w:r w:rsidR="00E76E38" w:rsidRPr="000C5D92">
        <w:rPr>
          <w:rFonts w:eastAsia="SimSun"/>
          <w:lang w:eastAsia="zh-CN"/>
        </w:rPr>
        <w:t>Perjeta</w:t>
      </w:r>
      <w:r w:rsidR="00863CEA" w:rsidRPr="000C5D92">
        <w:rPr>
          <w:rFonts w:eastAsia="SimSun"/>
          <w:lang w:eastAsia="zh-CN"/>
        </w:rPr>
        <w:t xml:space="preserve"> </w:t>
      </w:r>
      <w:r w:rsidR="00C0267D" w:rsidRPr="000C5D92">
        <w:rPr>
          <w:rFonts w:eastAsia="SimSun"/>
          <w:lang w:eastAsia="zh-CN"/>
        </w:rPr>
        <w:t>и</w:t>
      </w:r>
      <w:r w:rsidR="00863CEA" w:rsidRPr="000C5D92">
        <w:rPr>
          <w:rFonts w:eastAsia="SimSun"/>
          <w:lang w:eastAsia="zh-CN"/>
        </w:rPr>
        <w:t xml:space="preserve"> </w:t>
      </w:r>
      <w:r w:rsidR="000D79B9" w:rsidRPr="000C5D92">
        <w:rPr>
          <w:rFonts w:eastAsia="SimSun"/>
          <w:lang w:eastAsia="zh-CN"/>
        </w:rPr>
        <w:t>е</w:t>
      </w:r>
      <w:r w:rsidR="00863CEA" w:rsidRPr="000C5D92">
        <w:rPr>
          <w:rFonts w:eastAsia="SimSun"/>
          <w:lang w:eastAsia="zh-CN"/>
        </w:rPr>
        <w:t xml:space="preserve"> </w:t>
      </w:r>
      <w:r w:rsidR="001E199D" w:rsidRPr="000C5D92">
        <w:rPr>
          <w:rFonts w:eastAsia="SimSun"/>
          <w:lang w:eastAsia="zh-CN"/>
        </w:rPr>
        <w:t>проведено при</w:t>
      </w:r>
      <w:r w:rsidR="00863CEA" w:rsidRPr="000C5D92">
        <w:rPr>
          <w:rFonts w:eastAsia="SimSun"/>
          <w:lang w:eastAsia="zh-CN"/>
        </w:rPr>
        <w:t xml:space="preserve"> 417 </w:t>
      </w:r>
      <w:r w:rsidRPr="000C5D92">
        <w:rPr>
          <w:rFonts w:eastAsia="SimSun"/>
          <w:lang w:eastAsia="zh-CN"/>
        </w:rPr>
        <w:t xml:space="preserve">възрастни </w:t>
      </w:r>
      <w:r w:rsidR="002172C6" w:rsidRPr="000C5D92">
        <w:rPr>
          <w:rFonts w:eastAsia="SimSun"/>
          <w:lang w:eastAsia="zh-CN"/>
        </w:rPr>
        <w:t>пациентки</w:t>
      </w:r>
      <w:r w:rsidR="00863CEA" w:rsidRPr="000C5D92">
        <w:rPr>
          <w:rFonts w:eastAsia="SimSun"/>
          <w:lang w:eastAsia="zh-CN"/>
        </w:rPr>
        <w:t xml:space="preserve"> </w:t>
      </w:r>
      <w:r w:rsidR="00395DE1" w:rsidRPr="000C5D92">
        <w:rPr>
          <w:rFonts w:eastAsia="SimSun"/>
          <w:lang w:eastAsia="zh-CN"/>
        </w:rPr>
        <w:t>с</w:t>
      </w:r>
      <w:r w:rsidR="00863CEA" w:rsidRPr="000C5D92">
        <w:rPr>
          <w:rFonts w:eastAsia="SimSun"/>
          <w:lang w:eastAsia="zh-CN"/>
        </w:rPr>
        <w:t xml:space="preserve"> </w:t>
      </w:r>
      <w:r w:rsidR="001E199D" w:rsidRPr="000C5D92">
        <w:rPr>
          <w:rFonts w:eastAsia="SimSun"/>
          <w:lang w:eastAsia="zh-CN"/>
        </w:rPr>
        <w:t>новодиагностициран ранен, възпалителен</w:t>
      </w:r>
      <w:r w:rsidR="00863CEA" w:rsidRPr="000C5D92">
        <w:rPr>
          <w:rFonts w:eastAsia="SimSun"/>
          <w:lang w:eastAsia="zh-CN"/>
        </w:rPr>
        <w:t xml:space="preserve">, </w:t>
      </w:r>
      <w:r w:rsidR="0028251E" w:rsidRPr="000C5D92">
        <w:rPr>
          <w:rFonts w:eastAsia="SimSun"/>
          <w:lang w:eastAsia="zh-CN"/>
        </w:rPr>
        <w:t xml:space="preserve">или </w:t>
      </w:r>
      <w:r w:rsidR="002172C6" w:rsidRPr="000C5D92">
        <w:rPr>
          <w:rFonts w:eastAsia="SimSun"/>
          <w:lang w:eastAsia="zh-CN"/>
        </w:rPr>
        <w:t>локално</w:t>
      </w:r>
      <w:r w:rsidR="00863CEA" w:rsidRPr="000C5D92">
        <w:rPr>
          <w:rFonts w:eastAsia="SimSun"/>
          <w:lang w:eastAsia="zh-CN"/>
        </w:rPr>
        <w:t xml:space="preserve"> </w:t>
      </w:r>
      <w:r w:rsidR="00AC6C57" w:rsidRPr="000C5D92">
        <w:rPr>
          <w:rFonts w:eastAsia="SimSun"/>
          <w:lang w:eastAsia="zh-CN"/>
        </w:rPr>
        <w:t xml:space="preserve">авансирал </w:t>
      </w:r>
      <w:r w:rsidR="00863CEA" w:rsidRPr="000C5D92">
        <w:rPr>
          <w:rFonts w:eastAsia="SimSun"/>
          <w:lang w:eastAsia="zh-CN"/>
        </w:rPr>
        <w:t>HER2-</w:t>
      </w:r>
      <w:r w:rsidR="00C0267D" w:rsidRPr="000C5D92">
        <w:rPr>
          <w:rFonts w:eastAsia="SimSun"/>
          <w:lang w:eastAsia="zh-CN"/>
        </w:rPr>
        <w:t>положителен</w:t>
      </w:r>
      <w:r w:rsidR="00863CEA" w:rsidRPr="000C5D92">
        <w:rPr>
          <w:rFonts w:eastAsia="SimSun"/>
          <w:lang w:eastAsia="zh-CN"/>
        </w:rPr>
        <w:t xml:space="preserve"> </w:t>
      </w:r>
      <w:r w:rsidR="002172C6" w:rsidRPr="000C5D92">
        <w:rPr>
          <w:rFonts w:eastAsia="SimSun"/>
          <w:lang w:eastAsia="zh-CN"/>
        </w:rPr>
        <w:t>рак на гърдата</w:t>
      </w:r>
      <w:r w:rsidRPr="000C5D92">
        <w:rPr>
          <w:rFonts w:eastAsia="SimSun"/>
          <w:lang w:eastAsia="zh-CN"/>
        </w:rPr>
        <w:t xml:space="preserve"> (Т2-4d; </w:t>
      </w:r>
      <w:r w:rsidR="0028251E" w:rsidRPr="000C5D92">
        <w:rPr>
          <w:rFonts w:eastAsia="SimSun"/>
          <w:lang w:eastAsia="zh-CN"/>
        </w:rPr>
        <w:t xml:space="preserve">първичен </w:t>
      </w:r>
      <w:r w:rsidRPr="000C5D92">
        <w:rPr>
          <w:rFonts w:eastAsia="SimSun"/>
          <w:lang w:eastAsia="zh-CN"/>
        </w:rPr>
        <w:t xml:space="preserve">тумор </w:t>
      </w:r>
      <w:r w:rsidRPr="000C5D92">
        <w:rPr>
          <w:color w:val="000000"/>
        </w:rPr>
        <w:t xml:space="preserve">&gt; </w:t>
      </w:r>
      <w:r w:rsidRPr="005E5D2C">
        <w:t>2</w:t>
      </w:r>
      <w:r w:rsidR="00F4019B" w:rsidRPr="005E5D2C">
        <w:t> </w:t>
      </w:r>
      <w:r w:rsidRPr="005E5D2C">
        <w:t>cm</w:t>
      </w:r>
      <w:r w:rsidRPr="000C5D92">
        <w:rPr>
          <w:color w:val="000000"/>
        </w:rPr>
        <w:t xml:space="preserve"> в диаметър)</w:t>
      </w:r>
      <w:r w:rsidR="001E199D" w:rsidRPr="000C5D92">
        <w:rPr>
          <w:rFonts w:eastAsia="SimSun"/>
          <w:lang w:eastAsia="zh-CN"/>
        </w:rPr>
        <w:t>,</w:t>
      </w:r>
      <w:r w:rsidR="0026728F" w:rsidRPr="000C5D92">
        <w:rPr>
          <w:rFonts w:eastAsia="SimSun"/>
          <w:lang w:eastAsia="zh-CN"/>
        </w:rPr>
        <w:t xml:space="preserve"> </w:t>
      </w:r>
      <w:r w:rsidR="002172C6" w:rsidRPr="000C5D92">
        <w:rPr>
          <w:rFonts w:eastAsia="SimSun"/>
          <w:lang w:eastAsia="zh-CN"/>
        </w:rPr>
        <w:t>които</w:t>
      </w:r>
      <w:r w:rsidR="0026728F" w:rsidRPr="000C5D92">
        <w:rPr>
          <w:rFonts w:eastAsia="SimSun"/>
          <w:lang w:eastAsia="zh-CN"/>
        </w:rPr>
        <w:t xml:space="preserve"> </w:t>
      </w:r>
      <w:r w:rsidR="001E199D" w:rsidRPr="000C5D92">
        <w:rPr>
          <w:rFonts w:eastAsia="SimSun"/>
          <w:lang w:eastAsia="zh-CN"/>
        </w:rPr>
        <w:t>не са имали пред</w:t>
      </w:r>
      <w:r w:rsidR="00AC6C57" w:rsidRPr="000C5D92">
        <w:rPr>
          <w:rFonts w:eastAsia="SimSun"/>
          <w:lang w:eastAsia="zh-CN"/>
        </w:rPr>
        <w:t>ш</w:t>
      </w:r>
      <w:r w:rsidR="001E199D" w:rsidRPr="000C5D92">
        <w:rPr>
          <w:rFonts w:eastAsia="SimSun"/>
          <w:lang w:eastAsia="zh-CN"/>
        </w:rPr>
        <w:t>естваща</w:t>
      </w:r>
      <w:r w:rsidR="00863CEA" w:rsidRPr="000C5D92">
        <w:rPr>
          <w:rFonts w:eastAsia="SimSun"/>
          <w:lang w:eastAsia="zh-CN"/>
        </w:rPr>
        <w:t xml:space="preserve"> </w:t>
      </w:r>
      <w:r w:rsidR="001E199D" w:rsidRPr="000C5D92">
        <w:rPr>
          <w:rFonts w:eastAsia="SimSun"/>
          <w:lang w:eastAsia="zh-CN"/>
        </w:rPr>
        <w:t xml:space="preserve">терапия с </w:t>
      </w:r>
      <w:r w:rsidR="00C0267D" w:rsidRPr="000C5D92">
        <w:rPr>
          <w:rFonts w:eastAsia="SimSun"/>
          <w:lang w:eastAsia="zh-CN"/>
        </w:rPr>
        <w:t>трастузумаб</w:t>
      </w:r>
      <w:r w:rsidRPr="000C5D92">
        <w:rPr>
          <w:rFonts w:eastAsia="SimSun"/>
          <w:lang w:eastAsia="zh-CN"/>
        </w:rPr>
        <w:t>, химиотерапия или лъчетерапия</w:t>
      </w:r>
      <w:r w:rsidR="00863CEA" w:rsidRPr="000C5D92">
        <w:rPr>
          <w:rFonts w:eastAsia="SimSun"/>
          <w:lang w:eastAsia="zh-CN"/>
        </w:rPr>
        <w:t xml:space="preserve">. </w:t>
      </w:r>
      <w:r w:rsidRPr="000C5D92">
        <w:rPr>
          <w:rFonts w:eastAsia="SimSun"/>
          <w:lang w:eastAsia="zh-CN"/>
        </w:rPr>
        <w:t xml:space="preserve">Пациентки с метастази, двустранен рак на гърдата, с клинично значими сърдечни рискови фактори (вж. </w:t>
      </w:r>
      <w:r w:rsidR="0028251E" w:rsidRPr="000C5D92">
        <w:rPr>
          <w:rFonts w:eastAsia="SimSun"/>
          <w:lang w:eastAsia="zh-CN"/>
        </w:rPr>
        <w:t>т</w:t>
      </w:r>
      <w:r w:rsidRPr="000C5D92">
        <w:rPr>
          <w:rFonts w:eastAsia="SimSun"/>
          <w:lang w:eastAsia="zh-CN"/>
        </w:rPr>
        <w:t xml:space="preserve">очка 4.4) или ЛКФИ &lt; 55% не са били включени. </w:t>
      </w:r>
      <w:r w:rsidRPr="000C5D92">
        <w:rPr>
          <w:color w:val="000000"/>
          <w:lang w:eastAsia="zh-CN"/>
        </w:rPr>
        <w:t xml:space="preserve">По-голямата част от </w:t>
      </w:r>
      <w:r w:rsidR="002172C6" w:rsidRPr="000C5D92">
        <w:rPr>
          <w:color w:val="000000"/>
          <w:lang w:eastAsia="zh-CN"/>
        </w:rPr>
        <w:t>пациентки</w:t>
      </w:r>
      <w:r w:rsidR="001E199D" w:rsidRPr="000C5D92">
        <w:rPr>
          <w:color w:val="000000"/>
          <w:lang w:eastAsia="zh-CN"/>
        </w:rPr>
        <w:t>те</w:t>
      </w:r>
      <w:r w:rsidR="00863CEA" w:rsidRPr="000C5D92">
        <w:rPr>
          <w:color w:val="000000"/>
          <w:lang w:eastAsia="zh-CN"/>
        </w:rPr>
        <w:t xml:space="preserve"> </w:t>
      </w:r>
      <w:r w:rsidR="00B36792" w:rsidRPr="000C5D92">
        <w:rPr>
          <w:color w:val="000000"/>
          <w:lang w:eastAsia="zh-CN"/>
        </w:rPr>
        <w:t>са</w:t>
      </w:r>
      <w:r w:rsidR="00863CEA" w:rsidRPr="000C5D92">
        <w:rPr>
          <w:color w:val="000000"/>
          <w:lang w:eastAsia="zh-CN"/>
        </w:rPr>
        <w:t xml:space="preserve"> </w:t>
      </w:r>
      <w:r w:rsidRPr="000C5D92">
        <w:rPr>
          <w:color w:val="000000"/>
          <w:lang w:eastAsia="zh-CN"/>
        </w:rPr>
        <w:t xml:space="preserve">били </w:t>
      </w:r>
      <w:r w:rsidR="00933FF2" w:rsidRPr="000C5D92">
        <w:rPr>
          <w:color w:val="000000"/>
          <w:lang w:eastAsia="zh-CN"/>
        </w:rPr>
        <w:t xml:space="preserve">на възраст под </w:t>
      </w:r>
      <w:r w:rsidRPr="000C5D92">
        <w:rPr>
          <w:color w:val="000000"/>
          <w:lang w:eastAsia="zh-CN"/>
        </w:rPr>
        <w:t>65</w:t>
      </w:r>
      <w:r w:rsidR="00933FF2" w:rsidRPr="000C5D92">
        <w:rPr>
          <w:color w:val="000000"/>
          <w:lang w:eastAsia="zh-CN"/>
        </w:rPr>
        <w:t> </w:t>
      </w:r>
      <w:r w:rsidRPr="000C5D92">
        <w:rPr>
          <w:color w:val="000000"/>
          <w:lang w:eastAsia="zh-CN"/>
        </w:rPr>
        <w:t xml:space="preserve">години. </w:t>
      </w:r>
    </w:p>
    <w:p w14:paraId="1581099C" w14:textId="77777777" w:rsidR="007C315C" w:rsidRPr="000C5D92" w:rsidRDefault="007C315C" w:rsidP="00A224A2">
      <w:pPr>
        <w:keepNext/>
        <w:autoSpaceDE w:val="0"/>
        <w:autoSpaceDN w:val="0"/>
        <w:adjustRightInd w:val="0"/>
        <w:rPr>
          <w:color w:val="000000"/>
          <w:lang w:eastAsia="zh-CN"/>
        </w:rPr>
      </w:pPr>
    </w:p>
    <w:p w14:paraId="125A5E19" w14:textId="77777777" w:rsidR="00BE064E" w:rsidRPr="000C5D92" w:rsidRDefault="00023AF7" w:rsidP="00A224A2">
      <w:pPr>
        <w:keepNext/>
        <w:autoSpaceDE w:val="0"/>
        <w:autoSpaceDN w:val="0"/>
        <w:adjustRightInd w:val="0"/>
        <w:rPr>
          <w:color w:val="000000"/>
          <w:lang w:eastAsia="zh-CN"/>
        </w:rPr>
      </w:pPr>
      <w:r w:rsidRPr="000C5D92">
        <w:rPr>
          <w:color w:val="000000"/>
          <w:lang w:eastAsia="zh-CN"/>
        </w:rPr>
        <w:t xml:space="preserve">Пациентките </w:t>
      </w:r>
      <w:r w:rsidR="00BE064E" w:rsidRPr="000C5D92">
        <w:rPr>
          <w:color w:val="000000"/>
          <w:lang w:eastAsia="zh-CN"/>
        </w:rPr>
        <w:t xml:space="preserve">са били </w:t>
      </w:r>
      <w:r w:rsidR="00587174" w:rsidRPr="000C5D92">
        <w:rPr>
          <w:color w:val="000000"/>
          <w:lang w:eastAsia="zh-CN"/>
        </w:rPr>
        <w:t>рандомизиран</w:t>
      </w:r>
      <w:r w:rsidR="001E199D" w:rsidRPr="000C5D92">
        <w:rPr>
          <w:color w:val="000000"/>
          <w:lang w:eastAsia="zh-CN"/>
        </w:rPr>
        <w:t xml:space="preserve">и </w:t>
      </w:r>
      <w:r w:rsidR="00CC4FC6" w:rsidRPr="000C5D92">
        <w:rPr>
          <w:color w:val="000000"/>
          <w:lang w:eastAsia="zh-CN"/>
        </w:rPr>
        <w:t xml:space="preserve">да получават една </w:t>
      </w:r>
      <w:r w:rsidR="001E199D" w:rsidRPr="000C5D92">
        <w:rPr>
          <w:color w:val="000000"/>
          <w:lang w:eastAsia="zh-CN"/>
        </w:rPr>
        <w:t>от</w:t>
      </w:r>
      <w:r w:rsidR="00863CEA" w:rsidRPr="000C5D92">
        <w:rPr>
          <w:color w:val="000000"/>
          <w:lang w:eastAsia="zh-CN"/>
        </w:rPr>
        <w:t xml:space="preserve"> </w:t>
      </w:r>
      <w:r w:rsidR="00BE064E" w:rsidRPr="000C5D92">
        <w:rPr>
          <w:color w:val="000000"/>
          <w:lang w:eastAsia="zh-CN"/>
        </w:rPr>
        <w:t xml:space="preserve">следните </w:t>
      </w:r>
      <w:r w:rsidR="00CC4FC6" w:rsidRPr="000C5D92">
        <w:rPr>
          <w:color w:val="000000"/>
          <w:lang w:eastAsia="zh-CN"/>
        </w:rPr>
        <w:t xml:space="preserve">схеми </w:t>
      </w:r>
      <w:r w:rsidR="00BE064E" w:rsidRPr="000C5D92">
        <w:rPr>
          <w:color w:val="000000"/>
          <w:lang w:eastAsia="zh-CN"/>
        </w:rPr>
        <w:t xml:space="preserve">на </w:t>
      </w:r>
      <w:r w:rsidR="00CC4FC6" w:rsidRPr="000C5D92">
        <w:rPr>
          <w:color w:val="000000"/>
          <w:lang w:eastAsia="zh-CN"/>
        </w:rPr>
        <w:t xml:space="preserve">неоадювантно </w:t>
      </w:r>
      <w:r w:rsidR="00BE064E" w:rsidRPr="000C5D92">
        <w:rPr>
          <w:color w:val="000000"/>
          <w:lang w:eastAsia="zh-CN"/>
        </w:rPr>
        <w:t>лечение за 4 цикъла преди оперативно лечение:</w:t>
      </w:r>
    </w:p>
    <w:p w14:paraId="2FD88FF1" w14:textId="77777777" w:rsidR="00BE064E" w:rsidRPr="000C5D92" w:rsidRDefault="00BE064E" w:rsidP="00F6703F">
      <w:pPr>
        <w:autoSpaceDE w:val="0"/>
        <w:autoSpaceDN w:val="0"/>
        <w:adjustRightInd w:val="0"/>
        <w:rPr>
          <w:color w:val="000000"/>
          <w:lang w:eastAsia="zh-CN"/>
        </w:rPr>
      </w:pPr>
    </w:p>
    <w:p w14:paraId="2216E67F" w14:textId="77777777" w:rsidR="00BE064E" w:rsidRPr="000C5D92" w:rsidRDefault="00933FB3" w:rsidP="00933FB3">
      <w:pPr>
        <w:autoSpaceDE w:val="0"/>
        <w:autoSpaceDN w:val="0"/>
        <w:adjustRightInd w:val="0"/>
        <w:ind w:left="714" w:hanging="357"/>
        <w:rPr>
          <w:color w:val="000000"/>
          <w:lang w:eastAsia="zh-CN"/>
        </w:rPr>
      </w:pPr>
      <w:r w:rsidRPr="000C5D92">
        <w:rPr>
          <w:rFonts w:eastAsia="SimSun"/>
          <w:color w:val="000000"/>
        </w:rPr>
        <w:sym w:font="Symbol" w:char="F0B7"/>
      </w:r>
      <w:r w:rsidRPr="000C5D92">
        <w:rPr>
          <w:rFonts w:eastAsia="SimSun"/>
          <w:color w:val="000000"/>
        </w:rPr>
        <w:tab/>
      </w:r>
      <w:r w:rsidR="00BE064E" w:rsidRPr="000C5D92">
        <w:rPr>
          <w:color w:val="000000"/>
          <w:lang w:eastAsia="zh-CN"/>
        </w:rPr>
        <w:t>Трастузумаб плюс доцетаксел</w:t>
      </w:r>
    </w:p>
    <w:p w14:paraId="639556B9" w14:textId="77777777" w:rsidR="00BE064E" w:rsidRPr="000C5D92" w:rsidRDefault="00933FB3" w:rsidP="00933FB3">
      <w:pPr>
        <w:autoSpaceDE w:val="0"/>
        <w:autoSpaceDN w:val="0"/>
        <w:adjustRightInd w:val="0"/>
        <w:ind w:left="714" w:hanging="357"/>
        <w:rPr>
          <w:color w:val="000000"/>
          <w:lang w:eastAsia="zh-CN"/>
        </w:rPr>
      </w:pPr>
      <w:r w:rsidRPr="000C5D92">
        <w:rPr>
          <w:rFonts w:eastAsia="SimSun"/>
          <w:color w:val="000000"/>
        </w:rPr>
        <w:sym w:font="Symbol" w:char="F0B7"/>
      </w:r>
      <w:r w:rsidRPr="000C5D92">
        <w:rPr>
          <w:rFonts w:eastAsia="SimSun"/>
          <w:color w:val="000000"/>
        </w:rPr>
        <w:tab/>
      </w:r>
      <w:r w:rsidR="00BE064E" w:rsidRPr="000C5D92">
        <w:rPr>
          <w:color w:val="000000"/>
          <w:lang w:eastAsia="zh-CN"/>
        </w:rPr>
        <w:t>Perjeta плюс трастузумаб и доцетаксел</w:t>
      </w:r>
    </w:p>
    <w:p w14:paraId="732CE712" w14:textId="77777777" w:rsidR="00BE064E" w:rsidRPr="000C5D92" w:rsidRDefault="00933FB3" w:rsidP="00933FB3">
      <w:pPr>
        <w:autoSpaceDE w:val="0"/>
        <w:autoSpaceDN w:val="0"/>
        <w:adjustRightInd w:val="0"/>
        <w:ind w:left="714" w:hanging="357"/>
        <w:rPr>
          <w:color w:val="000000"/>
          <w:lang w:eastAsia="zh-CN"/>
        </w:rPr>
      </w:pPr>
      <w:r w:rsidRPr="000C5D92">
        <w:rPr>
          <w:rFonts w:eastAsia="SimSun"/>
          <w:color w:val="000000"/>
        </w:rPr>
        <w:sym w:font="Symbol" w:char="F0B7"/>
      </w:r>
      <w:r w:rsidRPr="000C5D92">
        <w:rPr>
          <w:rFonts w:eastAsia="SimSun"/>
          <w:color w:val="000000"/>
        </w:rPr>
        <w:tab/>
      </w:r>
      <w:r w:rsidR="00BE064E" w:rsidRPr="000C5D92">
        <w:rPr>
          <w:color w:val="000000"/>
          <w:lang w:eastAsia="zh-CN"/>
        </w:rPr>
        <w:t>Perjeta плюс трастузумаб</w:t>
      </w:r>
    </w:p>
    <w:p w14:paraId="1CA9A503" w14:textId="77777777" w:rsidR="00BE064E" w:rsidRPr="000C5D92" w:rsidRDefault="00933FB3" w:rsidP="00933FB3">
      <w:pPr>
        <w:autoSpaceDE w:val="0"/>
        <w:autoSpaceDN w:val="0"/>
        <w:adjustRightInd w:val="0"/>
        <w:ind w:left="714" w:hanging="357"/>
        <w:rPr>
          <w:color w:val="000000"/>
          <w:lang w:eastAsia="zh-CN"/>
        </w:rPr>
      </w:pPr>
      <w:r w:rsidRPr="000C5D92">
        <w:rPr>
          <w:rFonts w:eastAsia="SimSun"/>
          <w:color w:val="000000"/>
        </w:rPr>
        <w:sym w:font="Symbol" w:char="F0B7"/>
      </w:r>
      <w:r w:rsidRPr="000C5D92">
        <w:rPr>
          <w:rFonts w:eastAsia="SimSun"/>
          <w:color w:val="000000"/>
        </w:rPr>
        <w:tab/>
      </w:r>
      <w:r w:rsidR="00BE064E" w:rsidRPr="000C5D92">
        <w:rPr>
          <w:color w:val="000000"/>
          <w:lang w:eastAsia="zh-CN"/>
        </w:rPr>
        <w:t>Perjeta плюс доцетаксел</w:t>
      </w:r>
      <w:r w:rsidR="003D2EF7" w:rsidRPr="000C5D92">
        <w:rPr>
          <w:color w:val="000000"/>
          <w:lang w:eastAsia="zh-CN"/>
        </w:rPr>
        <w:t>.</w:t>
      </w:r>
    </w:p>
    <w:p w14:paraId="332C2727" w14:textId="77777777" w:rsidR="00BE064E" w:rsidRPr="000C5D92" w:rsidRDefault="00BE064E" w:rsidP="00BE064E">
      <w:pPr>
        <w:autoSpaceDE w:val="0"/>
        <w:autoSpaceDN w:val="0"/>
        <w:adjustRightInd w:val="0"/>
        <w:rPr>
          <w:color w:val="000000"/>
          <w:lang w:eastAsia="zh-CN"/>
        </w:rPr>
      </w:pPr>
    </w:p>
    <w:p w14:paraId="3FE6CC73" w14:textId="77777777" w:rsidR="00BE064E" w:rsidRPr="000C5D92" w:rsidRDefault="007C315C" w:rsidP="00BE064E">
      <w:pPr>
        <w:autoSpaceDE w:val="0"/>
        <w:autoSpaceDN w:val="0"/>
        <w:adjustRightInd w:val="0"/>
        <w:rPr>
          <w:color w:val="000000"/>
          <w:lang w:eastAsia="zh-CN"/>
        </w:rPr>
      </w:pPr>
      <w:r w:rsidRPr="000C5D92">
        <w:rPr>
          <w:color w:val="000000"/>
          <w:lang w:eastAsia="zh-CN"/>
        </w:rPr>
        <w:t>Рандомизирането</w:t>
      </w:r>
      <w:r w:rsidR="00CC4FC6" w:rsidRPr="000C5D92">
        <w:rPr>
          <w:color w:val="000000"/>
          <w:lang w:eastAsia="zh-CN"/>
        </w:rPr>
        <w:t xml:space="preserve"> е стратифициран</w:t>
      </w:r>
      <w:r w:rsidRPr="000C5D92">
        <w:rPr>
          <w:color w:val="000000"/>
          <w:lang w:eastAsia="zh-CN"/>
        </w:rPr>
        <w:t>о</w:t>
      </w:r>
      <w:r w:rsidR="00CC4FC6" w:rsidRPr="000C5D92">
        <w:rPr>
          <w:color w:val="000000"/>
          <w:lang w:eastAsia="zh-CN"/>
        </w:rPr>
        <w:t xml:space="preserve"> по </w:t>
      </w:r>
      <w:r w:rsidR="00BE064E" w:rsidRPr="000C5D92">
        <w:rPr>
          <w:color w:val="000000"/>
          <w:lang w:eastAsia="zh-CN"/>
        </w:rPr>
        <w:t xml:space="preserve">тип рак на </w:t>
      </w:r>
      <w:r w:rsidR="00E82950" w:rsidRPr="000C5D92">
        <w:rPr>
          <w:color w:val="000000"/>
          <w:lang w:eastAsia="zh-CN"/>
        </w:rPr>
        <w:t>гърдата</w:t>
      </w:r>
      <w:r w:rsidR="00BE064E" w:rsidRPr="000C5D92">
        <w:rPr>
          <w:color w:val="000000"/>
          <w:lang w:eastAsia="zh-CN"/>
        </w:rPr>
        <w:t xml:space="preserve"> (операбилен, локално </w:t>
      </w:r>
      <w:r w:rsidR="00027852" w:rsidRPr="000C5D92">
        <w:rPr>
          <w:color w:val="000000"/>
          <w:lang w:eastAsia="zh-CN"/>
        </w:rPr>
        <w:t>авансирал</w:t>
      </w:r>
      <w:r w:rsidR="00BE064E" w:rsidRPr="000C5D92">
        <w:rPr>
          <w:color w:val="000000"/>
          <w:lang w:eastAsia="zh-CN"/>
        </w:rPr>
        <w:t xml:space="preserve"> или възпалителен) и ER и</w:t>
      </w:r>
      <w:r w:rsidR="00CC4FC6" w:rsidRPr="000C5D92">
        <w:rPr>
          <w:color w:val="000000"/>
          <w:lang w:eastAsia="zh-CN"/>
        </w:rPr>
        <w:t>ли</w:t>
      </w:r>
      <w:r w:rsidR="00BE064E" w:rsidRPr="000C5D92">
        <w:rPr>
          <w:color w:val="000000"/>
          <w:lang w:eastAsia="zh-CN"/>
        </w:rPr>
        <w:t xml:space="preserve"> PgR</w:t>
      </w:r>
      <w:r w:rsidR="00CC4FC6" w:rsidRPr="000C5D92">
        <w:rPr>
          <w:color w:val="000000"/>
          <w:lang w:eastAsia="zh-CN"/>
        </w:rPr>
        <w:t xml:space="preserve"> позитивност</w:t>
      </w:r>
      <w:r w:rsidR="00BE064E" w:rsidRPr="000C5D92">
        <w:rPr>
          <w:color w:val="000000"/>
          <w:lang w:eastAsia="zh-CN"/>
        </w:rPr>
        <w:t>.</w:t>
      </w:r>
    </w:p>
    <w:p w14:paraId="143E23FB" w14:textId="77777777" w:rsidR="00DB43DF" w:rsidRPr="000C5D92" w:rsidRDefault="00DB43DF" w:rsidP="00BE064E">
      <w:pPr>
        <w:autoSpaceDE w:val="0"/>
        <w:autoSpaceDN w:val="0"/>
        <w:adjustRightInd w:val="0"/>
        <w:rPr>
          <w:color w:val="000000"/>
          <w:lang w:eastAsia="zh-CN"/>
        </w:rPr>
      </w:pPr>
    </w:p>
    <w:p w14:paraId="2EF7239C" w14:textId="77777777" w:rsidR="00BE064E" w:rsidRPr="000C5D92" w:rsidRDefault="00DF477F" w:rsidP="00BE064E">
      <w:pPr>
        <w:autoSpaceDE w:val="0"/>
        <w:autoSpaceDN w:val="0"/>
        <w:adjustRightInd w:val="0"/>
        <w:rPr>
          <w:color w:val="000000"/>
        </w:rPr>
      </w:pPr>
      <w:r w:rsidRPr="000C5D92">
        <w:rPr>
          <w:color w:val="000000"/>
          <w:lang w:eastAsia="zh-CN"/>
        </w:rPr>
        <w:t>Пертузумаб</w:t>
      </w:r>
      <w:r w:rsidR="00BE064E" w:rsidRPr="000C5D92">
        <w:rPr>
          <w:color w:val="000000"/>
          <w:lang w:eastAsia="zh-CN"/>
        </w:rPr>
        <w:t xml:space="preserve"> е </w:t>
      </w:r>
      <w:r w:rsidR="00540C2F" w:rsidRPr="000C5D92">
        <w:rPr>
          <w:color w:val="000000"/>
          <w:lang w:eastAsia="zh-CN"/>
        </w:rPr>
        <w:t xml:space="preserve">прилаган </w:t>
      </w:r>
      <w:r w:rsidR="00BE064E" w:rsidRPr="000C5D92">
        <w:rPr>
          <w:color w:val="000000"/>
          <w:lang w:eastAsia="zh-CN"/>
        </w:rPr>
        <w:t xml:space="preserve">интравенозно </w:t>
      </w:r>
      <w:r w:rsidR="00B667D0" w:rsidRPr="000C5D92">
        <w:rPr>
          <w:color w:val="000000"/>
          <w:lang w:eastAsia="zh-CN"/>
        </w:rPr>
        <w:t>с</w:t>
      </w:r>
      <w:r w:rsidR="00BE064E" w:rsidRPr="000C5D92">
        <w:rPr>
          <w:color w:val="000000"/>
          <w:lang w:eastAsia="zh-CN"/>
        </w:rPr>
        <w:t xml:space="preserve"> </w:t>
      </w:r>
      <w:r w:rsidR="00540C2F" w:rsidRPr="000C5D92">
        <w:rPr>
          <w:color w:val="000000"/>
          <w:lang w:eastAsia="zh-CN"/>
        </w:rPr>
        <w:t xml:space="preserve">начална </w:t>
      </w:r>
      <w:r w:rsidR="00BE064E" w:rsidRPr="000C5D92">
        <w:rPr>
          <w:color w:val="000000"/>
          <w:lang w:eastAsia="zh-CN"/>
        </w:rPr>
        <w:t>доза 840</w:t>
      </w:r>
      <w:r w:rsidR="00540C2F" w:rsidRPr="000C5D92">
        <w:rPr>
          <w:color w:val="000000"/>
          <w:lang w:eastAsia="zh-CN"/>
        </w:rPr>
        <w:t> </w:t>
      </w:r>
      <w:r w:rsidR="00BE064E" w:rsidRPr="000C5D92">
        <w:rPr>
          <w:color w:val="000000"/>
          <w:lang w:eastAsia="zh-CN"/>
        </w:rPr>
        <w:t>mg, последван</w:t>
      </w:r>
      <w:r w:rsidR="00540C2F" w:rsidRPr="000C5D92">
        <w:rPr>
          <w:color w:val="000000"/>
          <w:lang w:eastAsia="zh-CN"/>
        </w:rPr>
        <w:t>а</w:t>
      </w:r>
      <w:r w:rsidR="00BE064E" w:rsidRPr="000C5D92">
        <w:rPr>
          <w:color w:val="000000"/>
          <w:lang w:eastAsia="zh-CN"/>
        </w:rPr>
        <w:t xml:space="preserve"> от 420</w:t>
      </w:r>
      <w:r w:rsidR="00540C2F" w:rsidRPr="000C5D92">
        <w:rPr>
          <w:color w:val="000000"/>
          <w:lang w:eastAsia="zh-CN"/>
        </w:rPr>
        <w:t> </w:t>
      </w:r>
      <w:r w:rsidR="00BE064E" w:rsidRPr="000C5D92">
        <w:rPr>
          <w:color w:val="000000"/>
          <w:lang w:eastAsia="zh-CN"/>
        </w:rPr>
        <w:t>mg на всеки три седмици. Трастузумаб е прилаган интравенозно</w:t>
      </w:r>
      <w:r w:rsidR="00D80E36" w:rsidRPr="000C5D92">
        <w:rPr>
          <w:color w:val="000000"/>
          <w:lang w:eastAsia="zh-CN"/>
        </w:rPr>
        <w:t xml:space="preserve"> </w:t>
      </w:r>
      <w:r w:rsidR="00B667D0" w:rsidRPr="000C5D92">
        <w:rPr>
          <w:color w:val="000000"/>
          <w:lang w:eastAsia="zh-CN"/>
        </w:rPr>
        <w:t>с</w:t>
      </w:r>
      <w:r w:rsidR="00D80E36" w:rsidRPr="000C5D92">
        <w:rPr>
          <w:color w:val="000000"/>
          <w:lang w:eastAsia="zh-CN"/>
        </w:rPr>
        <w:t xml:space="preserve"> </w:t>
      </w:r>
      <w:r w:rsidR="00540C2F" w:rsidRPr="000C5D92">
        <w:rPr>
          <w:color w:val="000000"/>
          <w:lang w:eastAsia="zh-CN"/>
        </w:rPr>
        <w:t xml:space="preserve">начална </w:t>
      </w:r>
      <w:r w:rsidR="00D80E36" w:rsidRPr="000C5D92">
        <w:rPr>
          <w:color w:val="000000"/>
          <w:lang w:eastAsia="zh-CN"/>
        </w:rPr>
        <w:t>доза 8</w:t>
      </w:r>
      <w:r w:rsidR="00540C2F" w:rsidRPr="000C5D92">
        <w:rPr>
          <w:color w:val="000000"/>
          <w:lang w:eastAsia="zh-CN"/>
        </w:rPr>
        <w:t> </w:t>
      </w:r>
      <w:r w:rsidR="00D80E36" w:rsidRPr="000C5D92">
        <w:rPr>
          <w:color w:val="000000"/>
          <w:lang w:eastAsia="zh-CN"/>
        </w:rPr>
        <w:t>mg/kg, последван</w:t>
      </w:r>
      <w:r w:rsidR="00540C2F" w:rsidRPr="000C5D92">
        <w:rPr>
          <w:color w:val="000000"/>
          <w:lang w:eastAsia="zh-CN"/>
        </w:rPr>
        <w:t>а</w:t>
      </w:r>
      <w:r w:rsidR="00D80E36" w:rsidRPr="000C5D92">
        <w:rPr>
          <w:color w:val="000000"/>
          <w:lang w:eastAsia="zh-CN"/>
        </w:rPr>
        <w:t xml:space="preserve"> от 6</w:t>
      </w:r>
      <w:r w:rsidR="00540C2F" w:rsidRPr="000C5D92">
        <w:rPr>
          <w:color w:val="000000"/>
          <w:lang w:eastAsia="zh-CN"/>
        </w:rPr>
        <w:t> </w:t>
      </w:r>
      <w:r w:rsidR="00D80E36" w:rsidRPr="000C5D92">
        <w:rPr>
          <w:color w:val="000000"/>
          <w:lang w:eastAsia="zh-CN"/>
        </w:rPr>
        <w:t xml:space="preserve">mg/kg на всеки три седмици. Доцетаксел </w:t>
      </w:r>
      <w:r w:rsidR="00C96B5B" w:rsidRPr="000C5D92">
        <w:rPr>
          <w:color w:val="000000"/>
          <w:lang w:eastAsia="zh-CN"/>
        </w:rPr>
        <w:t xml:space="preserve">е </w:t>
      </w:r>
      <w:r w:rsidR="00D80E36" w:rsidRPr="000C5D92">
        <w:rPr>
          <w:color w:val="000000"/>
          <w:lang w:eastAsia="zh-CN"/>
        </w:rPr>
        <w:t>прилага</w:t>
      </w:r>
      <w:r w:rsidR="00C96B5B" w:rsidRPr="000C5D92">
        <w:rPr>
          <w:color w:val="000000"/>
          <w:lang w:eastAsia="zh-CN"/>
        </w:rPr>
        <w:t>н</w:t>
      </w:r>
      <w:r w:rsidR="00D80E36" w:rsidRPr="000C5D92">
        <w:rPr>
          <w:color w:val="000000"/>
          <w:lang w:eastAsia="zh-CN"/>
        </w:rPr>
        <w:t xml:space="preserve"> интравенозно </w:t>
      </w:r>
      <w:r w:rsidR="00156782" w:rsidRPr="000C5D92">
        <w:rPr>
          <w:color w:val="000000"/>
          <w:lang w:eastAsia="zh-CN"/>
        </w:rPr>
        <w:t>с</w:t>
      </w:r>
      <w:r w:rsidR="00D80E36" w:rsidRPr="000C5D92">
        <w:rPr>
          <w:color w:val="000000"/>
          <w:lang w:eastAsia="zh-CN"/>
        </w:rPr>
        <w:t xml:space="preserve"> </w:t>
      </w:r>
      <w:r w:rsidR="00540C2F" w:rsidRPr="000C5D92">
        <w:rPr>
          <w:color w:val="000000"/>
          <w:lang w:eastAsia="zh-CN"/>
        </w:rPr>
        <w:t xml:space="preserve">начална </w:t>
      </w:r>
      <w:r w:rsidR="00D80E36" w:rsidRPr="000C5D92">
        <w:rPr>
          <w:color w:val="000000"/>
          <w:lang w:eastAsia="zh-CN"/>
        </w:rPr>
        <w:t xml:space="preserve">доза </w:t>
      </w:r>
      <w:r w:rsidR="00D80E36" w:rsidRPr="000C5D92">
        <w:rPr>
          <w:color w:val="000000"/>
        </w:rPr>
        <w:t>75</w:t>
      </w:r>
      <w:r w:rsidR="00540C2F" w:rsidRPr="000C5D92">
        <w:rPr>
          <w:color w:val="000000"/>
        </w:rPr>
        <w:t> </w:t>
      </w:r>
      <w:r w:rsidR="00D80E36" w:rsidRPr="005E5D2C">
        <w:rPr>
          <w:color w:val="000000"/>
        </w:rPr>
        <w:t>mg</w:t>
      </w:r>
      <w:r w:rsidR="00D80E36" w:rsidRPr="000C5D92">
        <w:rPr>
          <w:color w:val="000000"/>
        </w:rPr>
        <w:t>/</w:t>
      </w:r>
      <w:r w:rsidR="00D80E36" w:rsidRPr="005E5D2C">
        <w:rPr>
          <w:color w:val="000000"/>
        </w:rPr>
        <w:t>m</w:t>
      </w:r>
      <w:r w:rsidR="00D80E36" w:rsidRPr="000C5D92">
        <w:rPr>
          <w:color w:val="000000"/>
          <w:vertAlign w:val="superscript"/>
        </w:rPr>
        <w:t>2</w:t>
      </w:r>
      <w:r w:rsidR="00156782" w:rsidRPr="000C5D92">
        <w:rPr>
          <w:color w:val="000000"/>
        </w:rPr>
        <w:t>,</w:t>
      </w:r>
      <w:r w:rsidR="00D80E36" w:rsidRPr="000C5D92">
        <w:rPr>
          <w:color w:val="000000"/>
          <w:vertAlign w:val="superscript"/>
        </w:rPr>
        <w:t xml:space="preserve"> </w:t>
      </w:r>
      <w:r w:rsidR="00D80E36" w:rsidRPr="000C5D92">
        <w:rPr>
          <w:color w:val="000000"/>
        </w:rPr>
        <w:t>последван</w:t>
      </w:r>
      <w:r w:rsidR="00540C2F" w:rsidRPr="000C5D92">
        <w:rPr>
          <w:color w:val="000000"/>
        </w:rPr>
        <w:t>а</w:t>
      </w:r>
      <w:r w:rsidR="00D80E36" w:rsidRPr="000C5D92">
        <w:rPr>
          <w:color w:val="000000"/>
        </w:rPr>
        <w:t xml:space="preserve"> от 75</w:t>
      </w:r>
      <w:r w:rsidR="00540C2F" w:rsidRPr="000C5D92">
        <w:rPr>
          <w:color w:val="000000"/>
        </w:rPr>
        <w:t> </w:t>
      </w:r>
      <w:r w:rsidR="00D80E36" w:rsidRPr="005E5D2C">
        <w:rPr>
          <w:color w:val="000000"/>
        </w:rPr>
        <w:t>mg</w:t>
      </w:r>
      <w:r w:rsidR="00540C2F" w:rsidRPr="000C5D92">
        <w:rPr>
          <w:color w:val="000000"/>
        </w:rPr>
        <w:t>/</w:t>
      </w:r>
      <w:r w:rsidR="00540C2F" w:rsidRPr="005E5D2C">
        <w:rPr>
          <w:color w:val="000000"/>
        </w:rPr>
        <w:t>m</w:t>
      </w:r>
      <w:r w:rsidR="00540C2F" w:rsidRPr="000C5D92">
        <w:rPr>
          <w:color w:val="000000"/>
          <w:vertAlign w:val="superscript"/>
        </w:rPr>
        <w:t>2</w:t>
      </w:r>
      <w:r w:rsidR="00D80E36" w:rsidRPr="000C5D92">
        <w:rPr>
          <w:color w:val="000000"/>
        </w:rPr>
        <w:t xml:space="preserve"> или</w:t>
      </w:r>
      <w:r w:rsidR="00540C2F" w:rsidRPr="000C5D92">
        <w:rPr>
          <w:color w:val="000000"/>
        </w:rPr>
        <w:t xml:space="preserve"> </w:t>
      </w:r>
      <w:r w:rsidR="00D80E36" w:rsidRPr="000C5D92">
        <w:rPr>
          <w:color w:val="000000"/>
        </w:rPr>
        <w:t>100</w:t>
      </w:r>
      <w:r w:rsidR="00540C2F" w:rsidRPr="000C5D92">
        <w:rPr>
          <w:color w:val="000000"/>
        </w:rPr>
        <w:t> </w:t>
      </w:r>
      <w:r w:rsidR="00D80E36" w:rsidRPr="005E5D2C">
        <w:rPr>
          <w:color w:val="000000"/>
        </w:rPr>
        <w:t>mg</w:t>
      </w:r>
      <w:r w:rsidR="00D80E36" w:rsidRPr="000C5D92">
        <w:rPr>
          <w:color w:val="000000"/>
        </w:rPr>
        <w:t>/</w:t>
      </w:r>
      <w:r w:rsidR="00D80E36" w:rsidRPr="005E5D2C">
        <w:rPr>
          <w:color w:val="000000"/>
        </w:rPr>
        <w:t>m</w:t>
      </w:r>
      <w:r w:rsidR="00D80E36" w:rsidRPr="000C5D92">
        <w:rPr>
          <w:color w:val="000000"/>
          <w:vertAlign w:val="superscript"/>
        </w:rPr>
        <w:t>2</w:t>
      </w:r>
      <w:r w:rsidR="00D80E36" w:rsidRPr="000C5D92">
        <w:rPr>
          <w:color w:val="000000"/>
        </w:rPr>
        <w:t xml:space="preserve"> (</w:t>
      </w:r>
      <w:r w:rsidR="00545810" w:rsidRPr="000C5D92">
        <w:rPr>
          <w:color w:val="000000"/>
        </w:rPr>
        <w:t>при добра поносимост</w:t>
      </w:r>
      <w:r w:rsidR="00D80E36" w:rsidRPr="000C5D92">
        <w:rPr>
          <w:color w:val="000000"/>
        </w:rPr>
        <w:t>) на всеки 3 седмици.</w:t>
      </w:r>
      <w:r w:rsidR="00550FFA" w:rsidRPr="000C5D92">
        <w:rPr>
          <w:color w:val="000000"/>
        </w:rPr>
        <w:t xml:space="preserve"> След оперативното лечение </w:t>
      </w:r>
      <w:r w:rsidR="00835900" w:rsidRPr="000C5D92">
        <w:rPr>
          <w:color w:val="000000"/>
        </w:rPr>
        <w:t xml:space="preserve">всички пациентки </w:t>
      </w:r>
      <w:r w:rsidR="00540C2F" w:rsidRPr="000C5D92">
        <w:rPr>
          <w:color w:val="000000"/>
        </w:rPr>
        <w:t xml:space="preserve">са получили </w:t>
      </w:r>
      <w:r w:rsidR="00835900" w:rsidRPr="000C5D92">
        <w:rPr>
          <w:color w:val="000000"/>
        </w:rPr>
        <w:t xml:space="preserve">3 цикъла </w:t>
      </w:r>
      <w:r w:rsidR="00540C2F" w:rsidRPr="000C5D92">
        <w:rPr>
          <w:color w:val="000000"/>
        </w:rPr>
        <w:t xml:space="preserve">с </w:t>
      </w:r>
      <w:r w:rsidR="00835900" w:rsidRPr="000C5D92">
        <w:rPr>
          <w:color w:val="000000"/>
        </w:rPr>
        <w:t>5-флуоро</w:t>
      </w:r>
      <w:r w:rsidR="00540C2F" w:rsidRPr="000C5D92">
        <w:rPr>
          <w:color w:val="000000"/>
        </w:rPr>
        <w:t>ура</w:t>
      </w:r>
      <w:r w:rsidR="00835900" w:rsidRPr="000C5D92">
        <w:rPr>
          <w:color w:val="000000"/>
        </w:rPr>
        <w:t>цил (600</w:t>
      </w:r>
      <w:r w:rsidR="00835900" w:rsidRPr="005E5D2C">
        <w:rPr>
          <w:color w:val="000000"/>
        </w:rPr>
        <w:t> mg</w:t>
      </w:r>
      <w:r w:rsidR="00835900" w:rsidRPr="000C5D92">
        <w:rPr>
          <w:color w:val="000000"/>
        </w:rPr>
        <w:t>/</w:t>
      </w:r>
      <w:r w:rsidR="00835900" w:rsidRPr="005E5D2C">
        <w:rPr>
          <w:color w:val="000000"/>
        </w:rPr>
        <w:t>m</w:t>
      </w:r>
      <w:r w:rsidR="00835900" w:rsidRPr="000C5D92">
        <w:rPr>
          <w:color w:val="000000"/>
          <w:vertAlign w:val="superscript"/>
        </w:rPr>
        <w:t>2</w:t>
      </w:r>
      <w:r w:rsidR="00835900" w:rsidRPr="000C5D92">
        <w:rPr>
          <w:color w:val="000000"/>
        </w:rPr>
        <w:t>), епирубицин (90</w:t>
      </w:r>
      <w:r w:rsidR="00835900" w:rsidRPr="005E5D2C">
        <w:rPr>
          <w:color w:val="000000"/>
        </w:rPr>
        <w:t> mg</w:t>
      </w:r>
      <w:r w:rsidR="00835900" w:rsidRPr="000C5D92">
        <w:rPr>
          <w:color w:val="000000"/>
        </w:rPr>
        <w:t>/</w:t>
      </w:r>
      <w:r w:rsidR="00835900" w:rsidRPr="005E5D2C">
        <w:rPr>
          <w:color w:val="000000"/>
        </w:rPr>
        <w:t>m</w:t>
      </w:r>
      <w:r w:rsidR="00835900" w:rsidRPr="000C5D92">
        <w:rPr>
          <w:color w:val="000000"/>
          <w:vertAlign w:val="superscript"/>
        </w:rPr>
        <w:t>2</w:t>
      </w:r>
      <w:r w:rsidR="00835900" w:rsidRPr="000C5D92">
        <w:rPr>
          <w:color w:val="000000"/>
        </w:rPr>
        <w:t>), циклофосфамид (600</w:t>
      </w:r>
      <w:r w:rsidR="00835900" w:rsidRPr="005E5D2C">
        <w:rPr>
          <w:color w:val="000000"/>
        </w:rPr>
        <w:t> mg</w:t>
      </w:r>
      <w:r w:rsidR="00835900" w:rsidRPr="000C5D92">
        <w:rPr>
          <w:color w:val="000000"/>
        </w:rPr>
        <w:t>/</w:t>
      </w:r>
      <w:r w:rsidR="00835900" w:rsidRPr="005E5D2C">
        <w:rPr>
          <w:color w:val="000000"/>
        </w:rPr>
        <w:t>m</w:t>
      </w:r>
      <w:r w:rsidR="00835900" w:rsidRPr="000C5D92">
        <w:rPr>
          <w:color w:val="000000"/>
          <w:vertAlign w:val="superscript"/>
        </w:rPr>
        <w:t>2</w:t>
      </w:r>
      <w:r w:rsidR="00835900" w:rsidRPr="000C5D92">
        <w:rPr>
          <w:color w:val="000000"/>
        </w:rPr>
        <w:t>) (</w:t>
      </w:r>
      <w:r w:rsidR="00835900" w:rsidRPr="005E5D2C">
        <w:rPr>
          <w:color w:val="000000"/>
        </w:rPr>
        <w:t>FEC</w:t>
      </w:r>
      <w:r w:rsidR="00835900" w:rsidRPr="000C5D92">
        <w:rPr>
          <w:color w:val="000000"/>
        </w:rPr>
        <w:t>)</w:t>
      </w:r>
      <w:r w:rsidR="00540C2F" w:rsidRPr="000C5D92">
        <w:rPr>
          <w:color w:val="000000"/>
        </w:rPr>
        <w:t>,</w:t>
      </w:r>
      <w:r w:rsidR="00A15DBB" w:rsidRPr="000C5D92">
        <w:rPr>
          <w:color w:val="000000"/>
        </w:rPr>
        <w:t xml:space="preserve"> прилагани инатрвенозно на всеки 3 седмици, както и трастузумаб</w:t>
      </w:r>
      <w:r w:rsidR="00540C2F" w:rsidRPr="000C5D92">
        <w:rPr>
          <w:color w:val="000000"/>
        </w:rPr>
        <w:t>,</w:t>
      </w:r>
      <w:r w:rsidR="00A15DBB" w:rsidRPr="000C5D92">
        <w:rPr>
          <w:color w:val="000000"/>
        </w:rPr>
        <w:t xml:space="preserve"> прилаган интравенозно на всеки три седмици до </w:t>
      </w:r>
      <w:r w:rsidR="00540C2F" w:rsidRPr="000C5D92">
        <w:rPr>
          <w:color w:val="000000"/>
        </w:rPr>
        <w:t xml:space="preserve">завършване на </w:t>
      </w:r>
      <w:r w:rsidR="00A15DBB" w:rsidRPr="000C5D92">
        <w:rPr>
          <w:color w:val="000000"/>
        </w:rPr>
        <w:t>лечение</w:t>
      </w:r>
      <w:r w:rsidR="006F72BF" w:rsidRPr="000C5D92">
        <w:rPr>
          <w:color w:val="000000"/>
        </w:rPr>
        <w:t>то за период от 1 година</w:t>
      </w:r>
      <w:r w:rsidR="00A15DBB" w:rsidRPr="000C5D92">
        <w:rPr>
          <w:color w:val="000000"/>
        </w:rPr>
        <w:t>. Пациентки</w:t>
      </w:r>
      <w:r w:rsidR="00512AEF" w:rsidRPr="000C5D92">
        <w:rPr>
          <w:color w:val="000000"/>
        </w:rPr>
        <w:t>те</w:t>
      </w:r>
      <w:r w:rsidR="00A15DBB" w:rsidRPr="000C5D92">
        <w:rPr>
          <w:color w:val="000000"/>
        </w:rPr>
        <w:t xml:space="preserve">, които са получавали </w:t>
      </w:r>
      <w:r w:rsidR="00540C2F" w:rsidRPr="000C5D92">
        <w:rPr>
          <w:color w:val="000000"/>
        </w:rPr>
        <w:t xml:space="preserve">само </w:t>
      </w:r>
      <w:r w:rsidR="00A15DBB" w:rsidRPr="000C5D92">
        <w:rPr>
          <w:color w:val="000000"/>
        </w:rPr>
        <w:t>Perjeta плюс трастузумаб</w:t>
      </w:r>
      <w:r w:rsidR="00540C2F" w:rsidRPr="000C5D92">
        <w:rPr>
          <w:color w:val="000000"/>
        </w:rPr>
        <w:t xml:space="preserve"> </w:t>
      </w:r>
      <w:r w:rsidR="00A15DBB" w:rsidRPr="000C5D92">
        <w:rPr>
          <w:color w:val="000000"/>
        </w:rPr>
        <w:t>преди операцията</w:t>
      </w:r>
      <w:r w:rsidR="00540C2F" w:rsidRPr="000C5D92">
        <w:rPr>
          <w:color w:val="000000"/>
        </w:rPr>
        <w:t>,</w:t>
      </w:r>
      <w:r w:rsidR="00A15DBB" w:rsidRPr="000C5D92">
        <w:rPr>
          <w:color w:val="000000"/>
        </w:rPr>
        <w:t xml:space="preserve"> </w:t>
      </w:r>
      <w:r w:rsidR="00512AEF" w:rsidRPr="000C5D92">
        <w:rPr>
          <w:color w:val="000000"/>
        </w:rPr>
        <w:t xml:space="preserve">впоследствие са получили </w:t>
      </w:r>
      <w:r w:rsidR="00A15DBB" w:rsidRPr="000C5D92">
        <w:rPr>
          <w:color w:val="000000"/>
        </w:rPr>
        <w:t>FEC и доцетаксел следоперативно.</w:t>
      </w:r>
    </w:p>
    <w:p w14:paraId="5A1DDFD4" w14:textId="77777777" w:rsidR="00A15DBB" w:rsidRPr="000C5D92" w:rsidRDefault="00A15DBB" w:rsidP="00BE064E">
      <w:pPr>
        <w:autoSpaceDE w:val="0"/>
        <w:autoSpaceDN w:val="0"/>
        <w:adjustRightInd w:val="0"/>
        <w:rPr>
          <w:color w:val="000000"/>
          <w:lang w:eastAsia="zh-CN"/>
        </w:rPr>
      </w:pPr>
    </w:p>
    <w:p w14:paraId="47209EC8" w14:textId="77777777" w:rsidR="00A15DBB" w:rsidRPr="000C5D92" w:rsidRDefault="001E199D" w:rsidP="00BE064E">
      <w:pPr>
        <w:autoSpaceDE w:val="0"/>
        <w:autoSpaceDN w:val="0"/>
        <w:adjustRightInd w:val="0"/>
        <w:rPr>
          <w:color w:val="000000"/>
          <w:lang w:eastAsia="zh-CN"/>
        </w:rPr>
      </w:pPr>
      <w:r w:rsidRPr="000C5D92">
        <w:rPr>
          <w:rFonts w:eastAsia="SimSun"/>
          <w:lang w:eastAsia="zh-CN"/>
        </w:rPr>
        <w:t>Първ</w:t>
      </w:r>
      <w:r w:rsidR="00AC6C57" w:rsidRPr="000C5D92">
        <w:rPr>
          <w:rFonts w:eastAsia="SimSun"/>
          <w:lang w:eastAsia="zh-CN"/>
        </w:rPr>
        <w:t>ичната</w:t>
      </w:r>
      <w:r w:rsidR="00863CEA" w:rsidRPr="000C5D92">
        <w:rPr>
          <w:rFonts w:eastAsia="SimSun"/>
          <w:lang w:eastAsia="zh-CN"/>
        </w:rPr>
        <w:t xml:space="preserve"> </w:t>
      </w:r>
      <w:r w:rsidR="005F5EA9" w:rsidRPr="000C5D92">
        <w:rPr>
          <w:rFonts w:eastAsia="SimSun"/>
          <w:lang w:eastAsia="zh-CN"/>
        </w:rPr>
        <w:t>крайна точка</w:t>
      </w:r>
      <w:r w:rsidR="00863CEA" w:rsidRPr="000C5D92">
        <w:rPr>
          <w:rFonts w:eastAsia="SimSun"/>
          <w:lang w:eastAsia="zh-CN"/>
        </w:rPr>
        <w:t xml:space="preserve"> </w:t>
      </w:r>
      <w:r w:rsidRPr="000C5D92">
        <w:rPr>
          <w:rFonts w:eastAsia="SimSun"/>
          <w:lang w:eastAsia="zh-CN"/>
        </w:rPr>
        <w:t>на</w:t>
      </w:r>
      <w:r w:rsidR="00863CEA" w:rsidRPr="000C5D92">
        <w:rPr>
          <w:rFonts w:eastAsia="SimSun"/>
          <w:lang w:eastAsia="zh-CN"/>
        </w:rPr>
        <w:t xml:space="preserve"> </w:t>
      </w:r>
      <w:r w:rsidR="005F5EA9" w:rsidRPr="000C5D92">
        <w:rPr>
          <w:rFonts w:eastAsia="SimSun"/>
          <w:lang w:eastAsia="zh-CN"/>
        </w:rPr>
        <w:t>клиничното изпитване</w:t>
      </w:r>
      <w:r w:rsidR="00863CEA" w:rsidRPr="000C5D92">
        <w:rPr>
          <w:rFonts w:eastAsia="SimSun"/>
          <w:lang w:eastAsia="zh-CN"/>
        </w:rPr>
        <w:t xml:space="preserve"> </w:t>
      </w:r>
      <w:r w:rsidR="000D79B9" w:rsidRPr="000C5D92">
        <w:rPr>
          <w:rFonts w:eastAsia="SimSun"/>
          <w:lang w:eastAsia="zh-CN"/>
        </w:rPr>
        <w:t>е</w:t>
      </w:r>
      <w:r w:rsidR="00863CEA" w:rsidRPr="000C5D92">
        <w:rPr>
          <w:rFonts w:eastAsia="SimSun"/>
          <w:lang w:eastAsia="zh-CN"/>
        </w:rPr>
        <w:t xml:space="preserve"> </w:t>
      </w:r>
      <w:r w:rsidR="00512AEF" w:rsidRPr="000C5D92">
        <w:rPr>
          <w:rFonts w:eastAsia="SimSun"/>
          <w:lang w:eastAsia="zh-CN"/>
        </w:rPr>
        <w:t xml:space="preserve">степента </w:t>
      </w:r>
      <w:r w:rsidRPr="000C5D92">
        <w:rPr>
          <w:rFonts w:eastAsia="SimSun"/>
          <w:lang w:eastAsia="zh-CN"/>
        </w:rPr>
        <w:t>на патологичен</w:t>
      </w:r>
      <w:r w:rsidR="00863CEA" w:rsidRPr="000C5D92">
        <w:rPr>
          <w:rFonts w:eastAsia="SimSun"/>
          <w:lang w:eastAsia="zh-CN"/>
        </w:rPr>
        <w:t xml:space="preserve"> </w:t>
      </w:r>
      <w:r w:rsidR="00270CEE" w:rsidRPr="000C5D92">
        <w:rPr>
          <w:rFonts w:eastAsia="SimSun"/>
          <w:lang w:eastAsia="zh-CN"/>
        </w:rPr>
        <w:t>пълен</w:t>
      </w:r>
      <w:r w:rsidR="00863CEA" w:rsidRPr="000C5D92">
        <w:rPr>
          <w:rFonts w:eastAsia="SimSun"/>
          <w:lang w:eastAsia="zh-CN"/>
        </w:rPr>
        <w:t xml:space="preserve"> </w:t>
      </w:r>
      <w:r w:rsidR="005F5EA9" w:rsidRPr="000C5D92">
        <w:rPr>
          <w:rFonts w:eastAsia="SimSun"/>
          <w:lang w:eastAsia="zh-CN"/>
        </w:rPr>
        <w:t>отговор</w:t>
      </w:r>
      <w:r w:rsidR="00863CEA" w:rsidRPr="000C5D92">
        <w:rPr>
          <w:rFonts w:eastAsia="SimSun"/>
          <w:lang w:eastAsia="zh-CN"/>
        </w:rPr>
        <w:t xml:space="preserve"> (</w:t>
      </w:r>
      <w:r w:rsidR="0065215D" w:rsidRPr="005E5D2C">
        <w:rPr>
          <w:color w:val="000000"/>
        </w:rPr>
        <w:t>pCR</w:t>
      </w:r>
      <w:r w:rsidR="00863CEA" w:rsidRPr="000C5D92">
        <w:rPr>
          <w:rFonts w:eastAsia="SimSun"/>
          <w:lang w:eastAsia="zh-CN"/>
        </w:rPr>
        <w:t>)</w:t>
      </w:r>
      <w:r w:rsidR="00512AEF" w:rsidRPr="000C5D92">
        <w:rPr>
          <w:rFonts w:eastAsia="SimSun"/>
          <w:lang w:eastAsia="zh-CN"/>
        </w:rPr>
        <w:t xml:space="preserve"> в млечната жлеза (</w:t>
      </w:r>
      <w:r w:rsidR="00512AEF" w:rsidRPr="005E5D2C">
        <w:rPr>
          <w:color w:val="000000"/>
        </w:rPr>
        <w:t>ypT</w:t>
      </w:r>
      <w:r w:rsidR="00512AEF" w:rsidRPr="000C5D92">
        <w:rPr>
          <w:color w:val="000000"/>
        </w:rPr>
        <w:t>0/</w:t>
      </w:r>
      <w:r w:rsidR="00512AEF" w:rsidRPr="005E5D2C">
        <w:rPr>
          <w:color w:val="000000"/>
        </w:rPr>
        <w:t>is</w:t>
      </w:r>
      <w:r w:rsidR="00512AEF" w:rsidRPr="000C5D92">
        <w:rPr>
          <w:rFonts w:eastAsia="SimSun"/>
          <w:lang w:eastAsia="zh-CN"/>
        </w:rPr>
        <w:t>)</w:t>
      </w:r>
      <w:r w:rsidR="00863CEA" w:rsidRPr="000C5D92">
        <w:rPr>
          <w:rFonts w:eastAsia="SimSun"/>
          <w:lang w:eastAsia="zh-CN"/>
        </w:rPr>
        <w:t>.</w:t>
      </w:r>
      <w:r w:rsidR="00863CEA" w:rsidRPr="000C5D92">
        <w:rPr>
          <w:color w:val="000000"/>
          <w:lang w:eastAsia="zh-CN"/>
        </w:rPr>
        <w:t xml:space="preserve"> </w:t>
      </w:r>
      <w:r w:rsidR="00A15DBB" w:rsidRPr="000C5D92">
        <w:rPr>
          <w:color w:val="000000"/>
          <w:lang w:eastAsia="zh-CN"/>
        </w:rPr>
        <w:t xml:space="preserve">Вторичните крайни точки </w:t>
      </w:r>
      <w:r w:rsidR="00512AEF" w:rsidRPr="000C5D92">
        <w:rPr>
          <w:color w:val="000000"/>
          <w:lang w:eastAsia="zh-CN"/>
        </w:rPr>
        <w:t xml:space="preserve">са степента </w:t>
      </w:r>
      <w:r w:rsidR="00A15DBB" w:rsidRPr="000C5D92">
        <w:rPr>
          <w:color w:val="000000"/>
          <w:lang w:eastAsia="zh-CN"/>
        </w:rPr>
        <w:t xml:space="preserve">на клиничен отговор, </w:t>
      </w:r>
      <w:r w:rsidR="0065215D" w:rsidRPr="000C5D92">
        <w:rPr>
          <w:color w:val="000000"/>
          <w:lang w:eastAsia="zh-CN"/>
        </w:rPr>
        <w:t xml:space="preserve">процентът </w:t>
      </w:r>
      <w:r w:rsidR="00A15DBB" w:rsidRPr="000C5D92">
        <w:rPr>
          <w:color w:val="000000"/>
          <w:lang w:eastAsia="zh-CN"/>
        </w:rPr>
        <w:t xml:space="preserve">на </w:t>
      </w:r>
      <w:r w:rsidR="00512AEF" w:rsidRPr="000C5D92">
        <w:rPr>
          <w:color w:val="000000"/>
          <w:lang w:eastAsia="zh-CN"/>
        </w:rPr>
        <w:t xml:space="preserve">съхраняващо млечната жлеза хирургично </w:t>
      </w:r>
      <w:r w:rsidR="00A15DBB" w:rsidRPr="000C5D92">
        <w:rPr>
          <w:color w:val="000000"/>
          <w:lang w:eastAsia="zh-CN"/>
        </w:rPr>
        <w:t xml:space="preserve">лечение (само </w:t>
      </w:r>
      <w:r w:rsidR="0065215D" w:rsidRPr="000C5D92">
        <w:rPr>
          <w:color w:val="000000"/>
          <w:lang w:eastAsia="zh-CN"/>
        </w:rPr>
        <w:t xml:space="preserve">за </w:t>
      </w:r>
      <w:r w:rsidR="00A15DBB" w:rsidRPr="000C5D92">
        <w:rPr>
          <w:color w:val="000000"/>
          <w:lang w:eastAsia="zh-CN"/>
        </w:rPr>
        <w:t xml:space="preserve">Т2-3 тумори), преживяемост </w:t>
      </w:r>
      <w:r w:rsidR="0065215D" w:rsidRPr="000C5D92">
        <w:rPr>
          <w:color w:val="000000"/>
          <w:lang w:eastAsia="zh-CN"/>
        </w:rPr>
        <w:t xml:space="preserve">без </w:t>
      </w:r>
      <w:r w:rsidR="001A748D" w:rsidRPr="000C5D92">
        <w:rPr>
          <w:color w:val="000000"/>
          <w:lang w:eastAsia="zh-CN"/>
        </w:rPr>
        <w:t>заболяване</w:t>
      </w:r>
      <w:r w:rsidR="0065215D" w:rsidRPr="000C5D92">
        <w:rPr>
          <w:color w:val="000000"/>
          <w:lang w:eastAsia="zh-CN"/>
        </w:rPr>
        <w:t xml:space="preserve"> </w:t>
      </w:r>
      <w:r w:rsidR="00A15DBB" w:rsidRPr="000C5D92">
        <w:rPr>
          <w:color w:val="000000"/>
          <w:lang w:eastAsia="zh-CN"/>
        </w:rPr>
        <w:t xml:space="preserve">(DFS) и PFS. </w:t>
      </w:r>
      <w:r w:rsidR="0065215D" w:rsidRPr="000C5D92">
        <w:rPr>
          <w:color w:val="000000"/>
          <w:lang w:eastAsia="zh-CN"/>
        </w:rPr>
        <w:t xml:space="preserve">Допълнителните експлораторни степени на </w:t>
      </w:r>
      <w:r w:rsidR="0065215D" w:rsidRPr="005E5D2C">
        <w:rPr>
          <w:color w:val="000000"/>
        </w:rPr>
        <w:t>pCR</w:t>
      </w:r>
      <w:r w:rsidR="0065215D" w:rsidRPr="000C5D92">
        <w:rPr>
          <w:color w:val="000000"/>
        </w:rPr>
        <w:t xml:space="preserve"> </w:t>
      </w:r>
      <w:r w:rsidR="00BC1D50" w:rsidRPr="000C5D92">
        <w:rPr>
          <w:color w:val="000000"/>
        </w:rPr>
        <w:t>включват статус на лимфните възли (</w:t>
      </w:r>
      <w:r w:rsidR="00BC1D50" w:rsidRPr="005E5D2C">
        <w:rPr>
          <w:color w:val="000000"/>
        </w:rPr>
        <w:t>ypT</w:t>
      </w:r>
      <w:r w:rsidR="00BC1D50" w:rsidRPr="000C5D92">
        <w:rPr>
          <w:color w:val="000000"/>
        </w:rPr>
        <w:t>0/</w:t>
      </w:r>
      <w:r w:rsidR="00BC1D50" w:rsidRPr="005E5D2C">
        <w:rPr>
          <w:color w:val="000000"/>
        </w:rPr>
        <w:t>isN</w:t>
      </w:r>
      <w:r w:rsidR="00BC1D50" w:rsidRPr="000C5D92">
        <w:rPr>
          <w:color w:val="000000"/>
        </w:rPr>
        <w:t xml:space="preserve">0 и </w:t>
      </w:r>
      <w:r w:rsidR="00BC1D50" w:rsidRPr="005E5D2C">
        <w:rPr>
          <w:color w:val="000000"/>
        </w:rPr>
        <w:t>ypT</w:t>
      </w:r>
      <w:r w:rsidR="00BC1D50" w:rsidRPr="000C5D92">
        <w:rPr>
          <w:color w:val="000000"/>
        </w:rPr>
        <w:t>0</w:t>
      </w:r>
      <w:r w:rsidR="00BC1D50" w:rsidRPr="005E5D2C">
        <w:rPr>
          <w:color w:val="000000"/>
        </w:rPr>
        <w:t>N</w:t>
      </w:r>
      <w:r w:rsidR="00BC1D50" w:rsidRPr="000C5D92">
        <w:rPr>
          <w:color w:val="000000"/>
        </w:rPr>
        <w:t>0).</w:t>
      </w:r>
    </w:p>
    <w:p w14:paraId="49784588" w14:textId="77777777" w:rsidR="00A15DBB" w:rsidRPr="000C5D92" w:rsidRDefault="00A15DBB" w:rsidP="00BE064E">
      <w:pPr>
        <w:autoSpaceDE w:val="0"/>
        <w:autoSpaceDN w:val="0"/>
        <w:adjustRightInd w:val="0"/>
        <w:rPr>
          <w:color w:val="000000"/>
          <w:lang w:eastAsia="zh-CN"/>
        </w:rPr>
      </w:pPr>
    </w:p>
    <w:p w14:paraId="26105B4F" w14:textId="77777777" w:rsidR="00A15DBB" w:rsidRPr="000C5D92" w:rsidRDefault="00A15DBB" w:rsidP="00BE064E">
      <w:pPr>
        <w:autoSpaceDE w:val="0"/>
        <w:autoSpaceDN w:val="0"/>
        <w:adjustRightInd w:val="0"/>
        <w:rPr>
          <w:color w:val="000000"/>
          <w:lang w:eastAsia="zh-CN"/>
        </w:rPr>
      </w:pPr>
      <w:r w:rsidRPr="000C5D92">
        <w:rPr>
          <w:color w:val="000000"/>
          <w:lang w:eastAsia="zh-CN"/>
        </w:rPr>
        <w:t>Демографски</w:t>
      </w:r>
      <w:r w:rsidR="00177A8D" w:rsidRPr="000C5D92">
        <w:rPr>
          <w:color w:val="000000"/>
          <w:lang w:eastAsia="zh-CN"/>
        </w:rPr>
        <w:t>те показатели</w:t>
      </w:r>
      <w:r w:rsidRPr="000C5D92">
        <w:rPr>
          <w:color w:val="000000"/>
          <w:lang w:eastAsia="zh-CN"/>
        </w:rPr>
        <w:t xml:space="preserve"> са добре балансирани (</w:t>
      </w:r>
      <w:r w:rsidR="00177A8D" w:rsidRPr="000C5D92">
        <w:rPr>
          <w:color w:val="000000"/>
          <w:lang w:eastAsia="zh-CN"/>
        </w:rPr>
        <w:t xml:space="preserve">медиана на </w:t>
      </w:r>
      <w:r w:rsidRPr="000C5D92">
        <w:rPr>
          <w:color w:val="000000"/>
          <w:lang w:eastAsia="zh-CN"/>
        </w:rPr>
        <w:t>възраст</w:t>
      </w:r>
      <w:r w:rsidR="00177A8D" w:rsidRPr="000C5D92">
        <w:rPr>
          <w:color w:val="000000"/>
          <w:lang w:eastAsia="zh-CN"/>
        </w:rPr>
        <w:t>та</w:t>
      </w:r>
      <w:r w:rsidRPr="000C5D92">
        <w:rPr>
          <w:color w:val="000000"/>
          <w:lang w:eastAsia="zh-CN"/>
        </w:rPr>
        <w:t xml:space="preserve"> 49-50 години, </w:t>
      </w:r>
      <w:r w:rsidR="00177A8D" w:rsidRPr="000C5D92">
        <w:rPr>
          <w:color w:val="000000"/>
          <w:lang w:eastAsia="zh-CN"/>
        </w:rPr>
        <w:t xml:space="preserve">по-голямата част от </w:t>
      </w:r>
      <w:r w:rsidRPr="000C5D92">
        <w:rPr>
          <w:color w:val="000000"/>
          <w:lang w:eastAsia="zh-CN"/>
        </w:rPr>
        <w:t>кавказката раса (71%)) и всички</w:t>
      </w:r>
      <w:r w:rsidR="00177A8D" w:rsidRPr="000C5D92">
        <w:rPr>
          <w:color w:val="000000"/>
          <w:lang w:eastAsia="zh-CN"/>
        </w:rPr>
        <w:t xml:space="preserve"> пациенти</w:t>
      </w:r>
      <w:r w:rsidRPr="000C5D92">
        <w:rPr>
          <w:color w:val="000000"/>
          <w:lang w:eastAsia="zh-CN"/>
        </w:rPr>
        <w:t xml:space="preserve"> са били от женски пол. </w:t>
      </w:r>
      <w:r w:rsidR="00177A8D" w:rsidRPr="000C5D92">
        <w:rPr>
          <w:color w:val="000000"/>
          <w:lang w:eastAsia="zh-CN"/>
        </w:rPr>
        <w:t xml:space="preserve">Общо </w:t>
      </w:r>
      <w:r w:rsidRPr="000C5D92">
        <w:rPr>
          <w:color w:val="000000"/>
          <w:lang w:eastAsia="zh-CN"/>
        </w:rPr>
        <w:t xml:space="preserve">7% от пациентките са </w:t>
      </w:r>
      <w:r w:rsidR="00177A8D" w:rsidRPr="000C5D92">
        <w:rPr>
          <w:color w:val="000000"/>
          <w:lang w:eastAsia="zh-CN"/>
        </w:rPr>
        <w:t xml:space="preserve">имали възпалителен </w:t>
      </w:r>
      <w:r w:rsidR="00CC23BA" w:rsidRPr="000C5D92">
        <w:rPr>
          <w:color w:val="000000"/>
          <w:lang w:eastAsia="zh-CN"/>
        </w:rPr>
        <w:t>карцином</w:t>
      </w:r>
      <w:r w:rsidRPr="000C5D92">
        <w:rPr>
          <w:color w:val="000000"/>
          <w:lang w:eastAsia="zh-CN"/>
        </w:rPr>
        <w:t xml:space="preserve"> на гърдата, 32% са били с локално </w:t>
      </w:r>
      <w:r w:rsidR="00027852" w:rsidRPr="000C5D92">
        <w:rPr>
          <w:color w:val="000000"/>
          <w:lang w:eastAsia="zh-CN"/>
        </w:rPr>
        <w:t>авансирал</w:t>
      </w:r>
      <w:r w:rsidRPr="000C5D92">
        <w:rPr>
          <w:color w:val="000000"/>
          <w:lang w:eastAsia="zh-CN"/>
        </w:rPr>
        <w:t xml:space="preserve"> рак на гърдата и 61% са били с </w:t>
      </w:r>
      <w:r w:rsidR="00177A8D" w:rsidRPr="000C5D92">
        <w:rPr>
          <w:color w:val="000000"/>
          <w:lang w:eastAsia="zh-CN"/>
        </w:rPr>
        <w:t xml:space="preserve">операбилен </w:t>
      </w:r>
      <w:r w:rsidRPr="000C5D92">
        <w:rPr>
          <w:color w:val="000000"/>
          <w:lang w:eastAsia="zh-CN"/>
        </w:rPr>
        <w:t xml:space="preserve">рак на гърдата. Около половината от пациентките от всяка група на лечение са били с </w:t>
      </w:r>
      <w:r w:rsidR="009A028E" w:rsidRPr="000C5D92">
        <w:rPr>
          <w:color w:val="000000"/>
          <w:lang w:eastAsia="zh-CN"/>
        </w:rPr>
        <w:t xml:space="preserve">положително за хормонални рецептори </w:t>
      </w:r>
      <w:r w:rsidRPr="000C5D92">
        <w:rPr>
          <w:color w:val="000000"/>
          <w:lang w:eastAsia="zh-CN"/>
        </w:rPr>
        <w:t>заболяване (</w:t>
      </w:r>
      <w:r w:rsidR="009A028E" w:rsidRPr="000C5D92">
        <w:rPr>
          <w:color w:val="000000"/>
          <w:lang w:eastAsia="zh-CN"/>
        </w:rPr>
        <w:t xml:space="preserve">определено </w:t>
      </w:r>
      <w:r w:rsidRPr="000C5D92">
        <w:rPr>
          <w:color w:val="000000"/>
          <w:lang w:eastAsia="zh-CN"/>
        </w:rPr>
        <w:t>като ER позитивно и/или PgR позитивно).</w:t>
      </w:r>
    </w:p>
    <w:p w14:paraId="5C8BA490" w14:textId="77777777" w:rsidR="00A15DBB" w:rsidRPr="000C5D92" w:rsidRDefault="00A15DBB" w:rsidP="00BE064E">
      <w:pPr>
        <w:autoSpaceDE w:val="0"/>
        <w:autoSpaceDN w:val="0"/>
        <w:adjustRightInd w:val="0"/>
        <w:rPr>
          <w:color w:val="000000"/>
          <w:lang w:eastAsia="zh-CN"/>
        </w:rPr>
      </w:pPr>
    </w:p>
    <w:p w14:paraId="7435115C" w14:textId="2179C063" w:rsidR="00DF393F" w:rsidRPr="000C5D92" w:rsidRDefault="007C1EF1" w:rsidP="00BE064E">
      <w:pPr>
        <w:autoSpaceDE w:val="0"/>
        <w:autoSpaceDN w:val="0"/>
        <w:adjustRightInd w:val="0"/>
      </w:pPr>
      <w:r w:rsidRPr="000C5D92">
        <w:rPr>
          <w:color w:val="000000"/>
          <w:lang w:eastAsia="zh-CN"/>
        </w:rPr>
        <w:t xml:space="preserve">Резултатите за ефикасност са представени в </w:t>
      </w:r>
      <w:r w:rsidR="002D103A" w:rsidRPr="000C5D92">
        <w:rPr>
          <w:color w:val="000000"/>
          <w:lang w:eastAsia="zh-CN"/>
        </w:rPr>
        <w:t>Т</w:t>
      </w:r>
      <w:r w:rsidRPr="000C5D92">
        <w:rPr>
          <w:color w:val="000000"/>
          <w:lang w:eastAsia="zh-CN"/>
        </w:rPr>
        <w:t>аблица </w:t>
      </w:r>
      <w:r w:rsidR="00AD4084" w:rsidRPr="000C5D92">
        <w:rPr>
          <w:color w:val="000000"/>
          <w:lang w:eastAsia="zh-CN"/>
        </w:rPr>
        <w:t>4</w:t>
      </w:r>
      <w:r w:rsidRPr="000C5D92">
        <w:rPr>
          <w:color w:val="000000"/>
          <w:lang w:eastAsia="zh-CN"/>
        </w:rPr>
        <w:t xml:space="preserve">. </w:t>
      </w:r>
      <w:r w:rsidR="00A15DBB" w:rsidRPr="000C5D92">
        <w:rPr>
          <w:color w:val="000000"/>
          <w:lang w:eastAsia="zh-CN"/>
        </w:rPr>
        <w:t xml:space="preserve">Статистически значимо подобрение </w:t>
      </w:r>
      <w:r w:rsidR="002A3705" w:rsidRPr="000C5D92">
        <w:rPr>
          <w:color w:val="000000"/>
          <w:lang w:eastAsia="zh-CN"/>
        </w:rPr>
        <w:t xml:space="preserve">в степента на </w:t>
      </w:r>
      <w:r w:rsidR="00A15DBB" w:rsidRPr="000C5D92">
        <w:rPr>
          <w:color w:val="000000"/>
          <w:lang w:eastAsia="zh-CN"/>
        </w:rPr>
        <w:t>pCR (ypT0/is) е наблюдавано при пацеинтки</w:t>
      </w:r>
      <w:r w:rsidRPr="000C5D92">
        <w:rPr>
          <w:color w:val="000000"/>
          <w:lang w:eastAsia="zh-CN"/>
        </w:rPr>
        <w:t>,</w:t>
      </w:r>
      <w:r w:rsidR="00A15DBB" w:rsidRPr="000C5D92">
        <w:rPr>
          <w:color w:val="000000"/>
          <w:lang w:eastAsia="zh-CN"/>
        </w:rPr>
        <w:t xml:space="preserve"> получаващи Perjeta плюс трастузумаб и доцетаксел</w:t>
      </w:r>
      <w:r w:rsidRPr="000C5D92">
        <w:rPr>
          <w:color w:val="000000"/>
          <w:lang w:eastAsia="zh-CN"/>
        </w:rPr>
        <w:t>,</w:t>
      </w:r>
      <w:r w:rsidR="00A15DBB" w:rsidRPr="000C5D92">
        <w:rPr>
          <w:color w:val="000000"/>
          <w:lang w:eastAsia="zh-CN"/>
        </w:rPr>
        <w:t xml:space="preserve"> в сравнение с пациентки</w:t>
      </w:r>
      <w:r w:rsidRPr="000C5D92">
        <w:rPr>
          <w:color w:val="000000"/>
          <w:lang w:eastAsia="zh-CN"/>
        </w:rPr>
        <w:t>,</w:t>
      </w:r>
      <w:r w:rsidR="00A15DBB" w:rsidRPr="000C5D92">
        <w:rPr>
          <w:color w:val="000000"/>
          <w:lang w:eastAsia="zh-CN"/>
        </w:rPr>
        <w:t xml:space="preserve"> получаващи трастузумаб и доцетаксел (45,8% </w:t>
      </w:r>
      <w:r w:rsidR="00861668" w:rsidRPr="000C5D92">
        <w:rPr>
          <w:color w:val="000000"/>
          <w:lang w:eastAsia="zh-CN"/>
        </w:rPr>
        <w:t>спрямо</w:t>
      </w:r>
      <w:r w:rsidR="00A15DBB" w:rsidRPr="000C5D92">
        <w:rPr>
          <w:color w:val="000000"/>
          <w:lang w:eastAsia="zh-CN"/>
        </w:rPr>
        <w:t xml:space="preserve"> 29,0%</w:t>
      </w:r>
      <w:r w:rsidR="0018151C" w:rsidRPr="000C5D92">
        <w:rPr>
          <w:color w:val="000000"/>
          <w:lang w:eastAsia="zh-CN"/>
        </w:rPr>
        <w:t>, p стойност 0,0141).</w:t>
      </w:r>
      <w:r w:rsidRPr="000C5D92">
        <w:rPr>
          <w:color w:val="000000"/>
          <w:lang w:eastAsia="zh-CN"/>
        </w:rPr>
        <w:t xml:space="preserve"> Наблюдавано е съответствие на резултатите, независимо от дефиницията на pCR.</w:t>
      </w:r>
      <w:r w:rsidR="00CC412F" w:rsidRPr="000C5D92">
        <w:rPr>
          <w:color w:val="000000"/>
          <w:lang w:eastAsia="zh-CN"/>
        </w:rPr>
        <w:t xml:space="preserve"> </w:t>
      </w:r>
      <w:r w:rsidR="009C7E5F" w:rsidRPr="000C5D92">
        <w:rPr>
          <w:color w:val="000000"/>
          <w:lang w:eastAsia="zh-CN"/>
        </w:rPr>
        <w:t>Счита се, че р</w:t>
      </w:r>
      <w:r w:rsidR="00CC412F" w:rsidRPr="000C5D92">
        <w:rPr>
          <w:color w:val="000000"/>
          <w:lang w:eastAsia="zh-CN"/>
        </w:rPr>
        <w:t xml:space="preserve">азликата в степента на pCR </w:t>
      </w:r>
      <w:r w:rsidR="009C7E5F" w:rsidRPr="000C5D92">
        <w:rPr>
          <w:color w:val="000000"/>
          <w:lang w:eastAsia="zh-CN"/>
        </w:rPr>
        <w:t xml:space="preserve">вероятно ще доведе до </w:t>
      </w:r>
      <w:r w:rsidR="00CC412F" w:rsidRPr="000C5D92">
        <w:rPr>
          <w:color w:val="000000"/>
          <w:lang w:eastAsia="zh-CN"/>
        </w:rPr>
        <w:t xml:space="preserve">клинично значима разлика </w:t>
      </w:r>
      <w:r w:rsidR="009C7E5F" w:rsidRPr="000C5D92">
        <w:rPr>
          <w:color w:val="000000"/>
          <w:lang w:eastAsia="zh-CN"/>
        </w:rPr>
        <w:t>в дългосрочните резултати</w:t>
      </w:r>
      <w:r w:rsidR="00861668" w:rsidRPr="000C5D92">
        <w:rPr>
          <w:color w:val="000000"/>
          <w:lang w:eastAsia="zh-CN"/>
        </w:rPr>
        <w:t>, което</w:t>
      </w:r>
      <w:r w:rsidR="009C7E5F" w:rsidRPr="000C5D92">
        <w:rPr>
          <w:color w:val="000000"/>
          <w:lang w:eastAsia="zh-CN"/>
        </w:rPr>
        <w:t xml:space="preserve"> се подкрепя от </w:t>
      </w:r>
      <w:r w:rsidR="00D4246E" w:rsidRPr="000C5D92">
        <w:rPr>
          <w:color w:val="000000"/>
          <w:lang w:eastAsia="zh-CN"/>
        </w:rPr>
        <w:t xml:space="preserve">положителната тенденция при </w:t>
      </w:r>
      <w:r w:rsidR="009C7E5F" w:rsidRPr="005E5D2C">
        <w:t>PFS</w:t>
      </w:r>
      <w:r w:rsidR="009C7E5F" w:rsidRPr="000C5D92">
        <w:t xml:space="preserve"> (</w:t>
      </w:r>
      <w:r w:rsidR="009C7E5F" w:rsidRPr="005E5D2C">
        <w:t>HR</w:t>
      </w:r>
      <w:r w:rsidR="009C7E5F" w:rsidRPr="000C5D92">
        <w:t xml:space="preserve"> 0,69, 95% </w:t>
      </w:r>
      <w:r w:rsidR="009C7E5F" w:rsidRPr="005E5D2C">
        <w:t>CI</w:t>
      </w:r>
      <w:r w:rsidR="009C7E5F" w:rsidRPr="000C5D92">
        <w:t xml:space="preserve"> 0,34</w:t>
      </w:r>
      <w:del w:id="98" w:author="Author">
        <w:r w:rsidR="009C7E5F" w:rsidRPr="000C5D92" w:rsidDel="00BC05B3">
          <w:delText>,</w:delText>
        </w:r>
      </w:del>
      <w:ins w:id="99" w:author="Author">
        <w:r w:rsidR="00BC05B3">
          <w:t>;</w:t>
        </w:r>
      </w:ins>
      <w:r w:rsidR="009C7E5F" w:rsidRPr="000C5D92">
        <w:t xml:space="preserve"> 1,40) и </w:t>
      </w:r>
      <w:r w:rsidR="00C32F8D" w:rsidRPr="005E5D2C">
        <w:t>DFS</w:t>
      </w:r>
      <w:r w:rsidR="00C32F8D" w:rsidRPr="000C5D92">
        <w:t xml:space="preserve"> (</w:t>
      </w:r>
      <w:r w:rsidR="00C32F8D" w:rsidRPr="005E5D2C">
        <w:t>HR</w:t>
      </w:r>
      <w:r w:rsidR="00C32F8D" w:rsidRPr="000C5D92">
        <w:t xml:space="preserve"> 0</w:t>
      </w:r>
      <w:r w:rsidR="00961A9A" w:rsidRPr="000C5D92">
        <w:t xml:space="preserve">,60, 95% </w:t>
      </w:r>
      <w:r w:rsidR="00961A9A" w:rsidRPr="005E5D2C">
        <w:t>CI</w:t>
      </w:r>
      <w:r w:rsidR="00961A9A" w:rsidRPr="000C5D92">
        <w:t xml:space="preserve"> 0,28</w:t>
      </w:r>
      <w:ins w:id="100" w:author="Author">
        <w:r w:rsidR="00BC05B3">
          <w:t>;</w:t>
        </w:r>
      </w:ins>
      <w:del w:id="101" w:author="Author">
        <w:r w:rsidR="00961A9A" w:rsidRPr="000C5D92" w:rsidDel="00BC05B3">
          <w:delText>,</w:delText>
        </w:r>
      </w:del>
      <w:r w:rsidR="00961A9A" w:rsidRPr="000C5D92">
        <w:t xml:space="preserve"> 1,</w:t>
      </w:r>
      <w:r w:rsidR="00C32F8D" w:rsidRPr="000C5D92">
        <w:t>27).</w:t>
      </w:r>
    </w:p>
    <w:p w14:paraId="32E7E996" w14:textId="77777777" w:rsidR="00191CA0" w:rsidRPr="000C5D92" w:rsidRDefault="00191CA0" w:rsidP="00BE064E">
      <w:pPr>
        <w:autoSpaceDE w:val="0"/>
        <w:autoSpaceDN w:val="0"/>
        <w:adjustRightInd w:val="0"/>
        <w:rPr>
          <w:color w:val="000000"/>
          <w:lang w:eastAsia="zh-CN"/>
        </w:rPr>
      </w:pPr>
    </w:p>
    <w:p w14:paraId="05F90061" w14:textId="77777777" w:rsidR="002A3705" w:rsidRPr="000C5D92" w:rsidRDefault="00407618" w:rsidP="00BE064E">
      <w:pPr>
        <w:autoSpaceDE w:val="0"/>
        <w:autoSpaceDN w:val="0"/>
        <w:adjustRightInd w:val="0"/>
        <w:rPr>
          <w:color w:val="000000"/>
          <w:lang w:eastAsia="zh-CN"/>
        </w:rPr>
      </w:pPr>
      <w:r w:rsidRPr="000C5D92">
        <w:rPr>
          <w:color w:val="000000"/>
          <w:lang w:eastAsia="zh-CN"/>
        </w:rPr>
        <w:t xml:space="preserve">Степента на </w:t>
      </w:r>
      <w:r w:rsidRPr="005E5D2C">
        <w:t>pCR</w:t>
      </w:r>
      <w:r w:rsidRPr="000C5D92">
        <w:t xml:space="preserve"> </w:t>
      </w:r>
      <w:r w:rsidR="001A5E2E" w:rsidRPr="000C5D92">
        <w:t xml:space="preserve">както и величината на </w:t>
      </w:r>
      <w:r w:rsidRPr="000C5D92">
        <w:t xml:space="preserve">ползата </w:t>
      </w:r>
      <w:r w:rsidR="00861668" w:rsidRPr="000C5D92">
        <w:t>от</w:t>
      </w:r>
      <w:r w:rsidRPr="000C5D92">
        <w:t xml:space="preserve"> </w:t>
      </w:r>
      <w:r w:rsidRPr="005E5D2C">
        <w:t>Perjeta</w:t>
      </w:r>
      <w:r w:rsidRPr="000C5D92">
        <w:t xml:space="preserve"> </w:t>
      </w:r>
      <w:r w:rsidR="00D4246E" w:rsidRPr="000C5D92">
        <w:t>(</w:t>
      </w:r>
      <w:r w:rsidR="00D4246E" w:rsidRPr="005E5D2C">
        <w:t>Perjeta</w:t>
      </w:r>
      <w:r w:rsidR="00D4246E" w:rsidRPr="000C5D92">
        <w:t xml:space="preserve"> плюс трастузум</w:t>
      </w:r>
      <w:r w:rsidR="00771CF2" w:rsidRPr="000C5D92">
        <w:t xml:space="preserve">аб и доцетаксел в сравнение с </w:t>
      </w:r>
      <w:r w:rsidR="00D4246E" w:rsidRPr="000C5D92">
        <w:t xml:space="preserve">пациентите, получаващи трастузумаб и доцетаксел) </w:t>
      </w:r>
      <w:r w:rsidRPr="000C5D92">
        <w:t xml:space="preserve">са по-ниски в подгрупата пациенти с </w:t>
      </w:r>
      <w:r w:rsidR="001A5E2E" w:rsidRPr="000C5D92">
        <w:t xml:space="preserve">положителни </w:t>
      </w:r>
      <w:r w:rsidR="000F7C76" w:rsidRPr="000C5D92">
        <w:t xml:space="preserve">за хормонални рецептори </w:t>
      </w:r>
      <w:r w:rsidRPr="000C5D92">
        <w:t>тумори (</w:t>
      </w:r>
      <w:r w:rsidR="00D4246E" w:rsidRPr="000C5D92">
        <w:t xml:space="preserve">разлика от 6% в </w:t>
      </w:r>
      <w:r w:rsidR="00D4246E" w:rsidRPr="005E5D2C">
        <w:t>pCR</w:t>
      </w:r>
      <w:r w:rsidR="00D4246E" w:rsidRPr="000C5D92">
        <w:t xml:space="preserve"> в млечната жлеза</w:t>
      </w:r>
      <w:r w:rsidRPr="000C5D92">
        <w:t xml:space="preserve">), отколкото при пациенти с </w:t>
      </w:r>
      <w:r w:rsidR="001A5E2E" w:rsidRPr="000C5D92">
        <w:t xml:space="preserve">отрицателни </w:t>
      </w:r>
      <w:r w:rsidR="000F7C76" w:rsidRPr="000C5D92">
        <w:t xml:space="preserve">за хормонални рецептори </w:t>
      </w:r>
      <w:r w:rsidR="001A5E2E" w:rsidRPr="000C5D92">
        <w:t xml:space="preserve">тумори </w:t>
      </w:r>
      <w:r w:rsidR="001A5E2E" w:rsidRPr="000C5D92">
        <w:lastRenderedPageBreak/>
        <w:t>(</w:t>
      </w:r>
      <w:r w:rsidR="00D4246E" w:rsidRPr="000C5D92">
        <w:t xml:space="preserve">разлика от 26,4% в </w:t>
      </w:r>
      <w:r w:rsidR="00D4246E" w:rsidRPr="005E5D2C">
        <w:t>pCR</w:t>
      </w:r>
      <w:r w:rsidR="00D4246E" w:rsidRPr="000C5D92">
        <w:t xml:space="preserve"> в млечната жлеза</w:t>
      </w:r>
      <w:r w:rsidRPr="000C5D92">
        <w:t xml:space="preserve">). </w:t>
      </w:r>
      <w:r w:rsidR="00110792" w:rsidRPr="000C5D92">
        <w:t xml:space="preserve">Степента на </w:t>
      </w:r>
      <w:r w:rsidR="000F7C76" w:rsidRPr="005E5D2C">
        <w:t>pCR</w:t>
      </w:r>
      <w:r w:rsidR="000F7C76" w:rsidRPr="000C5D92">
        <w:t xml:space="preserve"> е сходна при пациенти с операбилно</w:t>
      </w:r>
      <w:r w:rsidR="00861668" w:rsidRPr="000C5D92">
        <w:t xml:space="preserve"> и с</w:t>
      </w:r>
      <w:r w:rsidR="000F7C76" w:rsidRPr="000C5D92">
        <w:t xml:space="preserve"> локално </w:t>
      </w:r>
      <w:r w:rsidR="00027852" w:rsidRPr="000C5D92">
        <w:t>авансирал</w:t>
      </w:r>
      <w:r w:rsidR="000F7C76" w:rsidRPr="000C5D92">
        <w:t xml:space="preserve">о заболяване. </w:t>
      </w:r>
      <w:r w:rsidR="00FA70C0" w:rsidRPr="000C5D92">
        <w:t xml:space="preserve">Пациентите </w:t>
      </w:r>
      <w:r w:rsidR="00110792" w:rsidRPr="000C5D92">
        <w:t xml:space="preserve">с възпалителен </w:t>
      </w:r>
      <w:r w:rsidR="00CC23BA" w:rsidRPr="000C5D92">
        <w:t>карцином</w:t>
      </w:r>
      <w:r w:rsidR="00110792" w:rsidRPr="000C5D92">
        <w:t xml:space="preserve"> на </w:t>
      </w:r>
      <w:r w:rsidR="00CD036C" w:rsidRPr="000C5D92">
        <w:t>гърдата</w:t>
      </w:r>
      <w:r w:rsidR="00FA70C0" w:rsidRPr="000C5D92">
        <w:t xml:space="preserve"> са твърде малко, за да се направи категорично заключение, но степента на </w:t>
      </w:r>
      <w:r w:rsidR="00FA70C0" w:rsidRPr="005E5D2C">
        <w:t>pCR</w:t>
      </w:r>
      <w:r w:rsidR="00FA70C0" w:rsidRPr="000C5D92">
        <w:t xml:space="preserve"> е по-висока при пациентките, които са получавали </w:t>
      </w:r>
      <w:r w:rsidR="00FA70C0" w:rsidRPr="005E5D2C">
        <w:t>Perjeta</w:t>
      </w:r>
      <w:r w:rsidR="00FA70C0" w:rsidRPr="000C5D92">
        <w:t xml:space="preserve"> плюс трастузумаб и доцетаксел.</w:t>
      </w:r>
    </w:p>
    <w:p w14:paraId="3C903765" w14:textId="77777777" w:rsidR="00407618" w:rsidRPr="000C5D92" w:rsidRDefault="00407618" w:rsidP="00BE064E">
      <w:pPr>
        <w:autoSpaceDE w:val="0"/>
        <w:autoSpaceDN w:val="0"/>
        <w:adjustRightInd w:val="0"/>
        <w:rPr>
          <w:color w:val="000000"/>
          <w:lang w:eastAsia="zh-CN"/>
        </w:rPr>
      </w:pPr>
    </w:p>
    <w:p w14:paraId="03A9F357" w14:textId="77777777" w:rsidR="00DF393F" w:rsidRPr="000C5D92" w:rsidRDefault="00DF393F" w:rsidP="00DF393F">
      <w:pPr>
        <w:keepNext/>
        <w:keepLines/>
        <w:rPr>
          <w:b/>
        </w:rPr>
      </w:pPr>
      <w:r w:rsidRPr="005E5D2C">
        <w:rPr>
          <w:b/>
        </w:rPr>
        <w:t>TRYPHAENA</w:t>
      </w:r>
      <w:r w:rsidRPr="000C5D92">
        <w:rPr>
          <w:b/>
        </w:rPr>
        <w:t xml:space="preserve"> (</w:t>
      </w:r>
      <w:r w:rsidRPr="005E5D2C">
        <w:rPr>
          <w:b/>
        </w:rPr>
        <w:t>BO</w:t>
      </w:r>
      <w:r w:rsidRPr="000C5D92">
        <w:rPr>
          <w:b/>
        </w:rPr>
        <w:t>22280)</w:t>
      </w:r>
    </w:p>
    <w:p w14:paraId="29E8F552" w14:textId="77777777" w:rsidR="00DF393F" w:rsidRPr="000C5D92" w:rsidRDefault="00DF393F" w:rsidP="00DF393F">
      <w:pPr>
        <w:keepNext/>
        <w:keepLines/>
        <w:rPr>
          <w:b/>
        </w:rPr>
      </w:pPr>
    </w:p>
    <w:p w14:paraId="691824C7" w14:textId="77777777" w:rsidR="00DF393F" w:rsidRPr="000C5D92" w:rsidRDefault="00DF393F" w:rsidP="009D3895">
      <w:pPr>
        <w:autoSpaceDE w:val="0"/>
        <w:autoSpaceDN w:val="0"/>
        <w:adjustRightInd w:val="0"/>
      </w:pPr>
      <w:r w:rsidRPr="005E5D2C">
        <w:t>TRYPHAENA</w:t>
      </w:r>
      <w:r w:rsidRPr="000C5D92">
        <w:t xml:space="preserve"> е многоцентрово, рандомизирано фаза II кли</w:t>
      </w:r>
      <w:r w:rsidR="003B02A9" w:rsidRPr="000C5D92">
        <w:t>ни</w:t>
      </w:r>
      <w:r w:rsidRPr="000C5D92">
        <w:t>чно изпитване</w:t>
      </w:r>
      <w:r w:rsidR="009D3895" w:rsidRPr="000C5D92">
        <w:t>,</w:t>
      </w:r>
      <w:r w:rsidRPr="000C5D92">
        <w:t xml:space="preserve"> </w:t>
      </w:r>
      <w:r w:rsidR="009D3895" w:rsidRPr="000C5D92">
        <w:t xml:space="preserve">проведено при </w:t>
      </w:r>
      <w:r w:rsidRPr="000C5D92">
        <w:t>225</w:t>
      </w:r>
      <w:r w:rsidR="009D3895" w:rsidRPr="000C5D92">
        <w:t> </w:t>
      </w:r>
      <w:r w:rsidR="00E24259" w:rsidRPr="000C5D92">
        <w:t xml:space="preserve">възрастни </w:t>
      </w:r>
      <w:r w:rsidRPr="000C5D92">
        <w:t xml:space="preserve">пациенти от женски пол с HER-2 позитивен локално </w:t>
      </w:r>
      <w:r w:rsidR="00027852" w:rsidRPr="000C5D92">
        <w:t>авансирал</w:t>
      </w:r>
      <w:r w:rsidRPr="000C5D92">
        <w:t xml:space="preserve">, операбилен или </w:t>
      </w:r>
      <w:r w:rsidR="009D3895" w:rsidRPr="000C5D92">
        <w:t xml:space="preserve">възпалителен </w:t>
      </w:r>
      <w:r w:rsidR="00CC23BA" w:rsidRPr="000C5D92">
        <w:t>карцином</w:t>
      </w:r>
      <w:r w:rsidRPr="000C5D92">
        <w:t xml:space="preserve"> на гърдата (</w:t>
      </w:r>
      <w:r w:rsidRPr="005E5D2C">
        <w:t>T</w:t>
      </w:r>
      <w:r w:rsidRPr="000C5D92">
        <w:t>2-4</w:t>
      </w:r>
      <w:r w:rsidRPr="005E5D2C">
        <w:t>d</w:t>
      </w:r>
      <w:r w:rsidRPr="000C5D92">
        <w:t xml:space="preserve">; първичен тумор &gt; 2 </w:t>
      </w:r>
      <w:r w:rsidR="004070D2" w:rsidRPr="000C5D92">
        <w:t>с</w:t>
      </w:r>
      <w:r w:rsidRPr="000C5D92">
        <w:t>m</w:t>
      </w:r>
      <w:r w:rsidR="001034CD" w:rsidRPr="000C5D92">
        <w:t xml:space="preserve"> в диаметър), които не са получавали </w:t>
      </w:r>
      <w:r w:rsidR="004070D2" w:rsidRPr="000C5D92">
        <w:t xml:space="preserve">преди това </w:t>
      </w:r>
      <w:r w:rsidR="001034CD" w:rsidRPr="000C5D92">
        <w:t>трастузумаб, химиотерапия или лъчетерапия. Пациентки с метастази, двустранен рак на</w:t>
      </w:r>
      <w:r w:rsidR="004070D2" w:rsidRPr="000C5D92">
        <w:t xml:space="preserve"> </w:t>
      </w:r>
      <w:r w:rsidR="00E82950" w:rsidRPr="000C5D92">
        <w:t>гърдата</w:t>
      </w:r>
      <w:r w:rsidR="001034CD" w:rsidRPr="000C5D92">
        <w:t xml:space="preserve">, клинично значими сърдечни рискови фактори (вж. точка 4.4) или ЛКФИ &lt; 55% не са били включени. По-голямата част от пациентките са били на възраст под 65 години. Пациентките са били рандомизирани да получават </w:t>
      </w:r>
      <w:r w:rsidR="004070D2" w:rsidRPr="000C5D92">
        <w:t xml:space="preserve">една </w:t>
      </w:r>
      <w:r w:rsidR="001034CD" w:rsidRPr="000C5D92">
        <w:t xml:space="preserve">от трите </w:t>
      </w:r>
      <w:r w:rsidR="004070D2" w:rsidRPr="000C5D92">
        <w:t xml:space="preserve">схеми на </w:t>
      </w:r>
      <w:r w:rsidR="001034CD" w:rsidRPr="000C5D92">
        <w:t>неоадювантн</w:t>
      </w:r>
      <w:r w:rsidR="004070D2" w:rsidRPr="000C5D92">
        <w:t>о</w:t>
      </w:r>
      <w:r w:rsidR="001034CD" w:rsidRPr="000C5D92">
        <w:t xml:space="preserve"> лечение преди операцията, както следва: </w:t>
      </w:r>
    </w:p>
    <w:p w14:paraId="5E47C5E6" w14:textId="77777777" w:rsidR="00AD4084" w:rsidRPr="000C5D92" w:rsidRDefault="00AD4084" w:rsidP="009D3895">
      <w:pPr>
        <w:autoSpaceDE w:val="0"/>
        <w:autoSpaceDN w:val="0"/>
        <w:adjustRightInd w:val="0"/>
        <w:rPr>
          <w:color w:val="000000"/>
          <w:lang w:eastAsia="zh-CN"/>
        </w:rPr>
      </w:pPr>
    </w:p>
    <w:p w14:paraId="02800012" w14:textId="77777777" w:rsidR="001160AC" w:rsidRPr="000C5D92" w:rsidRDefault="00933FB3" w:rsidP="004070D2">
      <w:pPr>
        <w:autoSpaceDE w:val="0"/>
        <w:autoSpaceDN w:val="0"/>
        <w:adjustRightInd w:val="0"/>
        <w:ind w:left="714" w:hanging="354"/>
        <w:rPr>
          <w:color w:val="000000"/>
          <w:lang w:eastAsia="zh-CN"/>
        </w:rPr>
      </w:pPr>
      <w:r w:rsidRPr="000C5D92">
        <w:rPr>
          <w:rFonts w:eastAsia="SimSun"/>
          <w:color w:val="000000"/>
        </w:rPr>
        <w:sym w:font="Symbol" w:char="F0B7"/>
      </w:r>
      <w:r w:rsidRPr="000C5D92">
        <w:rPr>
          <w:rFonts w:eastAsia="SimSun"/>
          <w:color w:val="000000"/>
        </w:rPr>
        <w:tab/>
      </w:r>
      <w:r w:rsidR="001160AC" w:rsidRPr="000C5D92">
        <w:rPr>
          <w:color w:val="000000"/>
          <w:lang w:eastAsia="zh-CN"/>
        </w:rPr>
        <w:t>3 цикъла FEC</w:t>
      </w:r>
      <w:r w:rsidR="00D37293" w:rsidRPr="000C5D92">
        <w:rPr>
          <w:color w:val="000000"/>
          <w:lang w:eastAsia="zh-CN"/>
        </w:rPr>
        <w:t>,</w:t>
      </w:r>
      <w:r w:rsidR="001160AC" w:rsidRPr="000C5D92">
        <w:rPr>
          <w:color w:val="000000"/>
          <w:lang w:eastAsia="zh-CN"/>
        </w:rPr>
        <w:t xml:space="preserve"> последвани от 3 цикъла доцетаксел, всички прилагани </w:t>
      </w:r>
      <w:r w:rsidR="00D37293" w:rsidRPr="000C5D92">
        <w:rPr>
          <w:color w:val="000000"/>
          <w:lang w:eastAsia="zh-CN"/>
        </w:rPr>
        <w:t xml:space="preserve">едновременно </w:t>
      </w:r>
      <w:r w:rsidR="001160AC" w:rsidRPr="000C5D92">
        <w:rPr>
          <w:color w:val="000000"/>
          <w:lang w:eastAsia="zh-CN"/>
        </w:rPr>
        <w:t>с Perjeta и трастузумаб</w:t>
      </w:r>
    </w:p>
    <w:p w14:paraId="038F5B27" w14:textId="77777777" w:rsidR="001160AC" w:rsidRPr="000C5D92" w:rsidRDefault="00933FB3" w:rsidP="004070D2">
      <w:pPr>
        <w:autoSpaceDE w:val="0"/>
        <w:autoSpaceDN w:val="0"/>
        <w:adjustRightInd w:val="0"/>
        <w:ind w:left="714" w:hanging="354"/>
        <w:rPr>
          <w:color w:val="000000"/>
          <w:lang w:eastAsia="zh-CN"/>
        </w:rPr>
      </w:pPr>
      <w:r w:rsidRPr="000C5D92">
        <w:rPr>
          <w:rFonts w:eastAsia="SimSun"/>
          <w:color w:val="000000"/>
        </w:rPr>
        <w:sym w:font="Symbol" w:char="F0B7"/>
      </w:r>
      <w:r w:rsidRPr="000C5D92">
        <w:rPr>
          <w:rFonts w:eastAsia="SimSun"/>
          <w:color w:val="000000"/>
        </w:rPr>
        <w:tab/>
      </w:r>
      <w:r w:rsidR="001160AC" w:rsidRPr="000C5D92">
        <w:rPr>
          <w:color w:val="000000"/>
          <w:lang w:eastAsia="zh-CN"/>
        </w:rPr>
        <w:t>3 цикъла FEC самостоятелно</w:t>
      </w:r>
      <w:r w:rsidR="00D37293" w:rsidRPr="000C5D92">
        <w:rPr>
          <w:color w:val="000000"/>
          <w:lang w:eastAsia="zh-CN"/>
        </w:rPr>
        <w:t>,</w:t>
      </w:r>
      <w:r w:rsidR="001160AC" w:rsidRPr="000C5D92">
        <w:rPr>
          <w:color w:val="000000"/>
          <w:lang w:eastAsia="zh-CN"/>
        </w:rPr>
        <w:t xml:space="preserve"> последвани от 3 цикъла доцетаксел, всички прилагани </w:t>
      </w:r>
      <w:r w:rsidR="00D37293" w:rsidRPr="000C5D92">
        <w:rPr>
          <w:color w:val="000000"/>
          <w:lang w:eastAsia="zh-CN"/>
        </w:rPr>
        <w:t xml:space="preserve">едновременно </w:t>
      </w:r>
      <w:r w:rsidR="001160AC" w:rsidRPr="000C5D92">
        <w:rPr>
          <w:color w:val="000000"/>
          <w:lang w:eastAsia="zh-CN"/>
        </w:rPr>
        <w:t xml:space="preserve">с трастузумаб </w:t>
      </w:r>
      <w:r w:rsidR="00D37293" w:rsidRPr="000C5D92">
        <w:rPr>
          <w:color w:val="000000"/>
          <w:lang w:eastAsia="zh-CN"/>
        </w:rPr>
        <w:t xml:space="preserve">и </w:t>
      </w:r>
      <w:r w:rsidR="001160AC" w:rsidRPr="000C5D92">
        <w:rPr>
          <w:color w:val="000000"/>
          <w:lang w:eastAsia="zh-CN"/>
        </w:rPr>
        <w:t xml:space="preserve">Perjeta </w:t>
      </w:r>
    </w:p>
    <w:p w14:paraId="2DA8ABE2" w14:textId="77777777" w:rsidR="001160AC" w:rsidRPr="000C5D92" w:rsidRDefault="00933FB3" w:rsidP="004070D2">
      <w:pPr>
        <w:autoSpaceDE w:val="0"/>
        <w:autoSpaceDN w:val="0"/>
        <w:adjustRightInd w:val="0"/>
        <w:ind w:left="714" w:hanging="354"/>
        <w:rPr>
          <w:color w:val="000000"/>
          <w:lang w:eastAsia="zh-CN"/>
        </w:rPr>
      </w:pPr>
      <w:r w:rsidRPr="000C5D92">
        <w:rPr>
          <w:rFonts w:eastAsia="SimSun"/>
          <w:color w:val="000000"/>
        </w:rPr>
        <w:sym w:font="Symbol" w:char="F0B7"/>
      </w:r>
      <w:r w:rsidRPr="000C5D92">
        <w:rPr>
          <w:rFonts w:eastAsia="SimSun"/>
          <w:color w:val="000000"/>
        </w:rPr>
        <w:tab/>
      </w:r>
      <w:r w:rsidR="001160AC" w:rsidRPr="000C5D92">
        <w:rPr>
          <w:color w:val="000000"/>
          <w:lang w:eastAsia="zh-CN"/>
        </w:rPr>
        <w:t>6 цикъла ТСН в комбинация с Perjeta</w:t>
      </w:r>
      <w:r w:rsidR="00D37293" w:rsidRPr="000C5D92">
        <w:rPr>
          <w:color w:val="000000"/>
          <w:lang w:eastAsia="zh-CN"/>
        </w:rPr>
        <w:t>.</w:t>
      </w:r>
    </w:p>
    <w:p w14:paraId="3AD6B6DD" w14:textId="77777777" w:rsidR="00734B77" w:rsidRPr="000C5D92" w:rsidRDefault="00734B77" w:rsidP="008B4A80">
      <w:pPr>
        <w:autoSpaceDE w:val="0"/>
        <w:autoSpaceDN w:val="0"/>
        <w:adjustRightInd w:val="0"/>
        <w:rPr>
          <w:color w:val="000000"/>
          <w:lang w:eastAsia="zh-CN"/>
        </w:rPr>
      </w:pPr>
    </w:p>
    <w:p w14:paraId="5A320899" w14:textId="77777777" w:rsidR="00734B77" w:rsidRPr="000C5D92" w:rsidRDefault="00027852" w:rsidP="00734B77">
      <w:pPr>
        <w:autoSpaceDE w:val="0"/>
        <w:autoSpaceDN w:val="0"/>
        <w:adjustRightInd w:val="0"/>
        <w:rPr>
          <w:color w:val="000000"/>
          <w:lang w:eastAsia="zh-CN"/>
        </w:rPr>
      </w:pPr>
      <w:r w:rsidRPr="000C5D92">
        <w:rPr>
          <w:color w:val="000000"/>
          <w:lang w:eastAsia="zh-CN"/>
        </w:rPr>
        <w:t>Рандомизирането</w:t>
      </w:r>
      <w:r w:rsidR="00D37293" w:rsidRPr="000C5D92">
        <w:rPr>
          <w:color w:val="000000"/>
          <w:lang w:eastAsia="zh-CN"/>
        </w:rPr>
        <w:t xml:space="preserve"> е стратифициран</w:t>
      </w:r>
      <w:r w:rsidRPr="000C5D92">
        <w:rPr>
          <w:color w:val="000000"/>
          <w:lang w:eastAsia="zh-CN"/>
        </w:rPr>
        <w:t>о</w:t>
      </w:r>
      <w:r w:rsidR="00D37293" w:rsidRPr="000C5D92">
        <w:rPr>
          <w:color w:val="000000"/>
          <w:lang w:eastAsia="zh-CN"/>
        </w:rPr>
        <w:t xml:space="preserve"> по </w:t>
      </w:r>
      <w:r w:rsidR="00734B77" w:rsidRPr="000C5D92">
        <w:rPr>
          <w:color w:val="000000"/>
          <w:lang w:eastAsia="zh-CN"/>
        </w:rPr>
        <w:t xml:space="preserve">тип рак на </w:t>
      </w:r>
      <w:r w:rsidR="00E82950" w:rsidRPr="000C5D92">
        <w:rPr>
          <w:color w:val="000000"/>
          <w:lang w:eastAsia="zh-CN"/>
        </w:rPr>
        <w:t>гърдата</w:t>
      </w:r>
      <w:r w:rsidR="00D37293" w:rsidRPr="000C5D92">
        <w:rPr>
          <w:color w:val="000000"/>
          <w:lang w:eastAsia="zh-CN"/>
        </w:rPr>
        <w:t xml:space="preserve"> </w:t>
      </w:r>
      <w:r w:rsidR="00734B77" w:rsidRPr="000C5D92">
        <w:rPr>
          <w:color w:val="000000"/>
          <w:lang w:eastAsia="zh-CN"/>
        </w:rPr>
        <w:t>(операби</w:t>
      </w:r>
      <w:r w:rsidR="00404F37" w:rsidRPr="000C5D92">
        <w:rPr>
          <w:color w:val="000000"/>
          <w:lang w:eastAsia="zh-CN"/>
        </w:rPr>
        <w:t>л</w:t>
      </w:r>
      <w:r w:rsidR="00734B77" w:rsidRPr="000C5D92">
        <w:rPr>
          <w:color w:val="000000"/>
          <w:lang w:eastAsia="zh-CN"/>
        </w:rPr>
        <w:t xml:space="preserve">ен, локално </w:t>
      </w:r>
      <w:r w:rsidRPr="000C5D92">
        <w:rPr>
          <w:color w:val="000000"/>
          <w:lang w:eastAsia="zh-CN"/>
        </w:rPr>
        <w:t>авансирал</w:t>
      </w:r>
      <w:r w:rsidR="00734B77" w:rsidRPr="000C5D92">
        <w:rPr>
          <w:color w:val="000000"/>
          <w:lang w:eastAsia="zh-CN"/>
        </w:rPr>
        <w:t xml:space="preserve"> </w:t>
      </w:r>
      <w:r w:rsidR="00D37293" w:rsidRPr="000C5D92">
        <w:rPr>
          <w:color w:val="000000"/>
          <w:lang w:eastAsia="zh-CN"/>
        </w:rPr>
        <w:t xml:space="preserve">или възпалителен) </w:t>
      </w:r>
      <w:r w:rsidR="00734B77" w:rsidRPr="000C5D92">
        <w:rPr>
          <w:color w:val="000000"/>
          <w:lang w:eastAsia="zh-CN"/>
        </w:rPr>
        <w:t>и ER и/или PgR</w:t>
      </w:r>
      <w:r w:rsidR="00D37293" w:rsidRPr="000C5D92">
        <w:rPr>
          <w:color w:val="000000"/>
          <w:lang w:eastAsia="zh-CN"/>
        </w:rPr>
        <w:t xml:space="preserve"> позитивност</w:t>
      </w:r>
      <w:r w:rsidR="00734B77" w:rsidRPr="000C5D92">
        <w:rPr>
          <w:color w:val="000000"/>
          <w:lang w:eastAsia="zh-CN"/>
        </w:rPr>
        <w:t>.</w:t>
      </w:r>
    </w:p>
    <w:p w14:paraId="4C80C2AD" w14:textId="77777777" w:rsidR="00D37293" w:rsidRPr="000C5D92" w:rsidRDefault="00D37293" w:rsidP="00734B77">
      <w:pPr>
        <w:autoSpaceDE w:val="0"/>
        <w:autoSpaceDN w:val="0"/>
        <w:adjustRightInd w:val="0"/>
        <w:rPr>
          <w:color w:val="000000"/>
          <w:lang w:eastAsia="zh-CN"/>
        </w:rPr>
      </w:pPr>
    </w:p>
    <w:p w14:paraId="02B952AC" w14:textId="77777777" w:rsidR="00734B77" w:rsidRPr="000C5D92" w:rsidRDefault="00DF477F" w:rsidP="00734B77">
      <w:pPr>
        <w:autoSpaceDE w:val="0"/>
        <w:autoSpaceDN w:val="0"/>
        <w:adjustRightInd w:val="0"/>
        <w:rPr>
          <w:color w:val="000000"/>
        </w:rPr>
      </w:pPr>
      <w:r w:rsidRPr="000C5D92">
        <w:rPr>
          <w:color w:val="000000"/>
          <w:lang w:eastAsia="zh-CN"/>
        </w:rPr>
        <w:t>Пертузумаб</w:t>
      </w:r>
      <w:r w:rsidR="00734B77" w:rsidRPr="000C5D92">
        <w:rPr>
          <w:color w:val="000000"/>
          <w:lang w:eastAsia="zh-CN"/>
        </w:rPr>
        <w:t xml:space="preserve"> </w:t>
      </w:r>
      <w:r w:rsidR="00D37293" w:rsidRPr="000C5D92">
        <w:rPr>
          <w:color w:val="000000"/>
          <w:lang w:eastAsia="zh-CN"/>
        </w:rPr>
        <w:t xml:space="preserve">е прилаган </w:t>
      </w:r>
      <w:r w:rsidR="00734B77" w:rsidRPr="000C5D92">
        <w:rPr>
          <w:color w:val="000000"/>
          <w:lang w:eastAsia="zh-CN"/>
        </w:rPr>
        <w:t>интравено</w:t>
      </w:r>
      <w:r w:rsidR="00D37293" w:rsidRPr="000C5D92">
        <w:rPr>
          <w:color w:val="000000"/>
          <w:lang w:eastAsia="zh-CN"/>
        </w:rPr>
        <w:t>з</w:t>
      </w:r>
      <w:r w:rsidR="00734B77" w:rsidRPr="000C5D92">
        <w:rPr>
          <w:color w:val="000000"/>
          <w:lang w:eastAsia="zh-CN"/>
        </w:rPr>
        <w:t xml:space="preserve">но </w:t>
      </w:r>
      <w:r w:rsidR="00027852" w:rsidRPr="000C5D92">
        <w:rPr>
          <w:color w:val="000000"/>
          <w:lang w:eastAsia="zh-CN"/>
        </w:rPr>
        <w:t>с</w:t>
      </w:r>
      <w:r w:rsidR="00734B77" w:rsidRPr="000C5D92">
        <w:rPr>
          <w:color w:val="000000"/>
          <w:lang w:eastAsia="zh-CN"/>
        </w:rPr>
        <w:t xml:space="preserve"> </w:t>
      </w:r>
      <w:r w:rsidR="00D37293" w:rsidRPr="000C5D92">
        <w:rPr>
          <w:color w:val="000000"/>
          <w:lang w:eastAsia="zh-CN"/>
        </w:rPr>
        <w:t xml:space="preserve">начална </w:t>
      </w:r>
      <w:r w:rsidR="00734B77" w:rsidRPr="000C5D92">
        <w:rPr>
          <w:color w:val="000000"/>
          <w:lang w:eastAsia="zh-CN"/>
        </w:rPr>
        <w:t>доза 840</w:t>
      </w:r>
      <w:r w:rsidR="00D37293" w:rsidRPr="000C5D92">
        <w:rPr>
          <w:color w:val="000000"/>
          <w:lang w:eastAsia="zh-CN"/>
        </w:rPr>
        <w:t> </w:t>
      </w:r>
      <w:r w:rsidR="00734B77" w:rsidRPr="000C5D92">
        <w:rPr>
          <w:color w:val="000000"/>
          <w:lang w:eastAsia="zh-CN"/>
        </w:rPr>
        <w:t>mg</w:t>
      </w:r>
      <w:r w:rsidR="00D37293" w:rsidRPr="000C5D92">
        <w:rPr>
          <w:color w:val="000000"/>
          <w:lang w:eastAsia="zh-CN"/>
        </w:rPr>
        <w:t>,</w:t>
      </w:r>
      <w:r w:rsidR="00734B77" w:rsidRPr="000C5D92">
        <w:rPr>
          <w:color w:val="000000"/>
          <w:lang w:eastAsia="zh-CN"/>
        </w:rPr>
        <w:t xml:space="preserve"> последван</w:t>
      </w:r>
      <w:r w:rsidR="00D37293" w:rsidRPr="000C5D92">
        <w:rPr>
          <w:color w:val="000000"/>
          <w:lang w:eastAsia="zh-CN"/>
        </w:rPr>
        <w:t>а</w:t>
      </w:r>
      <w:r w:rsidR="00734B77" w:rsidRPr="000C5D92">
        <w:rPr>
          <w:color w:val="000000"/>
          <w:lang w:eastAsia="zh-CN"/>
        </w:rPr>
        <w:t xml:space="preserve"> от 420</w:t>
      </w:r>
      <w:r w:rsidR="00D37293" w:rsidRPr="000C5D92">
        <w:rPr>
          <w:color w:val="000000"/>
          <w:lang w:eastAsia="zh-CN"/>
        </w:rPr>
        <w:t> </w:t>
      </w:r>
      <w:r w:rsidR="00734B77" w:rsidRPr="000C5D92">
        <w:rPr>
          <w:color w:val="000000"/>
          <w:lang w:eastAsia="zh-CN"/>
        </w:rPr>
        <w:t>mg на всеки 3</w:t>
      </w:r>
      <w:r w:rsidR="00D37293" w:rsidRPr="000C5D92">
        <w:rPr>
          <w:color w:val="000000"/>
          <w:lang w:eastAsia="zh-CN"/>
        </w:rPr>
        <w:t> </w:t>
      </w:r>
      <w:r w:rsidR="00734B77" w:rsidRPr="000C5D92">
        <w:rPr>
          <w:color w:val="000000"/>
          <w:lang w:eastAsia="zh-CN"/>
        </w:rPr>
        <w:t xml:space="preserve">седмици. Трастузумаб е прилаган интравенозно </w:t>
      </w:r>
      <w:r w:rsidR="00027852" w:rsidRPr="000C5D92">
        <w:rPr>
          <w:color w:val="000000"/>
          <w:lang w:eastAsia="zh-CN"/>
        </w:rPr>
        <w:t>с</w:t>
      </w:r>
      <w:r w:rsidR="00734B77" w:rsidRPr="000C5D92">
        <w:rPr>
          <w:color w:val="000000"/>
          <w:lang w:eastAsia="zh-CN"/>
        </w:rPr>
        <w:t xml:space="preserve"> </w:t>
      </w:r>
      <w:r w:rsidR="00D37293" w:rsidRPr="000C5D92">
        <w:rPr>
          <w:color w:val="000000"/>
          <w:lang w:eastAsia="zh-CN"/>
        </w:rPr>
        <w:t xml:space="preserve">начална </w:t>
      </w:r>
      <w:r w:rsidR="00734B77" w:rsidRPr="000C5D92">
        <w:rPr>
          <w:color w:val="000000"/>
          <w:lang w:eastAsia="zh-CN"/>
        </w:rPr>
        <w:t>доза 8 mg/kg, последван</w:t>
      </w:r>
      <w:r w:rsidR="00D37293" w:rsidRPr="000C5D92">
        <w:rPr>
          <w:color w:val="000000"/>
          <w:lang w:eastAsia="zh-CN"/>
        </w:rPr>
        <w:t>а</w:t>
      </w:r>
      <w:r w:rsidR="00734B77" w:rsidRPr="000C5D92">
        <w:rPr>
          <w:color w:val="000000"/>
          <w:lang w:eastAsia="zh-CN"/>
        </w:rPr>
        <w:t xml:space="preserve"> от 6</w:t>
      </w:r>
      <w:r w:rsidR="00D37293" w:rsidRPr="000C5D92">
        <w:rPr>
          <w:color w:val="000000"/>
          <w:lang w:eastAsia="zh-CN"/>
        </w:rPr>
        <w:t> </w:t>
      </w:r>
      <w:r w:rsidR="00734B77" w:rsidRPr="000C5D92">
        <w:rPr>
          <w:color w:val="000000"/>
          <w:lang w:eastAsia="zh-CN"/>
        </w:rPr>
        <w:t xml:space="preserve">mg/kg на всеки три седмици. FEC </w:t>
      </w:r>
      <w:r w:rsidR="00D37293" w:rsidRPr="000C5D92">
        <w:rPr>
          <w:color w:val="000000"/>
          <w:lang w:eastAsia="zh-CN"/>
        </w:rPr>
        <w:t>(</w:t>
      </w:r>
      <w:r w:rsidR="00734B77" w:rsidRPr="000C5D92">
        <w:rPr>
          <w:color w:val="000000"/>
        </w:rPr>
        <w:t>5-флуоро</w:t>
      </w:r>
      <w:r w:rsidR="00D37293" w:rsidRPr="000C5D92">
        <w:rPr>
          <w:color w:val="000000"/>
        </w:rPr>
        <w:t>ура</w:t>
      </w:r>
      <w:r w:rsidR="00734B77" w:rsidRPr="000C5D92">
        <w:rPr>
          <w:color w:val="000000"/>
        </w:rPr>
        <w:t xml:space="preserve">цил </w:t>
      </w:r>
      <w:r w:rsidR="00D37293" w:rsidRPr="000C5D92">
        <w:t>[</w:t>
      </w:r>
      <w:r w:rsidR="00734B77" w:rsidRPr="000C5D92">
        <w:rPr>
          <w:color w:val="000000"/>
        </w:rPr>
        <w:t>500</w:t>
      </w:r>
      <w:r w:rsidR="00734B77" w:rsidRPr="005E5D2C">
        <w:rPr>
          <w:color w:val="000000"/>
        </w:rPr>
        <w:t> mg</w:t>
      </w:r>
      <w:r w:rsidR="00734B77" w:rsidRPr="000C5D92">
        <w:rPr>
          <w:color w:val="000000"/>
        </w:rPr>
        <w:t>/</w:t>
      </w:r>
      <w:r w:rsidR="00734B77" w:rsidRPr="005E5D2C">
        <w:rPr>
          <w:color w:val="000000"/>
        </w:rPr>
        <w:t>m</w:t>
      </w:r>
      <w:r w:rsidR="00734B77" w:rsidRPr="000C5D92">
        <w:rPr>
          <w:color w:val="000000"/>
          <w:vertAlign w:val="superscript"/>
        </w:rPr>
        <w:t>2</w:t>
      </w:r>
      <w:r w:rsidR="00D37293" w:rsidRPr="000C5D92">
        <w:t>]</w:t>
      </w:r>
      <w:r w:rsidR="00734B77" w:rsidRPr="000C5D92">
        <w:rPr>
          <w:color w:val="000000"/>
        </w:rPr>
        <w:t xml:space="preserve">, епирубицин </w:t>
      </w:r>
      <w:r w:rsidR="00D37293" w:rsidRPr="000C5D92">
        <w:t>[</w:t>
      </w:r>
      <w:r w:rsidR="00734B77" w:rsidRPr="000C5D92">
        <w:rPr>
          <w:color w:val="000000"/>
        </w:rPr>
        <w:t>100</w:t>
      </w:r>
      <w:r w:rsidR="00734B77" w:rsidRPr="005E5D2C">
        <w:rPr>
          <w:color w:val="000000"/>
        </w:rPr>
        <w:t> mg</w:t>
      </w:r>
      <w:r w:rsidR="00734B77" w:rsidRPr="000C5D92">
        <w:rPr>
          <w:color w:val="000000"/>
        </w:rPr>
        <w:t>/</w:t>
      </w:r>
      <w:r w:rsidR="00734B77" w:rsidRPr="005E5D2C">
        <w:rPr>
          <w:color w:val="000000"/>
        </w:rPr>
        <w:t>m</w:t>
      </w:r>
      <w:r w:rsidR="00734B77" w:rsidRPr="000C5D92">
        <w:rPr>
          <w:color w:val="000000"/>
          <w:vertAlign w:val="superscript"/>
        </w:rPr>
        <w:t>2</w:t>
      </w:r>
      <w:r w:rsidR="00D37293" w:rsidRPr="000C5D92">
        <w:t>]</w:t>
      </w:r>
      <w:r w:rsidR="00734B77" w:rsidRPr="000C5D92">
        <w:rPr>
          <w:color w:val="000000"/>
        </w:rPr>
        <w:t xml:space="preserve">, циклофосфамид </w:t>
      </w:r>
      <w:r w:rsidR="00D37293" w:rsidRPr="000C5D92">
        <w:t>[</w:t>
      </w:r>
      <w:r w:rsidR="00734B77" w:rsidRPr="000C5D92">
        <w:rPr>
          <w:color w:val="000000"/>
        </w:rPr>
        <w:t>600</w:t>
      </w:r>
      <w:r w:rsidR="00734B77" w:rsidRPr="005E5D2C">
        <w:rPr>
          <w:color w:val="000000"/>
        </w:rPr>
        <w:t> mg</w:t>
      </w:r>
      <w:r w:rsidR="00734B77" w:rsidRPr="000C5D92">
        <w:rPr>
          <w:color w:val="000000"/>
        </w:rPr>
        <w:t>/</w:t>
      </w:r>
      <w:r w:rsidR="00734B77" w:rsidRPr="005E5D2C">
        <w:rPr>
          <w:color w:val="000000"/>
        </w:rPr>
        <w:t>m</w:t>
      </w:r>
      <w:r w:rsidR="00734B77" w:rsidRPr="000C5D92">
        <w:rPr>
          <w:color w:val="000000"/>
          <w:vertAlign w:val="superscript"/>
        </w:rPr>
        <w:t>2</w:t>
      </w:r>
      <w:r w:rsidR="00D37293" w:rsidRPr="000C5D92">
        <w:t>])</w:t>
      </w:r>
      <w:r w:rsidR="00734B77" w:rsidRPr="000C5D92">
        <w:rPr>
          <w:color w:val="000000"/>
        </w:rPr>
        <w:t xml:space="preserve"> са прилагани </w:t>
      </w:r>
      <w:r w:rsidR="00D37293" w:rsidRPr="000C5D92">
        <w:rPr>
          <w:color w:val="000000"/>
        </w:rPr>
        <w:t xml:space="preserve">интравенозно </w:t>
      </w:r>
      <w:r w:rsidR="00734B77" w:rsidRPr="000C5D92">
        <w:rPr>
          <w:color w:val="000000"/>
        </w:rPr>
        <w:t>на всеки 3 седмици</w:t>
      </w:r>
      <w:r w:rsidR="00734B77" w:rsidRPr="000C5D92">
        <w:rPr>
          <w:color w:val="000000"/>
          <w:lang w:eastAsia="zh-CN"/>
        </w:rPr>
        <w:t xml:space="preserve"> за три цикъла. Доцетаксел</w:t>
      </w:r>
      <w:r w:rsidR="00D37293" w:rsidRPr="000C5D92">
        <w:rPr>
          <w:color w:val="000000"/>
          <w:lang w:eastAsia="zh-CN"/>
        </w:rPr>
        <w:t xml:space="preserve"> е </w:t>
      </w:r>
      <w:r w:rsidR="00027852" w:rsidRPr="000C5D92">
        <w:rPr>
          <w:color w:val="000000"/>
          <w:lang w:eastAsia="zh-CN"/>
        </w:rPr>
        <w:t xml:space="preserve">бил </w:t>
      </w:r>
      <w:r w:rsidR="00D37293" w:rsidRPr="000C5D92">
        <w:rPr>
          <w:color w:val="000000"/>
          <w:lang w:eastAsia="zh-CN"/>
        </w:rPr>
        <w:t>прилаган</w:t>
      </w:r>
      <w:r w:rsidR="00734B77" w:rsidRPr="000C5D92">
        <w:rPr>
          <w:color w:val="000000"/>
          <w:lang w:eastAsia="zh-CN"/>
        </w:rPr>
        <w:t xml:space="preserve"> в </w:t>
      </w:r>
      <w:r w:rsidR="00D37293" w:rsidRPr="000C5D92">
        <w:rPr>
          <w:color w:val="000000"/>
          <w:lang w:eastAsia="zh-CN"/>
        </w:rPr>
        <w:t xml:space="preserve">начална </w:t>
      </w:r>
      <w:r w:rsidR="00734B77" w:rsidRPr="000C5D92">
        <w:rPr>
          <w:color w:val="000000"/>
          <w:lang w:eastAsia="zh-CN"/>
        </w:rPr>
        <w:t xml:space="preserve">доза </w:t>
      </w:r>
      <w:r w:rsidR="00734B77" w:rsidRPr="000C5D92">
        <w:rPr>
          <w:color w:val="000000"/>
        </w:rPr>
        <w:t>75</w:t>
      </w:r>
      <w:r w:rsidR="00D37293" w:rsidRPr="000C5D92">
        <w:rPr>
          <w:color w:val="000000"/>
        </w:rPr>
        <w:t> </w:t>
      </w:r>
      <w:r w:rsidR="00734B77" w:rsidRPr="005E5D2C">
        <w:rPr>
          <w:color w:val="000000"/>
        </w:rPr>
        <w:t>mg</w:t>
      </w:r>
      <w:r w:rsidR="00734B77" w:rsidRPr="000C5D92">
        <w:rPr>
          <w:color w:val="000000"/>
        </w:rPr>
        <w:t>/</w:t>
      </w:r>
      <w:r w:rsidR="00734B77" w:rsidRPr="005E5D2C">
        <w:rPr>
          <w:color w:val="000000"/>
        </w:rPr>
        <w:t>m</w:t>
      </w:r>
      <w:r w:rsidR="00734B77" w:rsidRPr="000C5D92">
        <w:rPr>
          <w:color w:val="000000"/>
          <w:vertAlign w:val="superscript"/>
        </w:rPr>
        <w:t xml:space="preserve">2 </w:t>
      </w:r>
      <w:r w:rsidR="00AC37BA" w:rsidRPr="000C5D92">
        <w:rPr>
          <w:color w:val="000000"/>
        </w:rPr>
        <w:t xml:space="preserve">чрез интравенозна инфузия на всеки три седмици, с </w:t>
      </w:r>
      <w:r w:rsidR="000A7AA3" w:rsidRPr="000C5D92">
        <w:rPr>
          <w:color w:val="000000"/>
        </w:rPr>
        <w:t xml:space="preserve">възможност за </w:t>
      </w:r>
      <w:r w:rsidR="00AC37BA" w:rsidRPr="000C5D92">
        <w:rPr>
          <w:color w:val="000000"/>
        </w:rPr>
        <w:t xml:space="preserve">повишаване на дозата до </w:t>
      </w:r>
      <w:r w:rsidR="00AC37BA" w:rsidRPr="000C5D92">
        <w:t>100</w:t>
      </w:r>
      <w:r w:rsidR="00AD4084" w:rsidRPr="000C5D92">
        <w:t> </w:t>
      </w:r>
      <w:r w:rsidR="00AC37BA" w:rsidRPr="005E5D2C">
        <w:t>mg</w:t>
      </w:r>
      <w:r w:rsidR="00AC37BA" w:rsidRPr="000C5D92">
        <w:t>/</w:t>
      </w:r>
      <w:r w:rsidR="00AC37BA" w:rsidRPr="005E5D2C">
        <w:t>m</w:t>
      </w:r>
      <w:r w:rsidR="00AC37BA" w:rsidRPr="000C5D92">
        <w:rPr>
          <w:vertAlign w:val="superscript"/>
        </w:rPr>
        <w:t>2</w:t>
      </w:r>
      <w:r w:rsidR="00AC37BA" w:rsidRPr="000C5D92">
        <w:t xml:space="preserve"> по преценка на изследователя, ако началната доза </w:t>
      </w:r>
      <w:r w:rsidR="000A7AA3" w:rsidRPr="000C5D92">
        <w:t>е поне</w:t>
      </w:r>
      <w:r w:rsidR="00E72E9D" w:rsidRPr="000C5D92">
        <w:t>сена</w:t>
      </w:r>
      <w:r w:rsidR="000A7AA3" w:rsidRPr="000C5D92">
        <w:t xml:space="preserve"> </w:t>
      </w:r>
      <w:r w:rsidR="00AC37BA" w:rsidRPr="000C5D92">
        <w:t>добре</w:t>
      </w:r>
      <w:r w:rsidR="00734B77" w:rsidRPr="000C5D92">
        <w:rPr>
          <w:color w:val="000000"/>
        </w:rPr>
        <w:t xml:space="preserve">. </w:t>
      </w:r>
      <w:r w:rsidR="005B06CA" w:rsidRPr="000C5D92">
        <w:rPr>
          <w:color w:val="000000"/>
        </w:rPr>
        <w:t xml:space="preserve">В </w:t>
      </w:r>
      <w:r w:rsidR="00734B77" w:rsidRPr="000C5D92">
        <w:rPr>
          <w:color w:val="000000"/>
        </w:rPr>
        <w:t>групата</w:t>
      </w:r>
      <w:r w:rsidR="005B06CA" w:rsidRPr="000C5D92">
        <w:rPr>
          <w:color w:val="000000"/>
        </w:rPr>
        <w:t>,</w:t>
      </w:r>
      <w:r w:rsidR="00734B77" w:rsidRPr="000C5D92">
        <w:rPr>
          <w:color w:val="000000"/>
        </w:rPr>
        <w:t xml:space="preserve"> лекувана с Perjeta в комбинация с TCH, доцетаксел </w:t>
      </w:r>
      <w:r w:rsidR="003F4340" w:rsidRPr="000C5D92">
        <w:rPr>
          <w:color w:val="000000"/>
        </w:rPr>
        <w:t>е прилаган интравенозно в доза 75</w:t>
      </w:r>
      <w:r w:rsidR="005B06CA" w:rsidRPr="000C5D92">
        <w:rPr>
          <w:color w:val="000000"/>
        </w:rPr>
        <w:t> </w:t>
      </w:r>
      <w:r w:rsidR="003F4340" w:rsidRPr="000C5D92">
        <w:rPr>
          <w:color w:val="000000"/>
        </w:rPr>
        <w:t>mg/m</w:t>
      </w:r>
      <w:r w:rsidR="003F4340" w:rsidRPr="000C5D92">
        <w:rPr>
          <w:color w:val="000000"/>
          <w:vertAlign w:val="superscript"/>
        </w:rPr>
        <w:t xml:space="preserve">2 </w:t>
      </w:r>
      <w:r w:rsidR="003F4340" w:rsidRPr="000C5D92">
        <w:rPr>
          <w:color w:val="000000"/>
        </w:rPr>
        <w:t>(не</w:t>
      </w:r>
      <w:r w:rsidR="006F7450" w:rsidRPr="000C5D92">
        <w:rPr>
          <w:color w:val="000000"/>
        </w:rPr>
        <w:t xml:space="preserve"> е разрешено повишаване на дозата</w:t>
      </w:r>
      <w:r w:rsidR="003F4340" w:rsidRPr="000C5D92">
        <w:rPr>
          <w:color w:val="000000"/>
        </w:rPr>
        <w:t>)</w:t>
      </w:r>
      <w:r w:rsidR="005B06CA" w:rsidRPr="000C5D92">
        <w:rPr>
          <w:color w:val="000000"/>
        </w:rPr>
        <w:t>,</w:t>
      </w:r>
      <w:r w:rsidR="003F4340" w:rsidRPr="000C5D92">
        <w:rPr>
          <w:color w:val="000000"/>
        </w:rPr>
        <w:t xml:space="preserve"> </w:t>
      </w:r>
      <w:r w:rsidR="005B06CA" w:rsidRPr="000C5D92">
        <w:rPr>
          <w:color w:val="000000"/>
        </w:rPr>
        <w:t>а</w:t>
      </w:r>
      <w:r w:rsidR="003F4340" w:rsidRPr="000C5D92">
        <w:rPr>
          <w:color w:val="000000"/>
        </w:rPr>
        <w:t xml:space="preserve"> карбоплатин (AUC 6) </w:t>
      </w:r>
      <w:r w:rsidR="005B06CA" w:rsidRPr="000C5D92">
        <w:rPr>
          <w:color w:val="000000"/>
        </w:rPr>
        <w:t xml:space="preserve">е прилаган </w:t>
      </w:r>
      <w:r w:rsidR="003F4340" w:rsidRPr="000C5D92">
        <w:rPr>
          <w:color w:val="000000"/>
        </w:rPr>
        <w:t>интравенозно на всеки три седм</w:t>
      </w:r>
      <w:r w:rsidR="00027852" w:rsidRPr="000C5D92">
        <w:rPr>
          <w:color w:val="000000"/>
        </w:rPr>
        <w:t>и</w:t>
      </w:r>
      <w:r w:rsidR="003F4340" w:rsidRPr="000C5D92">
        <w:rPr>
          <w:color w:val="000000"/>
        </w:rPr>
        <w:t xml:space="preserve">ци. След </w:t>
      </w:r>
      <w:r w:rsidR="006F7450" w:rsidRPr="000C5D92">
        <w:rPr>
          <w:color w:val="000000"/>
        </w:rPr>
        <w:t xml:space="preserve">хирургичното </w:t>
      </w:r>
      <w:r w:rsidR="003F4340" w:rsidRPr="000C5D92">
        <w:rPr>
          <w:color w:val="000000"/>
        </w:rPr>
        <w:t>лечение</w:t>
      </w:r>
      <w:r w:rsidR="006F7450" w:rsidRPr="000C5D92">
        <w:rPr>
          <w:color w:val="000000"/>
        </w:rPr>
        <w:t>,</w:t>
      </w:r>
      <w:r w:rsidR="003F4340" w:rsidRPr="000C5D92">
        <w:rPr>
          <w:color w:val="000000"/>
        </w:rPr>
        <w:t xml:space="preserve"> всички пациентки </w:t>
      </w:r>
      <w:r w:rsidR="006F7450" w:rsidRPr="000C5D92">
        <w:rPr>
          <w:color w:val="000000"/>
        </w:rPr>
        <w:t xml:space="preserve">са получавали </w:t>
      </w:r>
      <w:r w:rsidR="003F4340" w:rsidRPr="000C5D92">
        <w:rPr>
          <w:color w:val="000000"/>
        </w:rPr>
        <w:t xml:space="preserve">трастузумаб до </w:t>
      </w:r>
      <w:r w:rsidR="006F7450" w:rsidRPr="000C5D92">
        <w:rPr>
          <w:color w:val="000000"/>
        </w:rPr>
        <w:t xml:space="preserve">завършване </w:t>
      </w:r>
      <w:r w:rsidR="003F4340" w:rsidRPr="000C5D92">
        <w:rPr>
          <w:color w:val="000000"/>
        </w:rPr>
        <w:t xml:space="preserve">на </w:t>
      </w:r>
      <w:r w:rsidR="006F7450" w:rsidRPr="000C5D92">
        <w:rPr>
          <w:color w:val="000000"/>
        </w:rPr>
        <w:t>лечение</w:t>
      </w:r>
      <w:r w:rsidR="00027852" w:rsidRPr="000C5D92">
        <w:rPr>
          <w:color w:val="000000"/>
        </w:rPr>
        <w:t>то за период от 1 година</w:t>
      </w:r>
      <w:r w:rsidR="003F4340" w:rsidRPr="000C5D92">
        <w:rPr>
          <w:color w:val="000000"/>
        </w:rPr>
        <w:t>.</w:t>
      </w:r>
    </w:p>
    <w:p w14:paraId="1AA55293" w14:textId="77777777" w:rsidR="00D37293" w:rsidRPr="000C5D92" w:rsidRDefault="00D37293" w:rsidP="00734B77">
      <w:pPr>
        <w:autoSpaceDE w:val="0"/>
        <w:autoSpaceDN w:val="0"/>
        <w:adjustRightInd w:val="0"/>
        <w:rPr>
          <w:color w:val="000000"/>
        </w:rPr>
      </w:pPr>
    </w:p>
    <w:p w14:paraId="535D8CD2" w14:textId="77777777" w:rsidR="008C74BF" w:rsidRPr="000C5D92" w:rsidRDefault="006F7450" w:rsidP="00734B77">
      <w:pPr>
        <w:autoSpaceDE w:val="0"/>
        <w:autoSpaceDN w:val="0"/>
        <w:adjustRightInd w:val="0"/>
      </w:pPr>
      <w:r w:rsidRPr="000C5D92">
        <w:rPr>
          <w:color w:val="000000"/>
        </w:rPr>
        <w:t xml:space="preserve">Първичната </w:t>
      </w:r>
      <w:r w:rsidR="008C74BF" w:rsidRPr="000C5D92">
        <w:rPr>
          <w:color w:val="000000"/>
        </w:rPr>
        <w:t xml:space="preserve">крайна точка на това </w:t>
      </w:r>
      <w:r w:rsidR="000E0ABF" w:rsidRPr="005E5D2C">
        <w:rPr>
          <w:rFonts w:eastAsia="SimSun"/>
        </w:rPr>
        <w:t>изпитване</w:t>
      </w:r>
      <w:r w:rsidR="008C74BF" w:rsidRPr="000C5D92">
        <w:rPr>
          <w:color w:val="000000"/>
        </w:rPr>
        <w:t xml:space="preserve"> е </w:t>
      </w:r>
      <w:r w:rsidR="00DF115F" w:rsidRPr="000C5D92">
        <w:rPr>
          <w:color w:val="000000"/>
        </w:rPr>
        <w:t>безопасност</w:t>
      </w:r>
      <w:r w:rsidR="00C724F7" w:rsidRPr="000C5D92">
        <w:rPr>
          <w:color w:val="000000"/>
        </w:rPr>
        <w:t>та</w:t>
      </w:r>
      <w:r w:rsidR="00DF115F" w:rsidRPr="000C5D92">
        <w:rPr>
          <w:color w:val="000000"/>
        </w:rPr>
        <w:t xml:space="preserve"> </w:t>
      </w:r>
      <w:r w:rsidR="00B6475E" w:rsidRPr="000C5D92">
        <w:rPr>
          <w:color w:val="000000"/>
        </w:rPr>
        <w:t xml:space="preserve">по отношение на сърцето </w:t>
      </w:r>
      <w:r w:rsidR="008C74BF" w:rsidRPr="000C5D92">
        <w:rPr>
          <w:color w:val="000000"/>
        </w:rPr>
        <w:t>по време на период</w:t>
      </w:r>
      <w:r w:rsidR="00DF115F" w:rsidRPr="000C5D92">
        <w:rPr>
          <w:color w:val="000000"/>
        </w:rPr>
        <w:t>а</w:t>
      </w:r>
      <w:r w:rsidR="008C74BF" w:rsidRPr="000C5D92">
        <w:rPr>
          <w:color w:val="000000"/>
        </w:rPr>
        <w:t xml:space="preserve"> на </w:t>
      </w:r>
      <w:r w:rsidR="00DF115F" w:rsidRPr="000C5D92">
        <w:rPr>
          <w:color w:val="000000"/>
        </w:rPr>
        <w:t xml:space="preserve">неоадювантно </w:t>
      </w:r>
      <w:r w:rsidR="008C74BF" w:rsidRPr="000C5D92">
        <w:rPr>
          <w:color w:val="000000"/>
        </w:rPr>
        <w:t>лечение</w:t>
      </w:r>
      <w:r w:rsidR="00DF115F" w:rsidRPr="000C5D92">
        <w:rPr>
          <w:color w:val="000000"/>
        </w:rPr>
        <w:t xml:space="preserve"> на</w:t>
      </w:r>
      <w:r w:rsidR="008C74BF" w:rsidRPr="000C5D92">
        <w:rPr>
          <w:color w:val="000000"/>
        </w:rPr>
        <w:t xml:space="preserve"> </w:t>
      </w:r>
      <w:r w:rsidR="000E0ABF" w:rsidRPr="005E5D2C">
        <w:rPr>
          <w:rFonts w:eastAsia="SimSun"/>
        </w:rPr>
        <w:t>изпитване</w:t>
      </w:r>
      <w:r w:rsidR="008C74BF" w:rsidRPr="000C5D92">
        <w:rPr>
          <w:color w:val="000000"/>
        </w:rPr>
        <w:t>то. Вторичните крайни точки са</w:t>
      </w:r>
      <w:r w:rsidR="00DF115F" w:rsidRPr="000C5D92">
        <w:rPr>
          <w:color w:val="000000"/>
        </w:rPr>
        <w:t xml:space="preserve"> степента на</w:t>
      </w:r>
      <w:r w:rsidR="008C74BF" w:rsidRPr="000C5D92">
        <w:rPr>
          <w:color w:val="000000"/>
        </w:rPr>
        <w:t xml:space="preserve"> pCR в </w:t>
      </w:r>
      <w:r w:rsidR="00DF115F" w:rsidRPr="000C5D92">
        <w:rPr>
          <w:color w:val="000000"/>
        </w:rPr>
        <w:t xml:space="preserve">млечната жлеза </w:t>
      </w:r>
      <w:r w:rsidR="008C74BF" w:rsidRPr="000C5D92">
        <w:rPr>
          <w:color w:val="000000"/>
        </w:rPr>
        <w:t>(</w:t>
      </w:r>
      <w:r w:rsidR="008C74BF" w:rsidRPr="005E5D2C">
        <w:t>ypT</w:t>
      </w:r>
      <w:r w:rsidR="008C74BF" w:rsidRPr="000C5D92">
        <w:t>0/</w:t>
      </w:r>
      <w:r w:rsidR="008C74BF" w:rsidRPr="005E5D2C">
        <w:t>is</w:t>
      </w:r>
      <w:r w:rsidR="008C74BF" w:rsidRPr="000C5D92">
        <w:t xml:space="preserve">), </w:t>
      </w:r>
      <w:r w:rsidR="008C74BF" w:rsidRPr="005E5D2C">
        <w:t>DFS</w:t>
      </w:r>
      <w:r w:rsidR="008C74BF" w:rsidRPr="000C5D92">
        <w:t xml:space="preserve">, </w:t>
      </w:r>
      <w:r w:rsidR="008C74BF" w:rsidRPr="005E5D2C">
        <w:t>PFS</w:t>
      </w:r>
      <w:r w:rsidR="008C74BF" w:rsidRPr="000C5D92">
        <w:t xml:space="preserve"> и </w:t>
      </w:r>
      <w:r w:rsidR="008C74BF" w:rsidRPr="005E5D2C">
        <w:t>OS</w:t>
      </w:r>
      <w:r w:rsidR="008C74BF" w:rsidRPr="000C5D92">
        <w:t>.</w:t>
      </w:r>
    </w:p>
    <w:p w14:paraId="46F046B4" w14:textId="77777777" w:rsidR="008C74BF" w:rsidRPr="000C5D92" w:rsidRDefault="008C74BF" w:rsidP="00734B77">
      <w:pPr>
        <w:autoSpaceDE w:val="0"/>
        <w:autoSpaceDN w:val="0"/>
        <w:adjustRightInd w:val="0"/>
      </w:pPr>
    </w:p>
    <w:p w14:paraId="0AD54F3F" w14:textId="77777777" w:rsidR="008C74BF" w:rsidRPr="000C5D92" w:rsidRDefault="008C74BF" w:rsidP="00734B77">
      <w:pPr>
        <w:autoSpaceDE w:val="0"/>
        <w:autoSpaceDN w:val="0"/>
        <w:adjustRightInd w:val="0"/>
      </w:pPr>
      <w:r w:rsidRPr="000C5D92">
        <w:t>Демографски</w:t>
      </w:r>
      <w:r w:rsidR="00735A83" w:rsidRPr="000C5D92">
        <w:t xml:space="preserve">те показатели </w:t>
      </w:r>
      <w:r w:rsidRPr="000C5D92">
        <w:t xml:space="preserve">са добре </w:t>
      </w:r>
      <w:r w:rsidR="00735A83" w:rsidRPr="000C5D92">
        <w:t xml:space="preserve">балансирани </w:t>
      </w:r>
      <w:r w:rsidRPr="000C5D92">
        <w:t xml:space="preserve">между </w:t>
      </w:r>
      <w:r w:rsidR="00ED1F61" w:rsidRPr="000C5D92">
        <w:t>рамената</w:t>
      </w:r>
      <w:r w:rsidR="00735A83" w:rsidRPr="000C5D92">
        <w:t xml:space="preserve"> </w:t>
      </w:r>
      <w:r w:rsidRPr="000C5D92">
        <w:t>(</w:t>
      </w:r>
      <w:r w:rsidR="00735A83" w:rsidRPr="000C5D92">
        <w:t xml:space="preserve">медианата на </w:t>
      </w:r>
      <w:r w:rsidRPr="000C5D92">
        <w:t>възраст</w:t>
      </w:r>
      <w:r w:rsidR="00735A83" w:rsidRPr="000C5D92">
        <w:t>та</w:t>
      </w:r>
      <w:r w:rsidRPr="000C5D92">
        <w:t xml:space="preserve"> е 49-50 години, </w:t>
      </w:r>
      <w:r w:rsidR="00C724F7" w:rsidRPr="000C5D92">
        <w:t>по-голямата част от</w:t>
      </w:r>
      <w:r w:rsidRPr="000C5D92">
        <w:t xml:space="preserve"> </w:t>
      </w:r>
      <w:r w:rsidR="00C724F7" w:rsidRPr="000C5D92">
        <w:t xml:space="preserve">пациентите </w:t>
      </w:r>
      <w:r w:rsidRPr="000C5D92">
        <w:t xml:space="preserve">са били от </w:t>
      </w:r>
      <w:r w:rsidR="00C724F7" w:rsidRPr="000C5D92">
        <w:t>бялата</w:t>
      </w:r>
      <w:r w:rsidRPr="000C5D92">
        <w:t xml:space="preserve"> раса [77%]) и всички са били жени. </w:t>
      </w:r>
      <w:r w:rsidR="00735A83" w:rsidRPr="000C5D92">
        <w:t xml:space="preserve">Общо </w:t>
      </w:r>
      <w:r w:rsidRPr="000C5D92">
        <w:t xml:space="preserve">6% </w:t>
      </w:r>
      <w:r w:rsidR="00735A83" w:rsidRPr="000C5D92">
        <w:t xml:space="preserve">от пациентките </w:t>
      </w:r>
      <w:r w:rsidRPr="000C5D92">
        <w:t xml:space="preserve">са </w:t>
      </w:r>
      <w:r w:rsidR="00735A83" w:rsidRPr="000C5D92">
        <w:t xml:space="preserve">имали възпалителен </w:t>
      </w:r>
      <w:r w:rsidR="00CC23BA" w:rsidRPr="000C5D92">
        <w:t>карцином</w:t>
      </w:r>
      <w:r w:rsidRPr="000C5D92">
        <w:t xml:space="preserve"> на гърдата, 25% са били с локално </w:t>
      </w:r>
      <w:r w:rsidR="00027852" w:rsidRPr="000C5D92">
        <w:t>авансирал</w:t>
      </w:r>
      <w:r w:rsidRPr="000C5D92">
        <w:t xml:space="preserve"> рак на гърдата и 69% са били с операбилен рак на гърдата.</w:t>
      </w:r>
      <w:r w:rsidR="002E399C" w:rsidRPr="000C5D92">
        <w:t xml:space="preserve"> Около половината от пациентките от всяка група на лечение са били с ER</w:t>
      </w:r>
      <w:r w:rsidR="00C724F7" w:rsidRPr="000C5D92">
        <w:t>-</w:t>
      </w:r>
      <w:r w:rsidR="002E399C" w:rsidRPr="000C5D92">
        <w:t>позитивно и/или PgR</w:t>
      </w:r>
      <w:r w:rsidR="00C724F7" w:rsidRPr="000C5D92">
        <w:t>-</w:t>
      </w:r>
      <w:r w:rsidR="002E399C" w:rsidRPr="000C5D92">
        <w:t>позитивно заболяване.</w:t>
      </w:r>
    </w:p>
    <w:p w14:paraId="344DCDEC" w14:textId="77777777" w:rsidR="00735A83" w:rsidRPr="000C5D92" w:rsidRDefault="00735A83" w:rsidP="00734B77">
      <w:pPr>
        <w:autoSpaceDE w:val="0"/>
        <w:autoSpaceDN w:val="0"/>
        <w:adjustRightInd w:val="0"/>
      </w:pPr>
    </w:p>
    <w:p w14:paraId="27E1ACC1" w14:textId="77777777" w:rsidR="008335EE" w:rsidRPr="000C5D92" w:rsidRDefault="008335EE" w:rsidP="00734B77">
      <w:pPr>
        <w:autoSpaceDE w:val="0"/>
        <w:autoSpaceDN w:val="0"/>
        <w:adjustRightInd w:val="0"/>
      </w:pPr>
      <w:r w:rsidRPr="000C5D92">
        <w:t xml:space="preserve">В сравнение с публикуваните данни от подобни </w:t>
      </w:r>
      <w:r w:rsidR="0023142E" w:rsidRPr="000C5D92">
        <w:t xml:space="preserve">схеми </w:t>
      </w:r>
      <w:r w:rsidRPr="000C5D92">
        <w:t xml:space="preserve">на лечение без пертузумаб, </w:t>
      </w:r>
      <w:r w:rsidR="0023142E" w:rsidRPr="000C5D92">
        <w:t xml:space="preserve">висока степен </w:t>
      </w:r>
      <w:r w:rsidRPr="000C5D92">
        <w:t xml:space="preserve">на pCR </w:t>
      </w:r>
      <w:r w:rsidR="0023142E" w:rsidRPr="000C5D92">
        <w:t xml:space="preserve">е наблюдавана във всичките 3 </w:t>
      </w:r>
      <w:r w:rsidR="00ED1F61" w:rsidRPr="000C5D92">
        <w:t>рамена</w:t>
      </w:r>
      <w:r w:rsidR="0023142E" w:rsidRPr="000C5D92">
        <w:t xml:space="preserve"> </w:t>
      </w:r>
      <w:r w:rsidRPr="000C5D92">
        <w:t xml:space="preserve">на лечение (вж. </w:t>
      </w:r>
      <w:r w:rsidR="004D3EA8" w:rsidRPr="000C5D92">
        <w:t>Т</w:t>
      </w:r>
      <w:r w:rsidRPr="000C5D92">
        <w:t>аблица</w:t>
      </w:r>
      <w:r w:rsidR="00AD4084" w:rsidRPr="000C5D92">
        <w:t> 4</w:t>
      </w:r>
      <w:r w:rsidRPr="000C5D92">
        <w:t xml:space="preserve">). </w:t>
      </w:r>
      <w:r w:rsidR="008C1AB8" w:rsidRPr="000C5D92">
        <w:rPr>
          <w:color w:val="000000"/>
          <w:lang w:eastAsia="zh-CN"/>
        </w:rPr>
        <w:t xml:space="preserve">Наблюдавано е съответствие на резултатите, независимо от дефиницията на pCR. Степента на </w:t>
      </w:r>
      <w:r w:rsidR="008C1AB8" w:rsidRPr="005E5D2C">
        <w:t>pCR</w:t>
      </w:r>
      <w:r w:rsidR="008C1AB8" w:rsidRPr="000C5D92">
        <w:t xml:space="preserve"> е по-ниска в подгрупата пациентки с положителни за хормонални рецептори тумори (диапазон 46,2% до 50,0%), отколкото при пациентки с отрицателни за хормонални рецептори тумори (диапазон 65,0% до 83,8%).</w:t>
      </w:r>
    </w:p>
    <w:p w14:paraId="17AD2FAC" w14:textId="77777777" w:rsidR="00AA3480" w:rsidRPr="000C5D92" w:rsidRDefault="00AA3480" w:rsidP="00314654">
      <w:pPr>
        <w:autoSpaceDE w:val="0"/>
        <w:autoSpaceDN w:val="0"/>
        <w:adjustRightInd w:val="0"/>
      </w:pPr>
    </w:p>
    <w:p w14:paraId="6A0A9EDE" w14:textId="77777777" w:rsidR="00314654" w:rsidRPr="000C5D92" w:rsidRDefault="00314654" w:rsidP="00314654">
      <w:pPr>
        <w:autoSpaceDE w:val="0"/>
        <w:autoSpaceDN w:val="0"/>
        <w:adjustRightInd w:val="0"/>
      </w:pPr>
      <w:r w:rsidRPr="000C5D92">
        <w:lastRenderedPageBreak/>
        <w:t xml:space="preserve">Степента на </w:t>
      </w:r>
      <w:r w:rsidRPr="005E5D2C">
        <w:t>pCR</w:t>
      </w:r>
      <w:r w:rsidRPr="000C5D92">
        <w:t xml:space="preserve"> е сходна при пациентки с операбилно и локално </w:t>
      </w:r>
      <w:r w:rsidR="00027852" w:rsidRPr="000C5D92">
        <w:t>авансирал</w:t>
      </w:r>
      <w:r w:rsidRPr="000C5D92">
        <w:t xml:space="preserve">о заболяване. Пациентките с възпалителен </w:t>
      </w:r>
      <w:r w:rsidR="00CC23BA" w:rsidRPr="000C5D92">
        <w:t>карцином</w:t>
      </w:r>
      <w:r w:rsidRPr="000C5D92">
        <w:t xml:space="preserve"> на </w:t>
      </w:r>
      <w:r w:rsidR="00CD036C" w:rsidRPr="000C5D92">
        <w:t>гърдата</w:t>
      </w:r>
      <w:r w:rsidRPr="000C5D92">
        <w:t xml:space="preserve"> са твърде малко, за да се направ</w:t>
      </w:r>
      <w:r w:rsidR="00403E00" w:rsidRPr="000C5D92">
        <w:t>ят някакви категорични заключения.</w:t>
      </w:r>
    </w:p>
    <w:p w14:paraId="347D8C22" w14:textId="77777777" w:rsidR="00767059" w:rsidRPr="000C5D92" w:rsidRDefault="00767059" w:rsidP="00314654">
      <w:pPr>
        <w:autoSpaceDE w:val="0"/>
        <w:autoSpaceDN w:val="0"/>
        <w:adjustRightInd w:val="0"/>
        <w:rPr>
          <w:color w:val="000000"/>
          <w:lang w:eastAsia="zh-CN"/>
        </w:rPr>
      </w:pPr>
    </w:p>
    <w:p w14:paraId="4F75B3E4" w14:textId="77777777" w:rsidR="00863CEA" w:rsidRPr="000C5D92" w:rsidRDefault="004B40B2" w:rsidP="00403E00">
      <w:pPr>
        <w:keepNext/>
        <w:autoSpaceDE w:val="0"/>
        <w:autoSpaceDN w:val="0"/>
        <w:adjustRightInd w:val="0"/>
        <w:ind w:left="1440" w:hanging="1440"/>
        <w:rPr>
          <w:b/>
          <w:bCs/>
          <w:lang w:eastAsia="zh-CN"/>
        </w:rPr>
      </w:pPr>
      <w:r w:rsidRPr="000C5D92">
        <w:rPr>
          <w:b/>
          <w:bCs/>
          <w:lang w:eastAsia="zh-CN"/>
        </w:rPr>
        <w:t>Таблица</w:t>
      </w:r>
      <w:r w:rsidR="00AD4084" w:rsidRPr="000C5D92">
        <w:rPr>
          <w:b/>
          <w:bCs/>
          <w:lang w:eastAsia="zh-CN"/>
        </w:rPr>
        <w:t> 4</w:t>
      </w:r>
      <w:r w:rsidR="00144500" w:rsidRPr="000C5D92">
        <w:rPr>
          <w:b/>
          <w:bCs/>
          <w:lang w:eastAsia="zh-CN"/>
        </w:rPr>
        <w:tab/>
      </w:r>
      <w:r w:rsidR="008335EE" w:rsidRPr="000C5D92">
        <w:rPr>
          <w:b/>
          <w:bCs/>
          <w:lang w:eastAsia="zh-CN"/>
        </w:rPr>
        <w:t>NEOSPHERE (</w:t>
      </w:r>
      <w:r w:rsidR="00863CEA" w:rsidRPr="000C5D92">
        <w:rPr>
          <w:b/>
          <w:bCs/>
          <w:lang w:eastAsia="zh-CN"/>
        </w:rPr>
        <w:t>WO20697</w:t>
      </w:r>
      <w:r w:rsidR="008335EE" w:rsidRPr="000C5D92">
        <w:rPr>
          <w:b/>
          <w:bCs/>
          <w:lang w:eastAsia="zh-CN"/>
        </w:rPr>
        <w:t>) и TRYPHAENA (BO22280)</w:t>
      </w:r>
      <w:r w:rsidR="00863CEA" w:rsidRPr="000C5D92">
        <w:rPr>
          <w:b/>
          <w:bCs/>
          <w:lang w:eastAsia="zh-CN"/>
        </w:rPr>
        <w:t xml:space="preserve">: </w:t>
      </w:r>
      <w:r w:rsidR="00994FD8" w:rsidRPr="000C5D92">
        <w:rPr>
          <w:b/>
          <w:bCs/>
          <w:lang w:eastAsia="zh-CN"/>
        </w:rPr>
        <w:t>Обобщение</w:t>
      </w:r>
      <w:r w:rsidR="00863CEA" w:rsidRPr="000C5D92">
        <w:rPr>
          <w:b/>
          <w:bCs/>
          <w:lang w:eastAsia="zh-CN"/>
        </w:rPr>
        <w:t xml:space="preserve"> </w:t>
      </w:r>
      <w:r w:rsidR="005D139A" w:rsidRPr="000C5D92">
        <w:rPr>
          <w:b/>
          <w:bCs/>
          <w:lang w:eastAsia="zh-CN"/>
        </w:rPr>
        <w:t>на</w:t>
      </w:r>
      <w:r w:rsidR="00C76EDF" w:rsidRPr="000C5D92">
        <w:rPr>
          <w:b/>
          <w:bCs/>
          <w:lang w:eastAsia="zh-CN"/>
        </w:rPr>
        <w:t xml:space="preserve"> ефикасността </w:t>
      </w:r>
      <w:r w:rsidR="00863CEA" w:rsidRPr="000C5D92">
        <w:rPr>
          <w:b/>
          <w:bCs/>
          <w:lang w:eastAsia="zh-CN"/>
        </w:rPr>
        <w:t>(</w:t>
      </w:r>
      <w:r w:rsidR="00354B73" w:rsidRPr="000C5D92">
        <w:rPr>
          <w:b/>
          <w:bCs/>
          <w:lang w:eastAsia="zh-CN"/>
        </w:rPr>
        <w:t>п</w:t>
      </w:r>
      <w:r w:rsidR="005D139A" w:rsidRPr="000C5D92">
        <w:rPr>
          <w:b/>
          <w:bCs/>
          <w:lang w:eastAsia="zh-CN"/>
        </w:rPr>
        <w:t xml:space="preserve">опулация </w:t>
      </w:r>
      <w:r w:rsidR="00144500" w:rsidRPr="000C5D92">
        <w:rPr>
          <w:b/>
          <w:bCs/>
          <w:lang w:eastAsia="zh-CN"/>
        </w:rPr>
        <w:t>„</w:t>
      </w:r>
      <w:r w:rsidR="00863CEA" w:rsidRPr="000C5D92">
        <w:rPr>
          <w:b/>
          <w:bCs/>
          <w:lang w:eastAsia="zh-CN"/>
        </w:rPr>
        <w:t xml:space="preserve">Intent </w:t>
      </w:r>
      <w:r w:rsidR="005D139A" w:rsidRPr="000C5D92">
        <w:rPr>
          <w:b/>
          <w:bCs/>
          <w:lang w:eastAsia="zh-CN"/>
        </w:rPr>
        <w:t>to</w:t>
      </w:r>
      <w:r w:rsidR="00863CEA" w:rsidRPr="000C5D92">
        <w:rPr>
          <w:b/>
          <w:bCs/>
          <w:lang w:eastAsia="zh-CN"/>
        </w:rPr>
        <w:t xml:space="preserve"> Treat</w:t>
      </w:r>
      <w:r w:rsidR="00144500" w:rsidRPr="000C5D92">
        <w:rPr>
          <w:b/>
          <w:bCs/>
          <w:lang w:eastAsia="zh-CN"/>
        </w:rPr>
        <w:t>”</w:t>
      </w:r>
      <w:r w:rsidR="00863CEA" w:rsidRPr="000C5D92">
        <w:rPr>
          <w:b/>
          <w:bCs/>
          <w:lang w:eastAsia="zh-CN"/>
        </w:rPr>
        <w:t>)</w:t>
      </w:r>
    </w:p>
    <w:p w14:paraId="71830CDD" w14:textId="77777777" w:rsidR="00B51B0D" w:rsidRPr="000C5D92" w:rsidRDefault="00B51B0D" w:rsidP="00B43AE1">
      <w:pPr>
        <w:keepNext/>
        <w:keepLines/>
        <w:spacing w:line="220" w:lineRule="atLeast"/>
      </w:pPr>
    </w:p>
    <w:tbl>
      <w:tblPr>
        <w:tblW w:w="540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039"/>
        <w:gridCol w:w="1121"/>
        <w:gridCol w:w="1186"/>
        <w:gridCol w:w="1188"/>
        <w:gridCol w:w="1158"/>
        <w:gridCol w:w="1344"/>
        <w:gridCol w:w="1317"/>
        <w:gridCol w:w="1446"/>
      </w:tblGrid>
      <w:tr w:rsidR="00B51B0D" w:rsidRPr="000C5D92" w14:paraId="1F7CEBFE" w14:textId="77777777" w:rsidTr="0017577E">
        <w:trPr>
          <w:cantSplit/>
          <w:tblHeader/>
          <w:jc w:val="center"/>
        </w:trPr>
        <w:tc>
          <w:tcPr>
            <w:tcW w:w="530" w:type="pct"/>
            <w:vAlign w:val="center"/>
          </w:tcPr>
          <w:p w14:paraId="4B916EB9" w14:textId="77777777" w:rsidR="00B51B0D" w:rsidRPr="000C5D92" w:rsidRDefault="00B51B0D" w:rsidP="00B43AE1">
            <w:pPr>
              <w:keepNext/>
              <w:keepLines/>
              <w:spacing w:before="50" w:after="50" w:line="220" w:lineRule="atLeast"/>
              <w:rPr>
                <w:b/>
                <w:color w:val="000000"/>
                <w:sz w:val="20"/>
              </w:rPr>
            </w:pPr>
          </w:p>
        </w:tc>
        <w:tc>
          <w:tcPr>
            <w:tcW w:w="2374" w:type="pct"/>
            <w:gridSpan w:val="4"/>
            <w:vAlign w:val="center"/>
          </w:tcPr>
          <w:p w14:paraId="2551938A" w14:textId="77777777" w:rsidR="00B51B0D" w:rsidRPr="005E5D2C" w:rsidRDefault="00B51B0D" w:rsidP="00B43AE1">
            <w:pPr>
              <w:keepNext/>
              <w:keepLines/>
              <w:spacing w:before="50" w:after="50" w:line="220" w:lineRule="atLeast"/>
              <w:jc w:val="center"/>
              <w:rPr>
                <w:b/>
                <w:color w:val="000000"/>
                <w:sz w:val="20"/>
              </w:rPr>
            </w:pPr>
            <w:r w:rsidRPr="005E5D2C">
              <w:rPr>
                <w:b/>
                <w:color w:val="000000"/>
                <w:sz w:val="20"/>
              </w:rPr>
              <w:t>NEOSPHERE (WO20697)</w:t>
            </w:r>
          </w:p>
        </w:tc>
        <w:tc>
          <w:tcPr>
            <w:tcW w:w="2096" w:type="pct"/>
            <w:gridSpan w:val="3"/>
            <w:vAlign w:val="center"/>
          </w:tcPr>
          <w:p w14:paraId="4595D0ED" w14:textId="77777777" w:rsidR="00B51B0D" w:rsidRPr="005E5D2C" w:rsidRDefault="00B51B0D" w:rsidP="00B43AE1">
            <w:pPr>
              <w:keepNext/>
              <w:keepLines/>
              <w:spacing w:before="50" w:after="50" w:line="220" w:lineRule="atLeast"/>
              <w:jc w:val="center"/>
              <w:rPr>
                <w:b/>
                <w:color w:val="000000"/>
                <w:sz w:val="20"/>
              </w:rPr>
            </w:pPr>
            <w:r w:rsidRPr="005E5D2C">
              <w:rPr>
                <w:b/>
                <w:color w:val="000000"/>
                <w:sz w:val="20"/>
              </w:rPr>
              <w:t>TRYPHAENA (BO22280)</w:t>
            </w:r>
          </w:p>
        </w:tc>
      </w:tr>
      <w:tr w:rsidR="00B51B0D" w:rsidRPr="000C5D92" w14:paraId="28F168ED" w14:textId="77777777" w:rsidTr="0017577E">
        <w:trPr>
          <w:cantSplit/>
          <w:tblHeader/>
          <w:jc w:val="center"/>
        </w:trPr>
        <w:tc>
          <w:tcPr>
            <w:tcW w:w="530" w:type="pct"/>
            <w:vAlign w:val="center"/>
          </w:tcPr>
          <w:p w14:paraId="1676253A" w14:textId="77777777" w:rsidR="00B51B0D" w:rsidRPr="000C5D92" w:rsidRDefault="001C0799" w:rsidP="00B43AE1">
            <w:pPr>
              <w:keepNext/>
              <w:keepLines/>
              <w:spacing w:before="50" w:after="50" w:line="220" w:lineRule="atLeast"/>
              <w:rPr>
                <w:b/>
                <w:color w:val="000000"/>
                <w:sz w:val="20"/>
              </w:rPr>
            </w:pPr>
            <w:r w:rsidRPr="000C5D92">
              <w:rPr>
                <w:b/>
                <w:color w:val="000000"/>
                <w:sz w:val="20"/>
              </w:rPr>
              <w:t>Показа-тел</w:t>
            </w:r>
          </w:p>
        </w:tc>
        <w:tc>
          <w:tcPr>
            <w:tcW w:w="572" w:type="pct"/>
            <w:vAlign w:val="center"/>
          </w:tcPr>
          <w:p w14:paraId="4D7ECD27" w14:textId="77777777" w:rsidR="001C0799" w:rsidRPr="000C5D92" w:rsidRDefault="001C0799" w:rsidP="00B43AE1">
            <w:pPr>
              <w:keepNext/>
              <w:keepLines/>
              <w:spacing w:before="50" w:after="50" w:line="220" w:lineRule="atLeast"/>
              <w:jc w:val="center"/>
              <w:rPr>
                <w:b/>
                <w:color w:val="000000"/>
                <w:sz w:val="20"/>
              </w:rPr>
            </w:pPr>
            <w:r w:rsidRPr="000C5D92">
              <w:rPr>
                <w:b/>
                <w:color w:val="000000"/>
                <w:sz w:val="20"/>
              </w:rPr>
              <w:t>Трастузу</w:t>
            </w:r>
          </w:p>
          <w:p w14:paraId="14913C05" w14:textId="77777777" w:rsidR="00B51B0D" w:rsidRPr="000C5D92" w:rsidRDefault="001C0799" w:rsidP="00B43AE1">
            <w:pPr>
              <w:keepNext/>
              <w:keepLines/>
              <w:spacing w:before="50" w:after="50" w:line="220" w:lineRule="atLeast"/>
              <w:jc w:val="center"/>
              <w:rPr>
                <w:b/>
                <w:color w:val="000000"/>
                <w:sz w:val="20"/>
              </w:rPr>
            </w:pPr>
            <w:r w:rsidRPr="000C5D92">
              <w:rPr>
                <w:b/>
                <w:color w:val="000000"/>
                <w:sz w:val="20"/>
              </w:rPr>
              <w:t>маб</w:t>
            </w:r>
            <w:r w:rsidR="00B51B0D" w:rsidRPr="000C5D92">
              <w:rPr>
                <w:b/>
                <w:color w:val="000000"/>
                <w:sz w:val="20"/>
              </w:rPr>
              <w:t>+</w:t>
            </w:r>
            <w:r w:rsidRPr="000C5D92">
              <w:rPr>
                <w:b/>
                <w:color w:val="000000"/>
                <w:sz w:val="20"/>
              </w:rPr>
              <w:t>Доце</w:t>
            </w:r>
          </w:p>
          <w:p w14:paraId="22B8400B" w14:textId="77777777" w:rsidR="001C0799" w:rsidRPr="000C5D92" w:rsidRDefault="001C0799" w:rsidP="00B43AE1">
            <w:pPr>
              <w:keepNext/>
              <w:keepLines/>
              <w:spacing w:before="50" w:after="50" w:line="220" w:lineRule="atLeast"/>
              <w:jc w:val="center"/>
              <w:rPr>
                <w:b/>
                <w:color w:val="000000"/>
                <w:sz w:val="20"/>
              </w:rPr>
            </w:pPr>
            <w:r w:rsidRPr="000C5D92">
              <w:rPr>
                <w:b/>
                <w:color w:val="000000"/>
                <w:sz w:val="20"/>
              </w:rPr>
              <w:t>таксел</w:t>
            </w:r>
          </w:p>
          <w:p w14:paraId="117DB0A1" w14:textId="77777777" w:rsidR="00B51B0D" w:rsidRPr="000C5D92" w:rsidRDefault="00B51B0D" w:rsidP="00B43AE1">
            <w:pPr>
              <w:keepNext/>
              <w:keepLines/>
              <w:spacing w:before="50" w:after="50" w:line="220" w:lineRule="atLeast"/>
              <w:jc w:val="center"/>
              <w:rPr>
                <w:b/>
                <w:color w:val="000000"/>
                <w:sz w:val="20"/>
              </w:rPr>
            </w:pPr>
            <w:r w:rsidRPr="005E5D2C">
              <w:rPr>
                <w:b/>
                <w:color w:val="000000"/>
                <w:sz w:val="20"/>
              </w:rPr>
              <w:t>N</w:t>
            </w:r>
            <w:r w:rsidRPr="000C5D92">
              <w:rPr>
                <w:b/>
                <w:color w:val="000000"/>
                <w:sz w:val="20"/>
              </w:rPr>
              <w:t>=107</w:t>
            </w:r>
          </w:p>
        </w:tc>
        <w:tc>
          <w:tcPr>
            <w:tcW w:w="605" w:type="pct"/>
            <w:vAlign w:val="center"/>
          </w:tcPr>
          <w:p w14:paraId="1DEDC0AB" w14:textId="77777777" w:rsidR="00B51B0D" w:rsidRPr="000C5D92" w:rsidRDefault="00B51B0D" w:rsidP="00B43AE1">
            <w:pPr>
              <w:keepNext/>
              <w:keepLines/>
              <w:spacing w:before="50" w:after="50" w:line="220" w:lineRule="atLeast"/>
              <w:jc w:val="center"/>
              <w:rPr>
                <w:b/>
                <w:color w:val="000000"/>
                <w:sz w:val="20"/>
              </w:rPr>
            </w:pPr>
            <w:r w:rsidRPr="005E5D2C">
              <w:rPr>
                <w:b/>
                <w:color w:val="000000"/>
                <w:sz w:val="20"/>
              </w:rPr>
              <w:t>Perjeta</w:t>
            </w:r>
            <w:r w:rsidRPr="000C5D92">
              <w:rPr>
                <w:b/>
                <w:color w:val="000000"/>
                <w:sz w:val="20"/>
              </w:rPr>
              <w:t>+</w:t>
            </w:r>
          </w:p>
          <w:p w14:paraId="45053218" w14:textId="77777777" w:rsidR="001C0799" w:rsidRPr="000C5D92" w:rsidRDefault="001C0799" w:rsidP="00B43AE1">
            <w:pPr>
              <w:keepNext/>
              <w:keepLines/>
              <w:spacing w:before="50" w:after="50" w:line="220" w:lineRule="atLeast"/>
              <w:jc w:val="center"/>
              <w:rPr>
                <w:b/>
                <w:color w:val="000000"/>
                <w:sz w:val="20"/>
              </w:rPr>
            </w:pPr>
            <w:r w:rsidRPr="000C5D92">
              <w:rPr>
                <w:b/>
                <w:color w:val="000000"/>
                <w:sz w:val="20"/>
              </w:rPr>
              <w:t>Трастузу</w:t>
            </w:r>
          </w:p>
          <w:p w14:paraId="735F919E" w14:textId="77777777" w:rsidR="00B51B0D" w:rsidRPr="000C5D92" w:rsidRDefault="001C0799" w:rsidP="00B43AE1">
            <w:pPr>
              <w:keepNext/>
              <w:keepLines/>
              <w:spacing w:before="50" w:after="50" w:line="220" w:lineRule="atLeast"/>
              <w:jc w:val="center"/>
              <w:rPr>
                <w:b/>
                <w:color w:val="000000"/>
                <w:sz w:val="20"/>
              </w:rPr>
            </w:pPr>
            <w:r w:rsidRPr="000C5D92">
              <w:rPr>
                <w:b/>
                <w:color w:val="000000"/>
                <w:sz w:val="20"/>
              </w:rPr>
              <w:t>маб</w:t>
            </w:r>
            <w:r w:rsidR="00B51B0D" w:rsidRPr="000C5D92">
              <w:rPr>
                <w:b/>
                <w:color w:val="000000"/>
                <w:sz w:val="20"/>
              </w:rPr>
              <w:t>+</w:t>
            </w:r>
          </w:p>
          <w:p w14:paraId="34623E81" w14:textId="77777777" w:rsidR="00B51B0D" w:rsidRPr="000C5D92" w:rsidRDefault="001C0799" w:rsidP="00B43AE1">
            <w:pPr>
              <w:keepNext/>
              <w:keepLines/>
              <w:spacing w:before="50" w:after="50" w:line="220" w:lineRule="atLeast"/>
              <w:jc w:val="center"/>
              <w:rPr>
                <w:b/>
                <w:color w:val="000000"/>
                <w:sz w:val="20"/>
              </w:rPr>
            </w:pPr>
            <w:r w:rsidRPr="000C5D92">
              <w:rPr>
                <w:b/>
                <w:color w:val="000000"/>
                <w:sz w:val="20"/>
              </w:rPr>
              <w:t>Доцетаксел</w:t>
            </w:r>
          </w:p>
          <w:p w14:paraId="3804A81D" w14:textId="77777777" w:rsidR="00B51B0D" w:rsidRPr="000C5D92" w:rsidRDefault="00B51B0D" w:rsidP="00B43AE1">
            <w:pPr>
              <w:keepNext/>
              <w:keepLines/>
              <w:spacing w:before="50" w:after="50" w:line="220" w:lineRule="atLeast"/>
              <w:jc w:val="center"/>
              <w:rPr>
                <w:b/>
                <w:color w:val="000000"/>
                <w:sz w:val="20"/>
              </w:rPr>
            </w:pPr>
            <w:r w:rsidRPr="005E5D2C">
              <w:rPr>
                <w:b/>
                <w:color w:val="000000"/>
                <w:sz w:val="20"/>
              </w:rPr>
              <w:t>N</w:t>
            </w:r>
            <w:r w:rsidRPr="000C5D92">
              <w:rPr>
                <w:b/>
                <w:color w:val="000000"/>
                <w:sz w:val="20"/>
              </w:rPr>
              <w:t>=107</w:t>
            </w:r>
          </w:p>
        </w:tc>
        <w:tc>
          <w:tcPr>
            <w:tcW w:w="606" w:type="pct"/>
            <w:vAlign w:val="center"/>
          </w:tcPr>
          <w:p w14:paraId="25B244CB" w14:textId="77777777" w:rsidR="00B51B0D" w:rsidRPr="005E5D2C" w:rsidRDefault="00B51B0D" w:rsidP="00B43AE1">
            <w:pPr>
              <w:keepNext/>
              <w:keepLines/>
              <w:spacing w:before="50" w:after="50" w:line="220" w:lineRule="atLeast"/>
              <w:jc w:val="center"/>
              <w:rPr>
                <w:b/>
                <w:color w:val="000000"/>
                <w:sz w:val="20"/>
              </w:rPr>
            </w:pPr>
            <w:r w:rsidRPr="005E5D2C">
              <w:rPr>
                <w:b/>
                <w:color w:val="000000"/>
                <w:sz w:val="20"/>
              </w:rPr>
              <w:t>Perjeta+</w:t>
            </w:r>
          </w:p>
          <w:p w14:paraId="4305D492" w14:textId="77777777" w:rsidR="00B51B0D" w:rsidRPr="000C5D92" w:rsidRDefault="001C0799" w:rsidP="00B43AE1">
            <w:pPr>
              <w:keepNext/>
              <w:keepLines/>
              <w:spacing w:before="50" w:after="50" w:line="220" w:lineRule="atLeast"/>
              <w:jc w:val="center"/>
              <w:rPr>
                <w:b/>
                <w:color w:val="000000"/>
                <w:sz w:val="20"/>
              </w:rPr>
            </w:pPr>
            <w:r w:rsidRPr="000C5D92">
              <w:rPr>
                <w:b/>
                <w:color w:val="000000"/>
                <w:sz w:val="20"/>
              </w:rPr>
              <w:t>Трастузумаб</w:t>
            </w:r>
          </w:p>
          <w:p w14:paraId="51B8C10D" w14:textId="77777777" w:rsidR="00B51B0D" w:rsidRPr="005E5D2C" w:rsidRDefault="00B51B0D" w:rsidP="00B43AE1">
            <w:pPr>
              <w:keepNext/>
              <w:keepLines/>
              <w:spacing w:before="50" w:after="50" w:line="220" w:lineRule="atLeast"/>
              <w:jc w:val="center"/>
              <w:rPr>
                <w:b/>
                <w:color w:val="000000"/>
                <w:sz w:val="20"/>
              </w:rPr>
            </w:pPr>
            <w:r w:rsidRPr="005E5D2C">
              <w:rPr>
                <w:b/>
                <w:color w:val="000000"/>
                <w:sz w:val="20"/>
              </w:rPr>
              <w:t>N=107</w:t>
            </w:r>
          </w:p>
        </w:tc>
        <w:tc>
          <w:tcPr>
            <w:tcW w:w="591" w:type="pct"/>
            <w:vAlign w:val="center"/>
          </w:tcPr>
          <w:p w14:paraId="37D2EBA9" w14:textId="77777777" w:rsidR="00B51B0D" w:rsidRPr="005E5D2C" w:rsidRDefault="00B51B0D" w:rsidP="00B43AE1">
            <w:pPr>
              <w:keepNext/>
              <w:keepLines/>
              <w:spacing w:before="50" w:after="50" w:line="220" w:lineRule="atLeast"/>
              <w:jc w:val="center"/>
              <w:rPr>
                <w:b/>
                <w:color w:val="000000"/>
                <w:sz w:val="20"/>
              </w:rPr>
            </w:pPr>
            <w:r w:rsidRPr="005E5D2C">
              <w:rPr>
                <w:b/>
                <w:color w:val="000000"/>
                <w:sz w:val="20"/>
              </w:rPr>
              <w:t>Perjeta</w:t>
            </w:r>
          </w:p>
          <w:p w14:paraId="31A7875D" w14:textId="77777777" w:rsidR="00B51B0D" w:rsidRPr="000C5D92" w:rsidRDefault="00B51B0D" w:rsidP="00B43AE1">
            <w:pPr>
              <w:keepNext/>
              <w:keepLines/>
              <w:spacing w:before="50" w:after="50" w:line="220" w:lineRule="atLeast"/>
              <w:jc w:val="center"/>
              <w:rPr>
                <w:b/>
                <w:color w:val="000000"/>
                <w:sz w:val="20"/>
              </w:rPr>
            </w:pPr>
            <w:r w:rsidRPr="005E5D2C">
              <w:rPr>
                <w:b/>
                <w:color w:val="000000"/>
                <w:sz w:val="20"/>
              </w:rPr>
              <w:t>+</w:t>
            </w:r>
            <w:r w:rsidR="001C0799" w:rsidRPr="000C5D92">
              <w:rPr>
                <w:b/>
                <w:color w:val="000000"/>
                <w:sz w:val="20"/>
              </w:rPr>
              <w:t>Доцетаксел</w:t>
            </w:r>
          </w:p>
          <w:p w14:paraId="0300D3E1" w14:textId="77777777" w:rsidR="00B51B0D" w:rsidRPr="005E5D2C" w:rsidRDefault="00B51B0D" w:rsidP="00B43AE1">
            <w:pPr>
              <w:keepNext/>
              <w:keepLines/>
              <w:spacing w:before="50" w:after="50" w:line="220" w:lineRule="atLeast"/>
              <w:jc w:val="center"/>
              <w:rPr>
                <w:b/>
                <w:color w:val="000000"/>
                <w:sz w:val="20"/>
              </w:rPr>
            </w:pPr>
            <w:r w:rsidRPr="005E5D2C">
              <w:rPr>
                <w:b/>
                <w:color w:val="000000"/>
                <w:sz w:val="20"/>
              </w:rPr>
              <w:t>N=96</w:t>
            </w:r>
          </w:p>
        </w:tc>
        <w:tc>
          <w:tcPr>
            <w:tcW w:w="686" w:type="pct"/>
            <w:vAlign w:val="center"/>
          </w:tcPr>
          <w:p w14:paraId="51CD1117" w14:textId="77777777" w:rsidR="00B51B0D" w:rsidRPr="005E5D2C" w:rsidRDefault="00B51B0D" w:rsidP="00B43AE1">
            <w:pPr>
              <w:keepNext/>
              <w:keepLines/>
              <w:spacing w:before="50" w:after="50" w:line="220" w:lineRule="atLeast"/>
              <w:ind w:left="-24" w:right="-29"/>
              <w:jc w:val="center"/>
              <w:rPr>
                <w:b/>
                <w:color w:val="000000"/>
                <w:sz w:val="20"/>
              </w:rPr>
            </w:pPr>
            <w:r w:rsidRPr="005E5D2C">
              <w:rPr>
                <w:b/>
                <w:color w:val="000000"/>
                <w:sz w:val="20"/>
              </w:rPr>
              <w:t>Perjeta+</w:t>
            </w:r>
          </w:p>
          <w:p w14:paraId="43157B98" w14:textId="77777777" w:rsidR="00B51B0D" w:rsidRPr="005E5D2C" w:rsidRDefault="001C0799" w:rsidP="00B43AE1">
            <w:pPr>
              <w:keepNext/>
              <w:keepLines/>
              <w:spacing w:before="50" w:after="50" w:line="220" w:lineRule="atLeast"/>
              <w:ind w:left="-24" w:right="-29"/>
              <w:jc w:val="center"/>
              <w:rPr>
                <w:b/>
                <w:color w:val="000000"/>
                <w:sz w:val="20"/>
              </w:rPr>
            </w:pPr>
            <w:r w:rsidRPr="000C5D92">
              <w:rPr>
                <w:b/>
                <w:color w:val="000000"/>
                <w:sz w:val="20"/>
              </w:rPr>
              <w:t>Трастузумаб</w:t>
            </w:r>
            <w:r w:rsidR="00B51B0D" w:rsidRPr="005E5D2C">
              <w:rPr>
                <w:b/>
                <w:color w:val="000000"/>
                <w:sz w:val="20"/>
              </w:rPr>
              <w:t>+</w:t>
            </w:r>
          </w:p>
          <w:p w14:paraId="2A3357B4" w14:textId="77777777" w:rsidR="00B51B0D" w:rsidRPr="005E5D2C" w:rsidRDefault="00B51B0D" w:rsidP="00B43AE1">
            <w:pPr>
              <w:keepNext/>
              <w:keepLines/>
              <w:spacing w:before="50" w:after="50" w:line="220" w:lineRule="atLeast"/>
              <w:ind w:left="-24" w:right="-29"/>
              <w:jc w:val="center"/>
              <w:rPr>
                <w:b/>
                <w:color w:val="000000"/>
                <w:sz w:val="20"/>
              </w:rPr>
            </w:pPr>
            <w:r w:rsidRPr="005E5D2C">
              <w:rPr>
                <w:b/>
                <w:color w:val="000000"/>
                <w:sz w:val="20"/>
              </w:rPr>
              <w:t>FEC</w:t>
            </w:r>
            <w:r w:rsidRPr="005E5D2C">
              <w:rPr>
                <w:b/>
                <w:color w:val="000000"/>
                <w:sz w:val="20"/>
              </w:rPr>
              <w:sym w:font="Wingdings" w:char="F0E0"/>
            </w:r>
          </w:p>
          <w:p w14:paraId="0EB853EF" w14:textId="77777777" w:rsidR="00B51B0D" w:rsidRPr="005E5D2C" w:rsidRDefault="00B51B0D" w:rsidP="00B43AE1">
            <w:pPr>
              <w:keepNext/>
              <w:keepLines/>
              <w:spacing w:before="50" w:after="50" w:line="220" w:lineRule="atLeast"/>
              <w:jc w:val="center"/>
              <w:rPr>
                <w:b/>
                <w:color w:val="000000"/>
                <w:sz w:val="20"/>
              </w:rPr>
            </w:pPr>
            <w:r w:rsidRPr="005E5D2C">
              <w:rPr>
                <w:b/>
                <w:color w:val="000000"/>
                <w:sz w:val="20"/>
              </w:rPr>
              <w:t>Perjeta+</w:t>
            </w:r>
          </w:p>
          <w:p w14:paraId="5078AC80" w14:textId="77777777" w:rsidR="00B51B0D" w:rsidRPr="005E5D2C" w:rsidRDefault="001C0799" w:rsidP="00B43AE1">
            <w:pPr>
              <w:keepNext/>
              <w:keepLines/>
              <w:spacing w:before="50" w:after="50" w:line="220" w:lineRule="atLeast"/>
              <w:jc w:val="center"/>
              <w:rPr>
                <w:b/>
                <w:color w:val="000000"/>
                <w:sz w:val="20"/>
              </w:rPr>
            </w:pPr>
            <w:r w:rsidRPr="000C5D92">
              <w:rPr>
                <w:b/>
                <w:color w:val="000000"/>
                <w:sz w:val="20"/>
              </w:rPr>
              <w:t>Трастузумаб</w:t>
            </w:r>
            <w:r w:rsidR="00B51B0D" w:rsidRPr="005E5D2C">
              <w:rPr>
                <w:b/>
                <w:color w:val="000000"/>
                <w:sz w:val="20"/>
              </w:rPr>
              <w:t>+</w:t>
            </w:r>
          </w:p>
          <w:p w14:paraId="407E7893" w14:textId="77777777" w:rsidR="00B51B0D" w:rsidRPr="000C5D92" w:rsidRDefault="001C0799" w:rsidP="00B43AE1">
            <w:pPr>
              <w:keepNext/>
              <w:keepLines/>
              <w:spacing w:before="50" w:after="50" w:line="220" w:lineRule="atLeast"/>
              <w:jc w:val="center"/>
              <w:rPr>
                <w:b/>
                <w:color w:val="000000"/>
                <w:sz w:val="20"/>
              </w:rPr>
            </w:pPr>
            <w:r w:rsidRPr="000C5D92">
              <w:rPr>
                <w:b/>
                <w:color w:val="000000"/>
                <w:sz w:val="20"/>
              </w:rPr>
              <w:t>Доцетаксел</w:t>
            </w:r>
          </w:p>
          <w:p w14:paraId="4EE48395" w14:textId="77777777" w:rsidR="00B51B0D" w:rsidRPr="005E5D2C" w:rsidRDefault="00B51B0D" w:rsidP="00B43AE1">
            <w:pPr>
              <w:keepNext/>
              <w:keepLines/>
              <w:spacing w:before="50" w:after="50" w:line="220" w:lineRule="atLeast"/>
              <w:jc w:val="center"/>
              <w:rPr>
                <w:b/>
                <w:color w:val="000000"/>
                <w:sz w:val="20"/>
              </w:rPr>
            </w:pPr>
            <w:r w:rsidRPr="005E5D2C">
              <w:rPr>
                <w:b/>
                <w:color w:val="000000"/>
                <w:sz w:val="20"/>
              </w:rPr>
              <w:t>N=73</w:t>
            </w:r>
          </w:p>
        </w:tc>
        <w:tc>
          <w:tcPr>
            <w:tcW w:w="672" w:type="pct"/>
            <w:vAlign w:val="center"/>
          </w:tcPr>
          <w:p w14:paraId="2F98BF5A" w14:textId="77777777" w:rsidR="00B51B0D" w:rsidRPr="005E5D2C" w:rsidRDefault="00B51B0D" w:rsidP="00B43AE1">
            <w:pPr>
              <w:keepNext/>
              <w:keepLines/>
              <w:spacing w:before="50" w:after="50" w:line="220" w:lineRule="atLeast"/>
              <w:jc w:val="center"/>
              <w:rPr>
                <w:b/>
                <w:color w:val="000000"/>
                <w:sz w:val="20"/>
              </w:rPr>
            </w:pPr>
            <w:r w:rsidRPr="005E5D2C">
              <w:rPr>
                <w:b/>
                <w:color w:val="000000"/>
                <w:sz w:val="20"/>
              </w:rPr>
              <w:t>FEC</w:t>
            </w:r>
            <w:r w:rsidRPr="005E5D2C">
              <w:rPr>
                <w:b/>
                <w:color w:val="000000"/>
                <w:sz w:val="20"/>
              </w:rPr>
              <w:sym w:font="Wingdings" w:char="F0E0"/>
            </w:r>
          </w:p>
          <w:p w14:paraId="11F19978" w14:textId="77777777" w:rsidR="00B51B0D" w:rsidRPr="005E5D2C" w:rsidRDefault="00B51B0D" w:rsidP="00B43AE1">
            <w:pPr>
              <w:keepNext/>
              <w:keepLines/>
              <w:spacing w:before="50" w:after="50" w:line="220" w:lineRule="atLeast"/>
              <w:jc w:val="center"/>
              <w:rPr>
                <w:b/>
                <w:color w:val="000000"/>
                <w:sz w:val="20"/>
              </w:rPr>
            </w:pPr>
            <w:r w:rsidRPr="005E5D2C">
              <w:rPr>
                <w:b/>
                <w:color w:val="000000"/>
                <w:sz w:val="20"/>
              </w:rPr>
              <w:t>Perjeta+</w:t>
            </w:r>
          </w:p>
          <w:p w14:paraId="7C9945CA" w14:textId="77777777" w:rsidR="00B51B0D" w:rsidRPr="005E5D2C" w:rsidRDefault="00C42C11" w:rsidP="00B43AE1">
            <w:pPr>
              <w:keepNext/>
              <w:keepLines/>
              <w:spacing w:before="50" w:after="50" w:line="220" w:lineRule="atLeast"/>
              <w:jc w:val="center"/>
              <w:rPr>
                <w:b/>
                <w:color w:val="000000"/>
                <w:sz w:val="20"/>
              </w:rPr>
            </w:pPr>
            <w:r w:rsidRPr="000C5D92">
              <w:rPr>
                <w:b/>
                <w:color w:val="000000"/>
                <w:sz w:val="20"/>
              </w:rPr>
              <w:t>Трастузумаб</w:t>
            </w:r>
            <w:r w:rsidR="00B51B0D" w:rsidRPr="005E5D2C">
              <w:rPr>
                <w:b/>
                <w:color w:val="000000"/>
                <w:sz w:val="20"/>
              </w:rPr>
              <w:t>+</w:t>
            </w:r>
          </w:p>
          <w:p w14:paraId="1F17553D" w14:textId="77777777" w:rsidR="00B51B0D" w:rsidRPr="000C5D92" w:rsidRDefault="00C42C11" w:rsidP="00B43AE1">
            <w:pPr>
              <w:keepNext/>
              <w:keepLines/>
              <w:spacing w:before="50" w:after="50" w:line="220" w:lineRule="atLeast"/>
              <w:jc w:val="center"/>
              <w:rPr>
                <w:b/>
                <w:color w:val="000000"/>
                <w:sz w:val="20"/>
              </w:rPr>
            </w:pPr>
            <w:r w:rsidRPr="000C5D92">
              <w:rPr>
                <w:b/>
                <w:color w:val="000000"/>
                <w:sz w:val="20"/>
              </w:rPr>
              <w:t>Доцетаксел</w:t>
            </w:r>
          </w:p>
          <w:p w14:paraId="5D2DCC91" w14:textId="77777777" w:rsidR="00B51B0D" w:rsidRPr="005E5D2C" w:rsidRDefault="00B51B0D" w:rsidP="00B43AE1">
            <w:pPr>
              <w:keepNext/>
              <w:keepLines/>
              <w:spacing w:before="50" w:after="50" w:line="220" w:lineRule="atLeast"/>
              <w:jc w:val="center"/>
              <w:rPr>
                <w:b/>
                <w:color w:val="000000"/>
                <w:sz w:val="20"/>
              </w:rPr>
            </w:pPr>
            <w:r w:rsidRPr="005E5D2C">
              <w:rPr>
                <w:b/>
                <w:color w:val="000000"/>
                <w:sz w:val="20"/>
              </w:rPr>
              <w:t>N=75</w:t>
            </w:r>
          </w:p>
        </w:tc>
        <w:tc>
          <w:tcPr>
            <w:tcW w:w="738" w:type="pct"/>
            <w:vAlign w:val="center"/>
          </w:tcPr>
          <w:p w14:paraId="410DB47C" w14:textId="77777777" w:rsidR="00B51B0D" w:rsidRPr="005E5D2C" w:rsidRDefault="00B51B0D" w:rsidP="00B43AE1">
            <w:pPr>
              <w:keepNext/>
              <w:keepLines/>
              <w:spacing w:before="50" w:after="50" w:line="220" w:lineRule="atLeast"/>
              <w:jc w:val="center"/>
              <w:rPr>
                <w:b/>
                <w:color w:val="000000"/>
                <w:sz w:val="20"/>
              </w:rPr>
            </w:pPr>
            <w:r w:rsidRPr="005E5D2C">
              <w:rPr>
                <w:b/>
                <w:color w:val="000000"/>
                <w:sz w:val="20"/>
              </w:rPr>
              <w:t>Perjeta</w:t>
            </w:r>
          </w:p>
          <w:p w14:paraId="45D1E2C5" w14:textId="77777777" w:rsidR="00B51B0D" w:rsidRPr="005E5D2C" w:rsidRDefault="00B51B0D" w:rsidP="00B43AE1">
            <w:pPr>
              <w:keepNext/>
              <w:keepLines/>
              <w:spacing w:before="50" w:after="50" w:line="220" w:lineRule="atLeast"/>
              <w:jc w:val="center"/>
              <w:rPr>
                <w:b/>
                <w:color w:val="000000"/>
                <w:sz w:val="20"/>
              </w:rPr>
            </w:pPr>
            <w:r w:rsidRPr="005E5D2C">
              <w:rPr>
                <w:b/>
                <w:color w:val="000000"/>
                <w:sz w:val="20"/>
              </w:rPr>
              <w:t>+TCH</w:t>
            </w:r>
          </w:p>
          <w:p w14:paraId="1FF584B9" w14:textId="77777777" w:rsidR="00B51B0D" w:rsidRPr="005E5D2C" w:rsidRDefault="00B51B0D" w:rsidP="00B43AE1">
            <w:pPr>
              <w:keepNext/>
              <w:keepLines/>
              <w:spacing w:before="50" w:after="50" w:line="220" w:lineRule="atLeast"/>
              <w:jc w:val="center"/>
              <w:rPr>
                <w:b/>
                <w:color w:val="000000"/>
                <w:sz w:val="20"/>
              </w:rPr>
            </w:pPr>
            <w:r w:rsidRPr="005E5D2C">
              <w:rPr>
                <w:b/>
                <w:color w:val="000000"/>
                <w:sz w:val="20"/>
              </w:rPr>
              <w:t>N=77</w:t>
            </w:r>
          </w:p>
        </w:tc>
      </w:tr>
      <w:tr w:rsidR="00B51B0D" w:rsidRPr="000C5D92" w14:paraId="347284AA" w14:textId="77777777" w:rsidTr="0017577E">
        <w:trPr>
          <w:cantSplit/>
          <w:trHeight w:val="964"/>
          <w:jc w:val="center"/>
        </w:trPr>
        <w:tc>
          <w:tcPr>
            <w:tcW w:w="530" w:type="pct"/>
          </w:tcPr>
          <w:p w14:paraId="50531D05" w14:textId="77777777" w:rsidR="00B51B0D" w:rsidRPr="005E5D2C" w:rsidRDefault="007A567F" w:rsidP="00B43AE1">
            <w:pPr>
              <w:keepNext/>
              <w:keepLines/>
              <w:spacing w:before="20" w:after="20" w:line="220" w:lineRule="atLeast"/>
              <w:rPr>
                <w:color w:val="000000"/>
                <w:sz w:val="20"/>
              </w:rPr>
            </w:pPr>
            <w:r w:rsidRPr="000C5D92">
              <w:rPr>
                <w:color w:val="000000"/>
                <w:sz w:val="20"/>
              </w:rPr>
              <w:t xml:space="preserve">Степен на </w:t>
            </w:r>
            <w:r w:rsidR="00B51B0D" w:rsidRPr="005E5D2C">
              <w:rPr>
                <w:color w:val="000000"/>
                <w:sz w:val="20"/>
              </w:rPr>
              <w:t xml:space="preserve">pCR </w:t>
            </w:r>
            <w:r w:rsidRPr="000C5D92">
              <w:rPr>
                <w:color w:val="000000"/>
                <w:sz w:val="20"/>
              </w:rPr>
              <w:t xml:space="preserve">в млечната жлеза </w:t>
            </w:r>
            <w:r w:rsidR="00B51B0D" w:rsidRPr="005E5D2C">
              <w:rPr>
                <w:color w:val="000000"/>
                <w:sz w:val="20"/>
              </w:rPr>
              <w:t>(ypT0/is)</w:t>
            </w:r>
          </w:p>
          <w:p w14:paraId="1F8D2940" w14:textId="77777777" w:rsidR="00B51B0D" w:rsidRPr="005E5D2C" w:rsidRDefault="00B51B0D" w:rsidP="00B43AE1">
            <w:pPr>
              <w:keepNext/>
              <w:keepLines/>
              <w:spacing w:before="20" w:after="20" w:line="220" w:lineRule="atLeast"/>
              <w:rPr>
                <w:color w:val="000000"/>
                <w:sz w:val="20"/>
              </w:rPr>
            </w:pPr>
            <w:r w:rsidRPr="005E5D2C">
              <w:rPr>
                <w:color w:val="000000"/>
                <w:sz w:val="20"/>
              </w:rPr>
              <w:t>n (%)</w:t>
            </w:r>
          </w:p>
          <w:p w14:paraId="05744D54" w14:textId="77777777" w:rsidR="00B51B0D" w:rsidRPr="005E5D2C" w:rsidRDefault="00B51B0D" w:rsidP="00B43AE1">
            <w:pPr>
              <w:keepNext/>
              <w:keepLines/>
              <w:spacing w:before="20" w:after="20" w:line="220" w:lineRule="atLeast"/>
              <w:rPr>
                <w:color w:val="000000"/>
                <w:sz w:val="20"/>
              </w:rPr>
            </w:pPr>
            <w:r w:rsidRPr="005E5D2C">
              <w:rPr>
                <w:color w:val="000000"/>
                <w:sz w:val="20"/>
              </w:rPr>
              <w:t>[95% CI]</w:t>
            </w:r>
            <w:r w:rsidRPr="005E5D2C">
              <w:rPr>
                <w:color w:val="000000"/>
                <w:sz w:val="20"/>
                <w:vertAlign w:val="superscript"/>
              </w:rPr>
              <w:t>1</w:t>
            </w:r>
          </w:p>
        </w:tc>
        <w:tc>
          <w:tcPr>
            <w:tcW w:w="572" w:type="pct"/>
            <w:vAlign w:val="center"/>
          </w:tcPr>
          <w:p w14:paraId="59C73128" w14:textId="77777777" w:rsidR="00B51B0D" w:rsidRPr="005E5D2C" w:rsidRDefault="005D3565" w:rsidP="00B43AE1">
            <w:pPr>
              <w:keepNext/>
              <w:keepLines/>
              <w:spacing w:before="20" w:after="20" w:line="220" w:lineRule="atLeast"/>
              <w:jc w:val="center"/>
              <w:rPr>
                <w:color w:val="000000"/>
                <w:sz w:val="20"/>
              </w:rPr>
            </w:pPr>
            <w:r w:rsidRPr="005E5D2C">
              <w:rPr>
                <w:color w:val="000000"/>
                <w:sz w:val="20"/>
              </w:rPr>
              <w:t>31 (29</w:t>
            </w:r>
            <w:r w:rsidRPr="000C5D92">
              <w:rPr>
                <w:color w:val="000000"/>
                <w:sz w:val="20"/>
              </w:rPr>
              <w:t>,</w:t>
            </w:r>
            <w:r w:rsidR="00B51B0D" w:rsidRPr="005E5D2C">
              <w:rPr>
                <w:color w:val="000000"/>
                <w:sz w:val="20"/>
              </w:rPr>
              <w:t>0%)</w:t>
            </w:r>
          </w:p>
          <w:p w14:paraId="49B5BAB9" w14:textId="77777777" w:rsidR="00B51B0D" w:rsidRPr="005E5D2C" w:rsidRDefault="005D3565" w:rsidP="00B43AE1">
            <w:pPr>
              <w:keepNext/>
              <w:keepLines/>
              <w:spacing w:before="20" w:after="20" w:line="220" w:lineRule="atLeast"/>
              <w:jc w:val="center"/>
              <w:rPr>
                <w:color w:val="000000"/>
                <w:sz w:val="20"/>
              </w:rPr>
            </w:pPr>
            <w:r w:rsidRPr="005E5D2C">
              <w:rPr>
                <w:color w:val="000000"/>
                <w:sz w:val="20"/>
              </w:rPr>
              <w:t>[20</w:t>
            </w:r>
            <w:r w:rsidRPr="000C5D92">
              <w:rPr>
                <w:color w:val="000000"/>
                <w:sz w:val="20"/>
              </w:rPr>
              <w:t>,</w:t>
            </w:r>
            <w:r w:rsidRPr="005E5D2C">
              <w:rPr>
                <w:color w:val="000000"/>
                <w:sz w:val="20"/>
              </w:rPr>
              <w:t>6; 38</w:t>
            </w:r>
            <w:r w:rsidRPr="000C5D92">
              <w:rPr>
                <w:color w:val="000000"/>
                <w:sz w:val="20"/>
              </w:rPr>
              <w:t>,</w:t>
            </w:r>
            <w:r w:rsidR="00B51B0D" w:rsidRPr="005E5D2C">
              <w:rPr>
                <w:color w:val="000000"/>
                <w:sz w:val="20"/>
              </w:rPr>
              <w:t>5]</w:t>
            </w:r>
          </w:p>
        </w:tc>
        <w:tc>
          <w:tcPr>
            <w:tcW w:w="605" w:type="pct"/>
            <w:vAlign w:val="center"/>
          </w:tcPr>
          <w:p w14:paraId="5BC93A53" w14:textId="77777777" w:rsidR="00B51B0D" w:rsidRPr="005E5D2C" w:rsidRDefault="005D3565" w:rsidP="00B43AE1">
            <w:pPr>
              <w:keepNext/>
              <w:keepLines/>
              <w:spacing w:before="20" w:after="20" w:line="220" w:lineRule="atLeast"/>
              <w:jc w:val="center"/>
              <w:rPr>
                <w:color w:val="000000"/>
                <w:sz w:val="20"/>
              </w:rPr>
            </w:pPr>
            <w:r w:rsidRPr="005E5D2C">
              <w:rPr>
                <w:color w:val="000000"/>
                <w:sz w:val="20"/>
              </w:rPr>
              <w:t>49 (45</w:t>
            </w:r>
            <w:r w:rsidRPr="000C5D92">
              <w:rPr>
                <w:color w:val="000000"/>
                <w:sz w:val="20"/>
              </w:rPr>
              <w:t>,</w:t>
            </w:r>
            <w:r w:rsidR="00B51B0D" w:rsidRPr="005E5D2C">
              <w:rPr>
                <w:color w:val="000000"/>
                <w:sz w:val="20"/>
              </w:rPr>
              <w:t>8%)</w:t>
            </w:r>
          </w:p>
          <w:p w14:paraId="51CF6A4D" w14:textId="77777777" w:rsidR="00B51B0D" w:rsidRPr="005E5D2C" w:rsidRDefault="005D3565" w:rsidP="00B43AE1">
            <w:pPr>
              <w:keepNext/>
              <w:keepLines/>
              <w:spacing w:before="20" w:after="20" w:line="220" w:lineRule="atLeast"/>
              <w:jc w:val="center"/>
              <w:rPr>
                <w:color w:val="000000"/>
                <w:sz w:val="20"/>
              </w:rPr>
            </w:pPr>
            <w:r w:rsidRPr="005E5D2C">
              <w:rPr>
                <w:color w:val="000000"/>
                <w:sz w:val="20"/>
              </w:rPr>
              <w:t>[36</w:t>
            </w:r>
            <w:r w:rsidRPr="000C5D92">
              <w:rPr>
                <w:color w:val="000000"/>
                <w:sz w:val="20"/>
              </w:rPr>
              <w:t>,</w:t>
            </w:r>
            <w:r w:rsidRPr="005E5D2C">
              <w:rPr>
                <w:color w:val="000000"/>
                <w:sz w:val="20"/>
              </w:rPr>
              <w:t>1; 55</w:t>
            </w:r>
            <w:r w:rsidRPr="000C5D92">
              <w:rPr>
                <w:color w:val="000000"/>
                <w:sz w:val="20"/>
              </w:rPr>
              <w:t>,</w:t>
            </w:r>
            <w:r w:rsidR="00B51B0D" w:rsidRPr="005E5D2C">
              <w:rPr>
                <w:color w:val="000000"/>
                <w:sz w:val="20"/>
              </w:rPr>
              <w:t>7]</w:t>
            </w:r>
          </w:p>
        </w:tc>
        <w:tc>
          <w:tcPr>
            <w:tcW w:w="606" w:type="pct"/>
            <w:vAlign w:val="center"/>
          </w:tcPr>
          <w:p w14:paraId="1D2DF83F" w14:textId="77777777" w:rsidR="00B51B0D" w:rsidRPr="005E5D2C" w:rsidRDefault="00B51B0D" w:rsidP="00B43AE1">
            <w:pPr>
              <w:keepNext/>
              <w:keepLines/>
              <w:spacing w:before="20" w:after="20" w:line="220" w:lineRule="atLeast"/>
              <w:jc w:val="center"/>
              <w:rPr>
                <w:color w:val="000000"/>
                <w:sz w:val="20"/>
              </w:rPr>
            </w:pPr>
            <w:r w:rsidRPr="005E5D2C">
              <w:rPr>
                <w:color w:val="000000"/>
                <w:sz w:val="20"/>
              </w:rPr>
              <w:t xml:space="preserve">18 </w:t>
            </w:r>
            <w:r w:rsidR="0060102E" w:rsidRPr="005E5D2C">
              <w:rPr>
                <w:color w:val="000000"/>
                <w:sz w:val="20"/>
              </w:rPr>
              <w:t>(16</w:t>
            </w:r>
            <w:r w:rsidR="0060102E" w:rsidRPr="000C5D92">
              <w:rPr>
                <w:color w:val="000000"/>
                <w:sz w:val="20"/>
              </w:rPr>
              <w:t>,</w:t>
            </w:r>
            <w:r w:rsidRPr="005E5D2C">
              <w:rPr>
                <w:color w:val="000000"/>
                <w:sz w:val="20"/>
              </w:rPr>
              <w:t>8%)</w:t>
            </w:r>
          </w:p>
          <w:p w14:paraId="07994E6D" w14:textId="77777777" w:rsidR="00B51B0D" w:rsidRPr="005E5D2C" w:rsidRDefault="0060102E" w:rsidP="00B43AE1">
            <w:pPr>
              <w:keepNext/>
              <w:keepLines/>
              <w:spacing w:before="20" w:after="20" w:line="220" w:lineRule="atLeast"/>
              <w:jc w:val="center"/>
              <w:rPr>
                <w:color w:val="000000"/>
                <w:sz w:val="20"/>
              </w:rPr>
            </w:pPr>
            <w:r w:rsidRPr="005E5D2C">
              <w:rPr>
                <w:color w:val="000000"/>
                <w:sz w:val="20"/>
              </w:rPr>
              <w:t>[10</w:t>
            </w:r>
            <w:r w:rsidRPr="000C5D92">
              <w:rPr>
                <w:color w:val="000000"/>
                <w:sz w:val="20"/>
              </w:rPr>
              <w:t>,</w:t>
            </w:r>
            <w:r w:rsidRPr="005E5D2C">
              <w:rPr>
                <w:color w:val="000000"/>
                <w:sz w:val="20"/>
              </w:rPr>
              <w:t>3; 25</w:t>
            </w:r>
            <w:r w:rsidRPr="000C5D92">
              <w:rPr>
                <w:color w:val="000000"/>
                <w:sz w:val="20"/>
              </w:rPr>
              <w:t>,</w:t>
            </w:r>
            <w:r w:rsidR="00B51B0D" w:rsidRPr="005E5D2C">
              <w:rPr>
                <w:color w:val="000000"/>
                <w:sz w:val="20"/>
              </w:rPr>
              <w:t>3]</w:t>
            </w:r>
          </w:p>
        </w:tc>
        <w:tc>
          <w:tcPr>
            <w:tcW w:w="591" w:type="pct"/>
            <w:vAlign w:val="center"/>
          </w:tcPr>
          <w:p w14:paraId="1F624E4B" w14:textId="77777777" w:rsidR="00B51B0D" w:rsidRPr="005E5D2C" w:rsidRDefault="00A25075" w:rsidP="00B43AE1">
            <w:pPr>
              <w:keepNext/>
              <w:keepLines/>
              <w:spacing w:before="20" w:after="20" w:line="220" w:lineRule="atLeast"/>
              <w:jc w:val="center"/>
              <w:rPr>
                <w:color w:val="000000"/>
                <w:sz w:val="20"/>
              </w:rPr>
            </w:pPr>
            <w:r w:rsidRPr="005E5D2C">
              <w:rPr>
                <w:color w:val="000000"/>
                <w:sz w:val="20"/>
              </w:rPr>
              <w:t>23 (24</w:t>
            </w:r>
            <w:r w:rsidRPr="000C5D92">
              <w:rPr>
                <w:color w:val="000000"/>
                <w:sz w:val="20"/>
              </w:rPr>
              <w:t>,</w:t>
            </w:r>
            <w:r w:rsidR="00B51B0D" w:rsidRPr="005E5D2C">
              <w:rPr>
                <w:color w:val="000000"/>
                <w:sz w:val="20"/>
              </w:rPr>
              <w:t>0%)</w:t>
            </w:r>
          </w:p>
          <w:p w14:paraId="19624A8C" w14:textId="77777777" w:rsidR="00B51B0D" w:rsidRPr="005E5D2C" w:rsidRDefault="00A25075" w:rsidP="00B43AE1">
            <w:pPr>
              <w:keepNext/>
              <w:keepLines/>
              <w:spacing w:before="20" w:after="20" w:line="220" w:lineRule="atLeast"/>
              <w:jc w:val="center"/>
              <w:rPr>
                <w:color w:val="000000"/>
                <w:sz w:val="20"/>
              </w:rPr>
            </w:pPr>
            <w:r w:rsidRPr="005E5D2C">
              <w:rPr>
                <w:color w:val="000000"/>
                <w:sz w:val="20"/>
              </w:rPr>
              <w:t>[15</w:t>
            </w:r>
            <w:r w:rsidRPr="000C5D92">
              <w:rPr>
                <w:color w:val="000000"/>
                <w:sz w:val="20"/>
              </w:rPr>
              <w:t>,</w:t>
            </w:r>
            <w:r w:rsidRPr="005E5D2C">
              <w:rPr>
                <w:color w:val="000000"/>
                <w:sz w:val="20"/>
              </w:rPr>
              <w:t>8; 33</w:t>
            </w:r>
            <w:r w:rsidRPr="000C5D92">
              <w:rPr>
                <w:color w:val="000000"/>
                <w:sz w:val="20"/>
              </w:rPr>
              <w:t>,</w:t>
            </w:r>
            <w:r w:rsidR="00B51B0D" w:rsidRPr="005E5D2C">
              <w:rPr>
                <w:color w:val="000000"/>
                <w:sz w:val="20"/>
              </w:rPr>
              <w:t>7]</w:t>
            </w:r>
          </w:p>
        </w:tc>
        <w:tc>
          <w:tcPr>
            <w:tcW w:w="686" w:type="pct"/>
            <w:vAlign w:val="center"/>
          </w:tcPr>
          <w:p w14:paraId="6AD29248" w14:textId="77777777" w:rsidR="00B51B0D" w:rsidRPr="005E5D2C" w:rsidRDefault="00A25075" w:rsidP="00B43AE1">
            <w:pPr>
              <w:keepNext/>
              <w:keepLines/>
              <w:spacing w:before="20" w:after="20" w:line="220" w:lineRule="atLeast"/>
              <w:jc w:val="center"/>
              <w:rPr>
                <w:color w:val="000000"/>
                <w:sz w:val="20"/>
                <w:lang w:eastAsia="zh-TW"/>
              </w:rPr>
            </w:pPr>
            <w:r w:rsidRPr="005E5D2C">
              <w:rPr>
                <w:color w:val="000000"/>
                <w:sz w:val="20"/>
                <w:lang w:eastAsia="zh-TW"/>
              </w:rPr>
              <w:t>45 (61</w:t>
            </w:r>
            <w:r w:rsidRPr="000C5D92">
              <w:rPr>
                <w:color w:val="000000"/>
                <w:sz w:val="20"/>
                <w:lang w:eastAsia="zh-TW"/>
              </w:rPr>
              <w:t>,</w:t>
            </w:r>
            <w:r w:rsidR="00B51B0D" w:rsidRPr="005E5D2C">
              <w:rPr>
                <w:color w:val="000000"/>
                <w:sz w:val="20"/>
                <w:lang w:eastAsia="zh-TW"/>
              </w:rPr>
              <w:t>6%)</w:t>
            </w:r>
          </w:p>
          <w:p w14:paraId="2B42C18E" w14:textId="77777777" w:rsidR="00B51B0D" w:rsidRPr="005E5D2C" w:rsidRDefault="00A25075" w:rsidP="00B43AE1">
            <w:pPr>
              <w:keepNext/>
              <w:keepLines/>
              <w:spacing w:before="20" w:after="20" w:line="220" w:lineRule="atLeast"/>
              <w:jc w:val="center"/>
              <w:rPr>
                <w:color w:val="000000"/>
                <w:sz w:val="20"/>
              </w:rPr>
            </w:pPr>
            <w:r w:rsidRPr="005E5D2C">
              <w:rPr>
                <w:color w:val="000000"/>
                <w:sz w:val="20"/>
                <w:lang w:eastAsia="zh-TW"/>
              </w:rPr>
              <w:t>[49</w:t>
            </w:r>
            <w:r w:rsidRPr="000C5D92">
              <w:rPr>
                <w:color w:val="000000"/>
                <w:sz w:val="20"/>
                <w:lang w:eastAsia="zh-TW"/>
              </w:rPr>
              <w:t>,</w:t>
            </w:r>
            <w:r w:rsidRPr="005E5D2C">
              <w:rPr>
                <w:color w:val="000000"/>
                <w:sz w:val="20"/>
                <w:lang w:eastAsia="zh-TW"/>
              </w:rPr>
              <w:t>5; 72</w:t>
            </w:r>
            <w:r w:rsidRPr="000C5D92">
              <w:rPr>
                <w:color w:val="000000"/>
                <w:sz w:val="20"/>
                <w:lang w:eastAsia="zh-TW"/>
              </w:rPr>
              <w:t>,</w:t>
            </w:r>
            <w:r w:rsidR="00B51B0D" w:rsidRPr="005E5D2C">
              <w:rPr>
                <w:color w:val="000000"/>
                <w:sz w:val="20"/>
                <w:lang w:eastAsia="zh-TW"/>
              </w:rPr>
              <w:t>8]</w:t>
            </w:r>
          </w:p>
        </w:tc>
        <w:tc>
          <w:tcPr>
            <w:tcW w:w="672" w:type="pct"/>
            <w:vAlign w:val="center"/>
          </w:tcPr>
          <w:p w14:paraId="3B081F8E" w14:textId="77777777" w:rsidR="00B51B0D" w:rsidRPr="005E5D2C" w:rsidRDefault="00A25075" w:rsidP="00B43AE1">
            <w:pPr>
              <w:keepNext/>
              <w:keepLines/>
              <w:spacing w:before="20" w:after="20" w:line="220" w:lineRule="atLeast"/>
              <w:jc w:val="center"/>
              <w:rPr>
                <w:color w:val="000000"/>
                <w:sz w:val="20"/>
                <w:lang w:eastAsia="zh-TW"/>
              </w:rPr>
            </w:pPr>
            <w:r w:rsidRPr="005E5D2C">
              <w:rPr>
                <w:color w:val="000000"/>
                <w:sz w:val="20"/>
                <w:lang w:eastAsia="zh-TW"/>
              </w:rPr>
              <w:t>43 (57</w:t>
            </w:r>
            <w:r w:rsidRPr="000C5D92">
              <w:rPr>
                <w:color w:val="000000"/>
                <w:sz w:val="20"/>
                <w:lang w:eastAsia="zh-TW"/>
              </w:rPr>
              <w:t>,</w:t>
            </w:r>
            <w:r w:rsidR="00B51B0D" w:rsidRPr="005E5D2C">
              <w:rPr>
                <w:color w:val="000000"/>
                <w:sz w:val="20"/>
                <w:lang w:eastAsia="zh-TW"/>
              </w:rPr>
              <w:t>3%)</w:t>
            </w:r>
          </w:p>
          <w:p w14:paraId="41AF628D" w14:textId="77777777" w:rsidR="00B51B0D" w:rsidRPr="005E5D2C" w:rsidRDefault="00A25075" w:rsidP="00B43AE1">
            <w:pPr>
              <w:keepNext/>
              <w:keepLines/>
              <w:spacing w:before="20" w:after="20" w:line="220" w:lineRule="atLeast"/>
              <w:jc w:val="center"/>
              <w:rPr>
                <w:color w:val="000000"/>
                <w:sz w:val="20"/>
              </w:rPr>
            </w:pPr>
            <w:r w:rsidRPr="005E5D2C">
              <w:rPr>
                <w:color w:val="000000"/>
                <w:sz w:val="20"/>
                <w:lang w:eastAsia="zh-TW"/>
              </w:rPr>
              <w:t>[45</w:t>
            </w:r>
            <w:r w:rsidRPr="000C5D92">
              <w:rPr>
                <w:color w:val="000000"/>
                <w:sz w:val="20"/>
                <w:lang w:eastAsia="zh-TW"/>
              </w:rPr>
              <w:t>,</w:t>
            </w:r>
            <w:r w:rsidRPr="005E5D2C">
              <w:rPr>
                <w:color w:val="000000"/>
                <w:sz w:val="20"/>
                <w:lang w:eastAsia="zh-TW"/>
              </w:rPr>
              <w:t>4; 68</w:t>
            </w:r>
            <w:r w:rsidRPr="000C5D92">
              <w:rPr>
                <w:color w:val="000000"/>
                <w:sz w:val="20"/>
                <w:lang w:eastAsia="zh-TW"/>
              </w:rPr>
              <w:t>,</w:t>
            </w:r>
            <w:r w:rsidR="00B51B0D" w:rsidRPr="005E5D2C">
              <w:rPr>
                <w:color w:val="000000"/>
                <w:sz w:val="20"/>
                <w:lang w:eastAsia="zh-TW"/>
              </w:rPr>
              <w:t>7]</w:t>
            </w:r>
          </w:p>
        </w:tc>
        <w:tc>
          <w:tcPr>
            <w:tcW w:w="738" w:type="pct"/>
            <w:vAlign w:val="center"/>
          </w:tcPr>
          <w:p w14:paraId="00649E82" w14:textId="77777777" w:rsidR="00B51B0D" w:rsidRPr="005E5D2C" w:rsidRDefault="00A25075" w:rsidP="00B43AE1">
            <w:pPr>
              <w:keepNext/>
              <w:keepLines/>
              <w:spacing w:before="20" w:after="20" w:line="220" w:lineRule="atLeast"/>
              <w:jc w:val="center"/>
              <w:rPr>
                <w:color w:val="000000"/>
                <w:sz w:val="20"/>
                <w:lang w:eastAsia="zh-TW"/>
              </w:rPr>
            </w:pPr>
            <w:r w:rsidRPr="005E5D2C">
              <w:rPr>
                <w:color w:val="000000"/>
                <w:sz w:val="20"/>
                <w:lang w:eastAsia="zh-TW"/>
              </w:rPr>
              <w:t>51 (66</w:t>
            </w:r>
            <w:r w:rsidRPr="000C5D92">
              <w:rPr>
                <w:color w:val="000000"/>
                <w:sz w:val="20"/>
                <w:lang w:eastAsia="zh-TW"/>
              </w:rPr>
              <w:t>,</w:t>
            </w:r>
            <w:r w:rsidR="00B51B0D" w:rsidRPr="005E5D2C">
              <w:rPr>
                <w:color w:val="000000"/>
                <w:sz w:val="20"/>
                <w:lang w:eastAsia="zh-TW"/>
              </w:rPr>
              <w:t>2%)</w:t>
            </w:r>
          </w:p>
          <w:p w14:paraId="2F218831" w14:textId="77777777" w:rsidR="00B51B0D" w:rsidRPr="005E5D2C" w:rsidRDefault="00A25075" w:rsidP="00B43AE1">
            <w:pPr>
              <w:keepNext/>
              <w:keepLines/>
              <w:spacing w:before="20" w:after="20" w:line="220" w:lineRule="atLeast"/>
              <w:jc w:val="center"/>
              <w:rPr>
                <w:color w:val="000000"/>
                <w:sz w:val="20"/>
              </w:rPr>
            </w:pPr>
            <w:r w:rsidRPr="005E5D2C">
              <w:rPr>
                <w:color w:val="000000"/>
                <w:sz w:val="20"/>
                <w:lang w:eastAsia="zh-TW"/>
              </w:rPr>
              <w:t>[54</w:t>
            </w:r>
            <w:r w:rsidRPr="000C5D92">
              <w:rPr>
                <w:color w:val="000000"/>
                <w:sz w:val="20"/>
                <w:lang w:eastAsia="zh-TW"/>
              </w:rPr>
              <w:t>,</w:t>
            </w:r>
            <w:r w:rsidRPr="005E5D2C">
              <w:rPr>
                <w:color w:val="000000"/>
                <w:sz w:val="20"/>
                <w:lang w:eastAsia="zh-TW"/>
              </w:rPr>
              <w:t>6; 76</w:t>
            </w:r>
            <w:r w:rsidRPr="000C5D92">
              <w:rPr>
                <w:color w:val="000000"/>
                <w:sz w:val="20"/>
                <w:lang w:eastAsia="zh-TW"/>
              </w:rPr>
              <w:t>,</w:t>
            </w:r>
            <w:r w:rsidR="00B51B0D" w:rsidRPr="005E5D2C">
              <w:rPr>
                <w:color w:val="000000"/>
                <w:sz w:val="20"/>
                <w:lang w:eastAsia="zh-TW"/>
              </w:rPr>
              <w:t>6]</w:t>
            </w:r>
          </w:p>
        </w:tc>
      </w:tr>
      <w:tr w:rsidR="00B51B0D" w:rsidRPr="000C5D92" w14:paraId="5C9EAAD8" w14:textId="77777777" w:rsidTr="0017577E">
        <w:trPr>
          <w:cantSplit/>
          <w:jc w:val="center"/>
        </w:trPr>
        <w:tc>
          <w:tcPr>
            <w:tcW w:w="530" w:type="pct"/>
          </w:tcPr>
          <w:p w14:paraId="28582CD9" w14:textId="77777777" w:rsidR="00B51B0D" w:rsidRPr="005E5D2C" w:rsidRDefault="007A567F" w:rsidP="00B43AE1">
            <w:pPr>
              <w:keepNext/>
              <w:keepLines/>
              <w:autoSpaceDE w:val="0"/>
              <w:autoSpaceDN w:val="0"/>
              <w:adjustRightInd w:val="0"/>
              <w:spacing w:line="220" w:lineRule="atLeast"/>
              <w:rPr>
                <w:color w:val="000000"/>
                <w:sz w:val="20"/>
                <w:vertAlign w:val="superscript"/>
              </w:rPr>
            </w:pPr>
            <w:r w:rsidRPr="000C5D92">
              <w:rPr>
                <w:color w:val="000000"/>
                <w:sz w:val="20"/>
              </w:rPr>
              <w:t xml:space="preserve">Разлика в степента на </w:t>
            </w:r>
            <w:r w:rsidRPr="005E5D2C">
              <w:rPr>
                <w:color w:val="000000"/>
                <w:sz w:val="20"/>
              </w:rPr>
              <w:t>pCR</w:t>
            </w:r>
            <w:r w:rsidR="00B51B0D" w:rsidRPr="005E5D2C">
              <w:rPr>
                <w:color w:val="000000"/>
                <w:sz w:val="20"/>
                <w:vertAlign w:val="superscript"/>
              </w:rPr>
              <w:t>2</w:t>
            </w:r>
          </w:p>
          <w:p w14:paraId="59BD586C" w14:textId="77777777" w:rsidR="00B51B0D" w:rsidRPr="005E5D2C" w:rsidRDefault="00B51B0D" w:rsidP="00B43AE1">
            <w:pPr>
              <w:keepNext/>
              <w:keepLines/>
              <w:spacing w:before="20" w:after="20" w:line="220" w:lineRule="atLeast"/>
              <w:rPr>
                <w:b/>
                <w:caps/>
                <w:color w:val="000000"/>
                <w:sz w:val="20"/>
              </w:rPr>
            </w:pPr>
            <w:r w:rsidRPr="005E5D2C">
              <w:rPr>
                <w:color w:val="000000"/>
                <w:sz w:val="20"/>
              </w:rPr>
              <w:t>[95% CI]</w:t>
            </w:r>
            <w:r w:rsidRPr="005E5D2C">
              <w:rPr>
                <w:color w:val="000000"/>
                <w:sz w:val="20"/>
                <w:vertAlign w:val="superscript"/>
              </w:rPr>
              <w:t>3</w:t>
            </w:r>
          </w:p>
        </w:tc>
        <w:tc>
          <w:tcPr>
            <w:tcW w:w="572" w:type="pct"/>
            <w:vAlign w:val="center"/>
          </w:tcPr>
          <w:p w14:paraId="4FF60E09" w14:textId="77777777" w:rsidR="00B51B0D" w:rsidRPr="005E5D2C" w:rsidRDefault="00B51B0D" w:rsidP="00B43AE1">
            <w:pPr>
              <w:keepNext/>
              <w:keepLines/>
              <w:spacing w:before="20" w:after="20" w:line="220" w:lineRule="atLeast"/>
              <w:jc w:val="center"/>
              <w:rPr>
                <w:color w:val="000000"/>
                <w:sz w:val="20"/>
                <w:szCs w:val="22"/>
              </w:rPr>
            </w:pPr>
          </w:p>
        </w:tc>
        <w:tc>
          <w:tcPr>
            <w:tcW w:w="605" w:type="pct"/>
            <w:vAlign w:val="center"/>
          </w:tcPr>
          <w:p w14:paraId="2D855134" w14:textId="77777777" w:rsidR="00B51B0D" w:rsidRPr="005E5D2C" w:rsidRDefault="005D3565" w:rsidP="00B43AE1">
            <w:pPr>
              <w:keepNext/>
              <w:keepLines/>
              <w:autoSpaceDE w:val="0"/>
              <w:autoSpaceDN w:val="0"/>
              <w:adjustRightInd w:val="0"/>
              <w:spacing w:before="20" w:after="20" w:line="220" w:lineRule="atLeast"/>
              <w:jc w:val="center"/>
              <w:rPr>
                <w:b/>
                <w:caps/>
                <w:color w:val="000000"/>
                <w:sz w:val="20"/>
                <w:szCs w:val="22"/>
              </w:rPr>
            </w:pPr>
            <w:r w:rsidRPr="005E5D2C">
              <w:rPr>
                <w:color w:val="000000"/>
                <w:sz w:val="20"/>
              </w:rPr>
              <w:t>+16</w:t>
            </w:r>
            <w:r w:rsidRPr="000C5D92">
              <w:rPr>
                <w:color w:val="000000"/>
                <w:sz w:val="20"/>
              </w:rPr>
              <w:t>,</w:t>
            </w:r>
            <w:r w:rsidR="00B51B0D" w:rsidRPr="005E5D2C">
              <w:rPr>
                <w:color w:val="000000"/>
                <w:sz w:val="20"/>
              </w:rPr>
              <w:t>8%</w:t>
            </w:r>
          </w:p>
          <w:p w14:paraId="6E88FAE0" w14:textId="77777777" w:rsidR="00B51B0D" w:rsidRPr="005E5D2C" w:rsidRDefault="005D3565" w:rsidP="00B43AE1">
            <w:pPr>
              <w:keepNext/>
              <w:keepLines/>
              <w:autoSpaceDE w:val="0"/>
              <w:autoSpaceDN w:val="0"/>
              <w:adjustRightInd w:val="0"/>
              <w:spacing w:before="20" w:after="20" w:line="220" w:lineRule="atLeast"/>
              <w:jc w:val="center"/>
              <w:rPr>
                <w:color w:val="000000"/>
                <w:sz w:val="20"/>
                <w:szCs w:val="22"/>
              </w:rPr>
            </w:pPr>
            <w:r w:rsidRPr="005E5D2C">
              <w:rPr>
                <w:color w:val="000000"/>
                <w:sz w:val="20"/>
              </w:rPr>
              <w:t>[3</w:t>
            </w:r>
            <w:r w:rsidRPr="000C5D92">
              <w:rPr>
                <w:color w:val="000000"/>
                <w:sz w:val="20"/>
              </w:rPr>
              <w:t>,</w:t>
            </w:r>
            <w:r w:rsidRPr="005E5D2C">
              <w:rPr>
                <w:color w:val="000000"/>
                <w:sz w:val="20"/>
              </w:rPr>
              <w:t>5; 30</w:t>
            </w:r>
            <w:r w:rsidRPr="000C5D92">
              <w:rPr>
                <w:color w:val="000000"/>
                <w:sz w:val="20"/>
              </w:rPr>
              <w:t>,</w:t>
            </w:r>
            <w:r w:rsidR="00B51B0D" w:rsidRPr="005E5D2C">
              <w:rPr>
                <w:color w:val="000000"/>
                <w:sz w:val="20"/>
              </w:rPr>
              <w:t>1]</w:t>
            </w:r>
          </w:p>
        </w:tc>
        <w:tc>
          <w:tcPr>
            <w:tcW w:w="606" w:type="pct"/>
            <w:vAlign w:val="center"/>
          </w:tcPr>
          <w:p w14:paraId="180D4C0D" w14:textId="77777777" w:rsidR="00B51B0D" w:rsidRPr="005E5D2C" w:rsidRDefault="0060102E" w:rsidP="00B43AE1">
            <w:pPr>
              <w:keepNext/>
              <w:keepLines/>
              <w:autoSpaceDE w:val="0"/>
              <w:autoSpaceDN w:val="0"/>
              <w:adjustRightInd w:val="0"/>
              <w:spacing w:before="20" w:after="20" w:line="220" w:lineRule="atLeast"/>
              <w:jc w:val="center"/>
              <w:rPr>
                <w:b/>
                <w:caps/>
                <w:color w:val="000000"/>
                <w:sz w:val="20"/>
                <w:szCs w:val="22"/>
              </w:rPr>
            </w:pPr>
            <w:r w:rsidRPr="005E5D2C">
              <w:rPr>
                <w:color w:val="000000"/>
                <w:sz w:val="20"/>
              </w:rPr>
              <w:t>-12</w:t>
            </w:r>
            <w:r w:rsidRPr="000C5D92">
              <w:rPr>
                <w:color w:val="000000"/>
                <w:sz w:val="20"/>
              </w:rPr>
              <w:t>,</w:t>
            </w:r>
            <w:r w:rsidR="00B51B0D" w:rsidRPr="005E5D2C">
              <w:rPr>
                <w:color w:val="000000"/>
                <w:sz w:val="20"/>
              </w:rPr>
              <w:t>2%</w:t>
            </w:r>
          </w:p>
          <w:p w14:paraId="512B5F1F" w14:textId="77777777" w:rsidR="00B51B0D" w:rsidRPr="005E5D2C" w:rsidRDefault="0060102E" w:rsidP="00B43AE1">
            <w:pPr>
              <w:keepNext/>
              <w:keepLines/>
              <w:autoSpaceDE w:val="0"/>
              <w:autoSpaceDN w:val="0"/>
              <w:adjustRightInd w:val="0"/>
              <w:spacing w:before="20" w:after="20" w:line="220" w:lineRule="atLeast"/>
              <w:ind w:right="-81" w:hanging="82"/>
              <w:jc w:val="center"/>
              <w:rPr>
                <w:b/>
                <w:caps/>
                <w:color w:val="000000"/>
                <w:sz w:val="20"/>
                <w:szCs w:val="22"/>
              </w:rPr>
            </w:pPr>
            <w:r w:rsidRPr="005E5D2C">
              <w:rPr>
                <w:color w:val="000000"/>
                <w:sz w:val="20"/>
              </w:rPr>
              <w:t>[-23</w:t>
            </w:r>
            <w:r w:rsidRPr="000C5D92">
              <w:rPr>
                <w:color w:val="000000"/>
                <w:sz w:val="20"/>
              </w:rPr>
              <w:t>,</w:t>
            </w:r>
            <w:r w:rsidRPr="005E5D2C">
              <w:rPr>
                <w:color w:val="000000"/>
                <w:sz w:val="20"/>
              </w:rPr>
              <w:t>8; -0</w:t>
            </w:r>
            <w:r w:rsidRPr="000C5D92">
              <w:rPr>
                <w:color w:val="000000"/>
                <w:sz w:val="20"/>
              </w:rPr>
              <w:t>,</w:t>
            </w:r>
            <w:r w:rsidR="00B51B0D" w:rsidRPr="005E5D2C">
              <w:rPr>
                <w:color w:val="000000"/>
                <w:sz w:val="20"/>
              </w:rPr>
              <w:t>5]</w:t>
            </w:r>
          </w:p>
        </w:tc>
        <w:tc>
          <w:tcPr>
            <w:tcW w:w="591" w:type="pct"/>
            <w:vAlign w:val="center"/>
          </w:tcPr>
          <w:p w14:paraId="07ECFE48" w14:textId="77777777" w:rsidR="00B51B0D" w:rsidRPr="005E5D2C" w:rsidRDefault="00A25075" w:rsidP="00B43AE1">
            <w:pPr>
              <w:keepNext/>
              <w:keepLines/>
              <w:autoSpaceDE w:val="0"/>
              <w:autoSpaceDN w:val="0"/>
              <w:adjustRightInd w:val="0"/>
              <w:spacing w:before="20" w:after="20" w:line="220" w:lineRule="atLeast"/>
              <w:jc w:val="center"/>
              <w:rPr>
                <w:b/>
                <w:caps/>
                <w:color w:val="000000"/>
                <w:sz w:val="20"/>
                <w:szCs w:val="22"/>
              </w:rPr>
            </w:pPr>
            <w:r w:rsidRPr="005E5D2C">
              <w:rPr>
                <w:color w:val="000000"/>
                <w:sz w:val="20"/>
              </w:rPr>
              <w:t>-21</w:t>
            </w:r>
            <w:r w:rsidRPr="000C5D92">
              <w:rPr>
                <w:color w:val="000000"/>
                <w:sz w:val="20"/>
              </w:rPr>
              <w:t>,</w:t>
            </w:r>
            <w:r w:rsidR="00B51B0D" w:rsidRPr="005E5D2C">
              <w:rPr>
                <w:color w:val="000000"/>
                <w:sz w:val="20"/>
              </w:rPr>
              <w:t>8%</w:t>
            </w:r>
          </w:p>
          <w:p w14:paraId="29E3D7B7" w14:textId="77777777" w:rsidR="00B51B0D" w:rsidRPr="005E5D2C" w:rsidRDefault="00A25075" w:rsidP="00B43AE1">
            <w:pPr>
              <w:keepNext/>
              <w:keepLines/>
              <w:autoSpaceDE w:val="0"/>
              <w:autoSpaceDN w:val="0"/>
              <w:adjustRightInd w:val="0"/>
              <w:spacing w:before="20" w:after="20" w:line="220" w:lineRule="atLeast"/>
              <w:ind w:right="-56" w:hanging="33"/>
              <w:jc w:val="center"/>
              <w:rPr>
                <w:b/>
                <w:caps/>
                <w:color w:val="000000"/>
                <w:sz w:val="20"/>
                <w:szCs w:val="22"/>
              </w:rPr>
            </w:pPr>
            <w:r w:rsidRPr="005E5D2C">
              <w:rPr>
                <w:color w:val="000000"/>
                <w:sz w:val="20"/>
              </w:rPr>
              <w:t>[-35</w:t>
            </w:r>
            <w:r w:rsidRPr="000C5D92">
              <w:rPr>
                <w:color w:val="000000"/>
                <w:sz w:val="20"/>
              </w:rPr>
              <w:t>,</w:t>
            </w:r>
            <w:r w:rsidRPr="005E5D2C">
              <w:rPr>
                <w:color w:val="000000"/>
                <w:sz w:val="20"/>
              </w:rPr>
              <w:t>1; -8</w:t>
            </w:r>
            <w:r w:rsidRPr="000C5D92">
              <w:rPr>
                <w:color w:val="000000"/>
                <w:sz w:val="20"/>
              </w:rPr>
              <w:t>,</w:t>
            </w:r>
            <w:r w:rsidR="00B51B0D" w:rsidRPr="005E5D2C">
              <w:rPr>
                <w:color w:val="000000"/>
                <w:sz w:val="20"/>
              </w:rPr>
              <w:t>5]</w:t>
            </w:r>
          </w:p>
        </w:tc>
        <w:tc>
          <w:tcPr>
            <w:tcW w:w="686" w:type="pct"/>
            <w:vAlign w:val="center"/>
          </w:tcPr>
          <w:p w14:paraId="24D74CDE" w14:textId="77777777" w:rsidR="00B51B0D" w:rsidRPr="005E5D2C" w:rsidRDefault="00B51B0D" w:rsidP="00B43AE1">
            <w:pPr>
              <w:keepNext/>
              <w:keepLines/>
              <w:spacing w:before="20" w:after="20" w:line="220" w:lineRule="atLeast"/>
              <w:jc w:val="center"/>
              <w:rPr>
                <w:color w:val="000000"/>
                <w:sz w:val="20"/>
                <w:szCs w:val="22"/>
              </w:rPr>
            </w:pPr>
            <w:r w:rsidRPr="005E5D2C">
              <w:rPr>
                <w:color w:val="000000"/>
                <w:sz w:val="20"/>
              </w:rPr>
              <w:t>NA</w:t>
            </w:r>
          </w:p>
        </w:tc>
        <w:tc>
          <w:tcPr>
            <w:tcW w:w="672" w:type="pct"/>
            <w:vAlign w:val="center"/>
          </w:tcPr>
          <w:p w14:paraId="72AC9BC4" w14:textId="77777777" w:rsidR="00B51B0D" w:rsidRPr="005E5D2C" w:rsidRDefault="00B51B0D" w:rsidP="00B43AE1">
            <w:pPr>
              <w:keepNext/>
              <w:keepLines/>
              <w:spacing w:before="20" w:after="20" w:line="220" w:lineRule="atLeast"/>
              <w:jc w:val="center"/>
              <w:rPr>
                <w:color w:val="000000"/>
                <w:sz w:val="20"/>
                <w:szCs w:val="22"/>
              </w:rPr>
            </w:pPr>
            <w:r w:rsidRPr="005E5D2C">
              <w:rPr>
                <w:color w:val="000000"/>
                <w:sz w:val="20"/>
              </w:rPr>
              <w:t>NA</w:t>
            </w:r>
          </w:p>
        </w:tc>
        <w:tc>
          <w:tcPr>
            <w:tcW w:w="738" w:type="pct"/>
            <w:vAlign w:val="center"/>
          </w:tcPr>
          <w:p w14:paraId="62E0941B" w14:textId="77777777" w:rsidR="00B51B0D" w:rsidRPr="005E5D2C" w:rsidRDefault="00B51B0D" w:rsidP="00B43AE1">
            <w:pPr>
              <w:keepNext/>
              <w:keepLines/>
              <w:spacing w:before="20" w:after="20" w:line="220" w:lineRule="atLeast"/>
              <w:jc w:val="center"/>
              <w:rPr>
                <w:color w:val="000000"/>
                <w:sz w:val="20"/>
                <w:szCs w:val="22"/>
              </w:rPr>
            </w:pPr>
            <w:r w:rsidRPr="005E5D2C">
              <w:rPr>
                <w:color w:val="000000"/>
                <w:sz w:val="20"/>
              </w:rPr>
              <w:t>NA</w:t>
            </w:r>
          </w:p>
        </w:tc>
      </w:tr>
      <w:tr w:rsidR="00B51B0D" w:rsidRPr="000C5D92" w14:paraId="2E2762DD" w14:textId="77777777" w:rsidTr="0017577E">
        <w:trPr>
          <w:cantSplit/>
          <w:jc w:val="center"/>
        </w:trPr>
        <w:tc>
          <w:tcPr>
            <w:tcW w:w="530" w:type="pct"/>
          </w:tcPr>
          <w:p w14:paraId="4E0D14E8" w14:textId="77777777" w:rsidR="00B51B0D" w:rsidRPr="005E5D2C" w:rsidRDefault="00B51B0D" w:rsidP="00B43AE1">
            <w:pPr>
              <w:spacing w:before="20" w:after="20" w:line="220" w:lineRule="atLeast"/>
              <w:rPr>
                <w:color w:val="000000"/>
                <w:sz w:val="20"/>
                <w:szCs w:val="22"/>
              </w:rPr>
            </w:pPr>
            <w:r w:rsidRPr="005E5D2C">
              <w:rPr>
                <w:color w:val="000000"/>
                <w:sz w:val="20"/>
              </w:rPr>
              <w:t>p-</w:t>
            </w:r>
            <w:r w:rsidR="007A567F" w:rsidRPr="000C5D92">
              <w:rPr>
                <w:color w:val="000000"/>
                <w:sz w:val="20"/>
              </w:rPr>
              <w:t>стойност</w:t>
            </w:r>
            <w:r w:rsidRPr="005E5D2C">
              <w:rPr>
                <w:color w:val="000000"/>
                <w:sz w:val="20"/>
              </w:rPr>
              <w:t xml:space="preserve"> (</w:t>
            </w:r>
            <w:r w:rsidR="007A567F" w:rsidRPr="000C5D92">
              <w:rPr>
                <w:color w:val="000000"/>
                <w:sz w:val="20"/>
              </w:rPr>
              <w:t xml:space="preserve">с кор. по </w:t>
            </w:r>
            <w:r w:rsidRPr="005E5D2C">
              <w:rPr>
                <w:color w:val="000000"/>
                <w:sz w:val="20"/>
              </w:rPr>
              <w:t xml:space="preserve">Simes </w:t>
            </w:r>
            <w:r w:rsidR="007A567F" w:rsidRPr="000C5D92">
              <w:rPr>
                <w:color w:val="000000"/>
                <w:sz w:val="20"/>
              </w:rPr>
              <w:t xml:space="preserve">за </w:t>
            </w:r>
            <w:r w:rsidRPr="005E5D2C">
              <w:rPr>
                <w:color w:val="000000"/>
                <w:sz w:val="20"/>
              </w:rPr>
              <w:t>CMH</w:t>
            </w:r>
            <w:r w:rsidR="007A567F" w:rsidRPr="000C5D92">
              <w:rPr>
                <w:color w:val="000000"/>
                <w:sz w:val="20"/>
              </w:rPr>
              <w:t xml:space="preserve"> тест</w:t>
            </w:r>
            <w:r w:rsidRPr="005E5D2C">
              <w:rPr>
                <w:color w:val="000000"/>
                <w:sz w:val="20"/>
              </w:rPr>
              <w:t>)</w:t>
            </w:r>
            <w:r w:rsidRPr="005E5D2C">
              <w:rPr>
                <w:color w:val="000000"/>
                <w:sz w:val="20"/>
                <w:vertAlign w:val="superscript"/>
              </w:rPr>
              <w:t>4</w:t>
            </w:r>
          </w:p>
        </w:tc>
        <w:tc>
          <w:tcPr>
            <w:tcW w:w="572" w:type="pct"/>
            <w:vAlign w:val="center"/>
          </w:tcPr>
          <w:p w14:paraId="66E7EC75" w14:textId="77777777" w:rsidR="00B51B0D" w:rsidRPr="005E5D2C" w:rsidRDefault="00B51B0D" w:rsidP="00B43AE1">
            <w:pPr>
              <w:spacing w:before="20" w:after="20" w:line="220" w:lineRule="atLeast"/>
              <w:jc w:val="center"/>
              <w:rPr>
                <w:color w:val="000000"/>
                <w:sz w:val="20"/>
                <w:szCs w:val="22"/>
              </w:rPr>
            </w:pPr>
          </w:p>
        </w:tc>
        <w:tc>
          <w:tcPr>
            <w:tcW w:w="605" w:type="pct"/>
            <w:vAlign w:val="center"/>
          </w:tcPr>
          <w:p w14:paraId="6A673F16" w14:textId="77777777" w:rsidR="00B51B0D" w:rsidRPr="005E5D2C" w:rsidRDefault="005D3565" w:rsidP="00B43AE1">
            <w:pPr>
              <w:spacing w:before="20" w:after="20" w:line="220" w:lineRule="atLeast"/>
              <w:jc w:val="center"/>
              <w:rPr>
                <w:color w:val="000000"/>
                <w:sz w:val="20"/>
                <w:szCs w:val="22"/>
              </w:rPr>
            </w:pPr>
            <w:r w:rsidRPr="005E5D2C">
              <w:rPr>
                <w:color w:val="000000"/>
                <w:sz w:val="20"/>
              </w:rPr>
              <w:t>0</w:t>
            </w:r>
            <w:r w:rsidRPr="000C5D92">
              <w:rPr>
                <w:color w:val="000000"/>
                <w:sz w:val="20"/>
              </w:rPr>
              <w:t>,</w:t>
            </w:r>
            <w:r w:rsidR="00B51B0D" w:rsidRPr="005E5D2C">
              <w:rPr>
                <w:color w:val="000000"/>
                <w:sz w:val="20"/>
              </w:rPr>
              <w:t>0141</w:t>
            </w:r>
          </w:p>
          <w:p w14:paraId="15EC0F21" w14:textId="77777777" w:rsidR="00B51B0D" w:rsidRPr="005E5D2C" w:rsidRDefault="00B51B0D" w:rsidP="00B43AE1">
            <w:pPr>
              <w:spacing w:before="20" w:after="20" w:line="220" w:lineRule="atLeast"/>
              <w:jc w:val="center"/>
              <w:rPr>
                <w:color w:val="000000"/>
                <w:sz w:val="20"/>
                <w:szCs w:val="22"/>
              </w:rPr>
            </w:pPr>
            <w:r w:rsidRPr="005E5D2C">
              <w:rPr>
                <w:color w:val="000000"/>
                <w:sz w:val="20"/>
              </w:rPr>
              <w:t>(</w:t>
            </w:r>
            <w:r w:rsidR="005D3565" w:rsidRPr="000C5D92">
              <w:rPr>
                <w:color w:val="000000"/>
                <w:sz w:val="20"/>
              </w:rPr>
              <w:t>спрямо Трастузумаб</w:t>
            </w:r>
            <w:r w:rsidRPr="005E5D2C">
              <w:rPr>
                <w:color w:val="000000"/>
                <w:sz w:val="20"/>
              </w:rPr>
              <w:t>+</w:t>
            </w:r>
            <w:r w:rsidR="005D3565" w:rsidRPr="000C5D92">
              <w:rPr>
                <w:color w:val="000000"/>
                <w:sz w:val="20"/>
              </w:rPr>
              <w:t>Доцетак-сел</w:t>
            </w:r>
            <w:r w:rsidRPr="005E5D2C">
              <w:rPr>
                <w:color w:val="000000"/>
                <w:sz w:val="20"/>
              </w:rPr>
              <w:t>)</w:t>
            </w:r>
          </w:p>
        </w:tc>
        <w:tc>
          <w:tcPr>
            <w:tcW w:w="606" w:type="pct"/>
            <w:vAlign w:val="center"/>
          </w:tcPr>
          <w:p w14:paraId="1C0D1A31" w14:textId="77777777" w:rsidR="00B51B0D" w:rsidRPr="005E5D2C" w:rsidRDefault="0060102E" w:rsidP="00B43AE1">
            <w:pPr>
              <w:spacing w:before="20" w:after="20" w:line="220" w:lineRule="atLeast"/>
              <w:jc w:val="center"/>
              <w:rPr>
                <w:color w:val="000000"/>
                <w:sz w:val="20"/>
                <w:szCs w:val="22"/>
              </w:rPr>
            </w:pPr>
            <w:r w:rsidRPr="005E5D2C">
              <w:rPr>
                <w:color w:val="000000"/>
                <w:sz w:val="20"/>
              </w:rPr>
              <w:t>0</w:t>
            </w:r>
            <w:r w:rsidRPr="000C5D92">
              <w:rPr>
                <w:color w:val="000000"/>
                <w:sz w:val="20"/>
              </w:rPr>
              <w:t>,</w:t>
            </w:r>
            <w:r w:rsidR="00B51B0D" w:rsidRPr="005E5D2C">
              <w:rPr>
                <w:color w:val="000000"/>
                <w:sz w:val="20"/>
              </w:rPr>
              <w:t>0198</w:t>
            </w:r>
          </w:p>
          <w:p w14:paraId="3DB27BEE" w14:textId="77777777" w:rsidR="00B51B0D" w:rsidRPr="005E5D2C" w:rsidRDefault="00B51B0D" w:rsidP="00B43AE1">
            <w:pPr>
              <w:spacing w:before="20" w:after="20" w:line="220" w:lineRule="atLeast"/>
              <w:jc w:val="center"/>
              <w:rPr>
                <w:color w:val="000000"/>
                <w:sz w:val="20"/>
                <w:szCs w:val="22"/>
              </w:rPr>
            </w:pPr>
            <w:r w:rsidRPr="005E5D2C">
              <w:rPr>
                <w:color w:val="000000"/>
                <w:sz w:val="20"/>
              </w:rPr>
              <w:t>(</w:t>
            </w:r>
            <w:r w:rsidR="0060102E" w:rsidRPr="000C5D92">
              <w:rPr>
                <w:color w:val="000000"/>
                <w:sz w:val="20"/>
              </w:rPr>
              <w:t>спрямо Трастузумаб</w:t>
            </w:r>
            <w:r w:rsidR="0060102E" w:rsidRPr="005E5D2C">
              <w:rPr>
                <w:color w:val="000000"/>
                <w:sz w:val="20"/>
              </w:rPr>
              <w:t>+</w:t>
            </w:r>
            <w:r w:rsidR="0060102E" w:rsidRPr="000C5D92">
              <w:rPr>
                <w:color w:val="000000"/>
                <w:sz w:val="20"/>
              </w:rPr>
              <w:t>Доцетак-сел</w:t>
            </w:r>
            <w:r w:rsidRPr="005E5D2C">
              <w:rPr>
                <w:color w:val="000000"/>
                <w:sz w:val="20"/>
              </w:rPr>
              <w:t>)</w:t>
            </w:r>
          </w:p>
        </w:tc>
        <w:tc>
          <w:tcPr>
            <w:tcW w:w="591" w:type="pct"/>
            <w:vAlign w:val="center"/>
          </w:tcPr>
          <w:p w14:paraId="034920CC" w14:textId="77777777" w:rsidR="00B51B0D" w:rsidRPr="005E5D2C" w:rsidRDefault="00A25075" w:rsidP="00B43AE1">
            <w:pPr>
              <w:spacing w:before="20" w:after="20" w:line="220" w:lineRule="atLeast"/>
              <w:jc w:val="center"/>
              <w:rPr>
                <w:color w:val="000000"/>
                <w:sz w:val="20"/>
                <w:szCs w:val="22"/>
              </w:rPr>
            </w:pPr>
            <w:r w:rsidRPr="005E5D2C">
              <w:rPr>
                <w:color w:val="000000"/>
                <w:sz w:val="20"/>
              </w:rPr>
              <w:t>0</w:t>
            </w:r>
            <w:r w:rsidRPr="000C5D92">
              <w:rPr>
                <w:color w:val="000000"/>
                <w:sz w:val="20"/>
              </w:rPr>
              <w:t>,</w:t>
            </w:r>
            <w:r w:rsidR="00B51B0D" w:rsidRPr="005E5D2C">
              <w:rPr>
                <w:color w:val="000000"/>
                <w:sz w:val="20"/>
              </w:rPr>
              <w:t>0030</w:t>
            </w:r>
          </w:p>
          <w:p w14:paraId="277BE297" w14:textId="77777777" w:rsidR="00B51B0D" w:rsidRPr="005E5D2C" w:rsidRDefault="00B51B0D" w:rsidP="00B43AE1">
            <w:pPr>
              <w:spacing w:before="20" w:after="20" w:line="220" w:lineRule="atLeast"/>
              <w:ind w:left="-56" w:right="-89"/>
              <w:jc w:val="center"/>
              <w:rPr>
                <w:color w:val="000000"/>
                <w:sz w:val="20"/>
                <w:szCs w:val="22"/>
              </w:rPr>
            </w:pPr>
            <w:r w:rsidRPr="005E5D2C">
              <w:rPr>
                <w:color w:val="000000"/>
                <w:sz w:val="20"/>
              </w:rPr>
              <w:t>(</w:t>
            </w:r>
            <w:r w:rsidR="0060102E" w:rsidRPr="000C5D92">
              <w:rPr>
                <w:color w:val="000000"/>
                <w:sz w:val="20"/>
              </w:rPr>
              <w:t xml:space="preserve">спрямо </w:t>
            </w:r>
            <w:r w:rsidRPr="005E5D2C">
              <w:rPr>
                <w:color w:val="000000"/>
                <w:sz w:val="20"/>
              </w:rPr>
              <w:t>Perjeta+</w:t>
            </w:r>
          </w:p>
          <w:p w14:paraId="56B08257" w14:textId="77777777" w:rsidR="00B51B0D" w:rsidRPr="005E5D2C" w:rsidRDefault="0060102E" w:rsidP="00B43AE1">
            <w:pPr>
              <w:spacing w:before="20" w:after="20" w:line="220" w:lineRule="atLeast"/>
              <w:ind w:left="-56" w:right="-89"/>
              <w:jc w:val="center"/>
              <w:rPr>
                <w:b/>
                <w:caps/>
                <w:color w:val="000000"/>
                <w:sz w:val="20"/>
                <w:szCs w:val="22"/>
              </w:rPr>
            </w:pPr>
            <w:r w:rsidRPr="000C5D92">
              <w:rPr>
                <w:color w:val="000000"/>
                <w:sz w:val="20"/>
              </w:rPr>
              <w:t>Трастузумаб</w:t>
            </w:r>
            <w:r w:rsidR="00B51B0D" w:rsidRPr="005E5D2C">
              <w:rPr>
                <w:color w:val="000000"/>
                <w:sz w:val="20"/>
              </w:rPr>
              <w:t>+</w:t>
            </w:r>
            <w:r w:rsidRPr="000C5D92">
              <w:rPr>
                <w:color w:val="000000"/>
                <w:sz w:val="20"/>
              </w:rPr>
              <w:t>Доцетаксел</w:t>
            </w:r>
            <w:r w:rsidR="00B51B0D" w:rsidRPr="005E5D2C">
              <w:rPr>
                <w:color w:val="000000"/>
                <w:sz w:val="20"/>
              </w:rPr>
              <w:t>)</w:t>
            </w:r>
          </w:p>
        </w:tc>
        <w:tc>
          <w:tcPr>
            <w:tcW w:w="686" w:type="pct"/>
            <w:vAlign w:val="center"/>
          </w:tcPr>
          <w:p w14:paraId="4C851906" w14:textId="77777777" w:rsidR="00B51B0D" w:rsidRPr="005E5D2C" w:rsidRDefault="00B51B0D" w:rsidP="00B43AE1">
            <w:pPr>
              <w:spacing w:before="20" w:after="20" w:line="220" w:lineRule="atLeast"/>
              <w:jc w:val="center"/>
              <w:rPr>
                <w:color w:val="000000"/>
                <w:sz w:val="20"/>
                <w:szCs w:val="22"/>
              </w:rPr>
            </w:pPr>
            <w:r w:rsidRPr="005E5D2C">
              <w:rPr>
                <w:color w:val="000000"/>
                <w:sz w:val="20"/>
              </w:rPr>
              <w:t>NA</w:t>
            </w:r>
          </w:p>
        </w:tc>
        <w:tc>
          <w:tcPr>
            <w:tcW w:w="672" w:type="pct"/>
            <w:vAlign w:val="center"/>
          </w:tcPr>
          <w:p w14:paraId="291DD7B8" w14:textId="77777777" w:rsidR="00B51B0D" w:rsidRPr="005E5D2C" w:rsidRDefault="00B51B0D" w:rsidP="00B43AE1">
            <w:pPr>
              <w:spacing w:before="20" w:after="20" w:line="220" w:lineRule="atLeast"/>
              <w:jc w:val="center"/>
              <w:rPr>
                <w:color w:val="000000"/>
                <w:sz w:val="20"/>
                <w:szCs w:val="22"/>
              </w:rPr>
            </w:pPr>
            <w:r w:rsidRPr="005E5D2C">
              <w:rPr>
                <w:color w:val="000000"/>
                <w:sz w:val="20"/>
              </w:rPr>
              <w:t>NA</w:t>
            </w:r>
          </w:p>
        </w:tc>
        <w:tc>
          <w:tcPr>
            <w:tcW w:w="738" w:type="pct"/>
            <w:vAlign w:val="center"/>
          </w:tcPr>
          <w:p w14:paraId="78E96DD4" w14:textId="77777777" w:rsidR="00B51B0D" w:rsidRPr="005E5D2C" w:rsidRDefault="00B51B0D" w:rsidP="00B43AE1">
            <w:pPr>
              <w:spacing w:before="20" w:after="20" w:line="220" w:lineRule="atLeast"/>
              <w:jc w:val="center"/>
              <w:rPr>
                <w:color w:val="000000"/>
                <w:sz w:val="20"/>
                <w:szCs w:val="22"/>
              </w:rPr>
            </w:pPr>
            <w:r w:rsidRPr="005E5D2C">
              <w:rPr>
                <w:color w:val="000000"/>
                <w:sz w:val="20"/>
              </w:rPr>
              <w:t>NA</w:t>
            </w:r>
          </w:p>
        </w:tc>
      </w:tr>
      <w:tr w:rsidR="00B51B0D" w:rsidRPr="000C5D92" w14:paraId="7722E8AE" w14:textId="77777777" w:rsidTr="0017577E">
        <w:trPr>
          <w:cantSplit/>
          <w:jc w:val="center"/>
        </w:trPr>
        <w:tc>
          <w:tcPr>
            <w:tcW w:w="530" w:type="pct"/>
          </w:tcPr>
          <w:p w14:paraId="38089413" w14:textId="77777777" w:rsidR="00B51B0D" w:rsidRPr="005E5D2C" w:rsidRDefault="007A567F" w:rsidP="00B43AE1">
            <w:pPr>
              <w:spacing w:line="220" w:lineRule="atLeast"/>
              <w:rPr>
                <w:color w:val="000000"/>
                <w:sz w:val="20"/>
                <w:szCs w:val="22"/>
              </w:rPr>
            </w:pPr>
            <w:r w:rsidRPr="000C5D92">
              <w:rPr>
                <w:color w:val="000000"/>
                <w:sz w:val="20"/>
              </w:rPr>
              <w:t xml:space="preserve">Степен на </w:t>
            </w:r>
            <w:r w:rsidR="00B51B0D" w:rsidRPr="005E5D2C">
              <w:rPr>
                <w:color w:val="000000"/>
                <w:sz w:val="20"/>
              </w:rPr>
              <w:t xml:space="preserve">pCR </w:t>
            </w:r>
            <w:r w:rsidRPr="000C5D92">
              <w:rPr>
                <w:color w:val="000000"/>
                <w:sz w:val="20"/>
              </w:rPr>
              <w:t xml:space="preserve">в млечната жлеза и лимфн. възли </w:t>
            </w:r>
            <w:r w:rsidR="00B51B0D" w:rsidRPr="005E5D2C">
              <w:rPr>
                <w:color w:val="000000"/>
                <w:sz w:val="20"/>
              </w:rPr>
              <w:t>(ypT0/is N0)</w:t>
            </w:r>
          </w:p>
          <w:p w14:paraId="3C2563EF" w14:textId="77777777" w:rsidR="00B51B0D" w:rsidRPr="005E5D2C" w:rsidRDefault="00B51B0D" w:rsidP="00B43AE1">
            <w:pPr>
              <w:spacing w:after="20" w:line="220" w:lineRule="atLeast"/>
              <w:rPr>
                <w:b/>
                <w:caps/>
                <w:color w:val="000000"/>
                <w:sz w:val="20"/>
                <w:szCs w:val="22"/>
              </w:rPr>
            </w:pPr>
            <w:r w:rsidRPr="005E5D2C">
              <w:rPr>
                <w:color w:val="000000"/>
                <w:sz w:val="20"/>
              </w:rPr>
              <w:t>n (%)</w:t>
            </w:r>
          </w:p>
          <w:p w14:paraId="0177A929" w14:textId="77777777" w:rsidR="00B51B0D" w:rsidRPr="005E5D2C" w:rsidRDefault="00B51B0D" w:rsidP="00B43AE1">
            <w:pPr>
              <w:spacing w:before="20" w:after="20" w:line="220" w:lineRule="atLeast"/>
              <w:rPr>
                <w:color w:val="000000"/>
                <w:sz w:val="20"/>
                <w:szCs w:val="22"/>
              </w:rPr>
            </w:pPr>
            <w:r w:rsidRPr="005E5D2C">
              <w:rPr>
                <w:color w:val="000000"/>
                <w:sz w:val="20"/>
              </w:rPr>
              <w:t>[95% CI]</w:t>
            </w:r>
          </w:p>
        </w:tc>
        <w:tc>
          <w:tcPr>
            <w:tcW w:w="572" w:type="pct"/>
            <w:vAlign w:val="center"/>
          </w:tcPr>
          <w:p w14:paraId="66A13B7F" w14:textId="77777777" w:rsidR="00B51B0D" w:rsidRPr="005E5D2C" w:rsidRDefault="005D3565" w:rsidP="00B43AE1">
            <w:pPr>
              <w:spacing w:before="20" w:after="20" w:line="220" w:lineRule="atLeast"/>
              <w:jc w:val="center"/>
              <w:rPr>
                <w:color w:val="000000"/>
                <w:sz w:val="20"/>
                <w:szCs w:val="22"/>
                <w:lang w:eastAsia="zh-TW"/>
              </w:rPr>
            </w:pPr>
            <w:r w:rsidRPr="005E5D2C">
              <w:rPr>
                <w:color w:val="000000"/>
                <w:sz w:val="20"/>
                <w:lang w:eastAsia="zh-TW"/>
              </w:rPr>
              <w:t>23 (21</w:t>
            </w:r>
            <w:r w:rsidRPr="000C5D92">
              <w:rPr>
                <w:color w:val="000000"/>
                <w:sz w:val="20"/>
                <w:lang w:eastAsia="zh-TW"/>
              </w:rPr>
              <w:t>,</w:t>
            </w:r>
            <w:r w:rsidR="00B51B0D" w:rsidRPr="005E5D2C">
              <w:rPr>
                <w:color w:val="000000"/>
                <w:sz w:val="20"/>
                <w:lang w:eastAsia="zh-TW"/>
              </w:rPr>
              <w:t>5%)</w:t>
            </w:r>
          </w:p>
          <w:p w14:paraId="52745A6B" w14:textId="77777777" w:rsidR="00B51B0D" w:rsidRPr="005E5D2C" w:rsidRDefault="005D3565" w:rsidP="00B43AE1">
            <w:pPr>
              <w:spacing w:before="50" w:after="50" w:line="220" w:lineRule="atLeast"/>
              <w:jc w:val="center"/>
              <w:rPr>
                <w:color w:val="000000"/>
                <w:sz w:val="20"/>
                <w:szCs w:val="22"/>
              </w:rPr>
            </w:pPr>
            <w:r w:rsidRPr="005E5D2C">
              <w:rPr>
                <w:color w:val="000000"/>
                <w:sz w:val="20"/>
              </w:rPr>
              <w:t>[14</w:t>
            </w:r>
            <w:r w:rsidRPr="000C5D92">
              <w:rPr>
                <w:color w:val="000000"/>
                <w:sz w:val="20"/>
              </w:rPr>
              <w:t>,</w:t>
            </w:r>
            <w:r w:rsidRPr="005E5D2C">
              <w:rPr>
                <w:color w:val="000000"/>
                <w:sz w:val="20"/>
              </w:rPr>
              <w:t>1; 30</w:t>
            </w:r>
            <w:r w:rsidRPr="000C5D92">
              <w:rPr>
                <w:color w:val="000000"/>
                <w:sz w:val="20"/>
              </w:rPr>
              <w:t>,</w:t>
            </w:r>
            <w:r w:rsidR="00B51B0D" w:rsidRPr="005E5D2C">
              <w:rPr>
                <w:color w:val="000000"/>
                <w:sz w:val="20"/>
              </w:rPr>
              <w:t>5]</w:t>
            </w:r>
          </w:p>
        </w:tc>
        <w:tc>
          <w:tcPr>
            <w:tcW w:w="605" w:type="pct"/>
            <w:vAlign w:val="center"/>
          </w:tcPr>
          <w:p w14:paraId="54BD93A9" w14:textId="77777777" w:rsidR="00B51B0D" w:rsidRPr="005E5D2C" w:rsidRDefault="0060102E" w:rsidP="00B43AE1">
            <w:pPr>
              <w:spacing w:before="20" w:after="20" w:line="220" w:lineRule="atLeast"/>
              <w:jc w:val="center"/>
              <w:rPr>
                <w:color w:val="000000"/>
                <w:sz w:val="20"/>
                <w:szCs w:val="22"/>
                <w:lang w:eastAsia="zh-TW"/>
              </w:rPr>
            </w:pPr>
            <w:r w:rsidRPr="005E5D2C">
              <w:rPr>
                <w:color w:val="000000"/>
                <w:sz w:val="20"/>
                <w:lang w:eastAsia="zh-TW"/>
              </w:rPr>
              <w:t>42 (39</w:t>
            </w:r>
            <w:r w:rsidRPr="000C5D92">
              <w:rPr>
                <w:color w:val="000000"/>
                <w:sz w:val="20"/>
                <w:lang w:eastAsia="zh-TW"/>
              </w:rPr>
              <w:t>,</w:t>
            </w:r>
            <w:r w:rsidR="00B51B0D" w:rsidRPr="005E5D2C">
              <w:rPr>
                <w:color w:val="000000"/>
                <w:sz w:val="20"/>
                <w:lang w:eastAsia="zh-TW"/>
              </w:rPr>
              <w:t>3%)</w:t>
            </w:r>
          </w:p>
          <w:p w14:paraId="07D69D9A" w14:textId="77777777" w:rsidR="00B51B0D" w:rsidRPr="005E5D2C" w:rsidRDefault="00B51B0D" w:rsidP="00B43AE1">
            <w:pPr>
              <w:spacing w:before="50" w:after="50" w:line="220" w:lineRule="atLeast"/>
              <w:jc w:val="center"/>
              <w:rPr>
                <w:color w:val="000000"/>
                <w:sz w:val="20"/>
                <w:szCs w:val="22"/>
              </w:rPr>
            </w:pPr>
            <w:r w:rsidRPr="005E5D2C">
              <w:rPr>
                <w:color w:val="000000"/>
                <w:sz w:val="20"/>
              </w:rPr>
              <w:t>[3</w:t>
            </w:r>
            <w:r w:rsidR="0060102E" w:rsidRPr="005E5D2C">
              <w:rPr>
                <w:color w:val="000000"/>
                <w:sz w:val="20"/>
              </w:rPr>
              <w:t>0</w:t>
            </w:r>
            <w:r w:rsidR="0060102E" w:rsidRPr="000C5D92">
              <w:rPr>
                <w:color w:val="000000"/>
                <w:sz w:val="20"/>
              </w:rPr>
              <w:t>,</w:t>
            </w:r>
            <w:r w:rsidR="0060102E" w:rsidRPr="005E5D2C">
              <w:rPr>
                <w:color w:val="000000"/>
                <w:sz w:val="20"/>
              </w:rPr>
              <w:t>3; 49</w:t>
            </w:r>
            <w:r w:rsidR="0060102E" w:rsidRPr="000C5D92">
              <w:rPr>
                <w:color w:val="000000"/>
                <w:sz w:val="20"/>
              </w:rPr>
              <w:t>,</w:t>
            </w:r>
            <w:r w:rsidRPr="005E5D2C">
              <w:rPr>
                <w:color w:val="000000"/>
                <w:sz w:val="20"/>
              </w:rPr>
              <w:t>2]</w:t>
            </w:r>
          </w:p>
        </w:tc>
        <w:tc>
          <w:tcPr>
            <w:tcW w:w="606" w:type="pct"/>
            <w:vAlign w:val="center"/>
          </w:tcPr>
          <w:p w14:paraId="4F68E34D" w14:textId="77777777" w:rsidR="00B51B0D" w:rsidRPr="005E5D2C" w:rsidRDefault="00B51B0D" w:rsidP="00B43AE1">
            <w:pPr>
              <w:spacing w:before="20" w:after="20" w:line="220" w:lineRule="atLeast"/>
              <w:jc w:val="center"/>
              <w:rPr>
                <w:color w:val="000000"/>
                <w:sz w:val="20"/>
                <w:szCs w:val="22"/>
                <w:lang w:eastAsia="zh-TW"/>
              </w:rPr>
            </w:pPr>
            <w:r w:rsidRPr="005E5D2C">
              <w:rPr>
                <w:color w:val="000000"/>
                <w:sz w:val="20"/>
                <w:lang w:eastAsia="zh-TW"/>
              </w:rPr>
              <w:t>12 (11.2%)</w:t>
            </w:r>
          </w:p>
          <w:p w14:paraId="05E4F052" w14:textId="77777777" w:rsidR="00B51B0D" w:rsidRPr="005E5D2C" w:rsidRDefault="00B51B0D" w:rsidP="00B43AE1">
            <w:pPr>
              <w:spacing w:before="50" w:after="50" w:line="220" w:lineRule="atLeast"/>
              <w:jc w:val="center"/>
              <w:rPr>
                <w:color w:val="000000"/>
                <w:sz w:val="20"/>
                <w:szCs w:val="22"/>
              </w:rPr>
            </w:pPr>
            <w:r w:rsidRPr="005E5D2C">
              <w:rPr>
                <w:color w:val="000000"/>
                <w:sz w:val="20"/>
              </w:rPr>
              <w:t>[5.9; 18.8]</w:t>
            </w:r>
          </w:p>
        </w:tc>
        <w:tc>
          <w:tcPr>
            <w:tcW w:w="591" w:type="pct"/>
            <w:vAlign w:val="center"/>
          </w:tcPr>
          <w:p w14:paraId="3AE42A1E" w14:textId="77777777" w:rsidR="00B51B0D" w:rsidRPr="005E5D2C" w:rsidRDefault="00A25075" w:rsidP="00B43AE1">
            <w:pPr>
              <w:spacing w:before="20" w:after="20" w:line="220" w:lineRule="atLeast"/>
              <w:jc w:val="center"/>
              <w:rPr>
                <w:color w:val="000000"/>
                <w:sz w:val="20"/>
                <w:szCs w:val="22"/>
                <w:lang w:eastAsia="zh-TW"/>
              </w:rPr>
            </w:pPr>
            <w:r w:rsidRPr="005E5D2C">
              <w:rPr>
                <w:color w:val="000000"/>
                <w:sz w:val="20"/>
                <w:lang w:eastAsia="zh-TW"/>
              </w:rPr>
              <w:t>17 (17</w:t>
            </w:r>
            <w:r w:rsidRPr="000C5D92">
              <w:rPr>
                <w:color w:val="000000"/>
                <w:sz w:val="20"/>
                <w:lang w:eastAsia="zh-TW"/>
              </w:rPr>
              <w:t>,</w:t>
            </w:r>
            <w:r w:rsidR="00B51B0D" w:rsidRPr="005E5D2C">
              <w:rPr>
                <w:color w:val="000000"/>
                <w:sz w:val="20"/>
                <w:lang w:eastAsia="zh-TW"/>
              </w:rPr>
              <w:t>7%)</w:t>
            </w:r>
          </w:p>
          <w:p w14:paraId="5E30A0CE" w14:textId="77777777" w:rsidR="00B51B0D" w:rsidRPr="005E5D2C" w:rsidRDefault="00A25075" w:rsidP="00B43AE1">
            <w:pPr>
              <w:spacing w:before="50" w:after="50" w:line="220" w:lineRule="atLeast"/>
              <w:jc w:val="center"/>
              <w:rPr>
                <w:color w:val="000000"/>
                <w:sz w:val="20"/>
                <w:szCs w:val="22"/>
              </w:rPr>
            </w:pPr>
            <w:r w:rsidRPr="005E5D2C">
              <w:rPr>
                <w:color w:val="000000"/>
                <w:sz w:val="20"/>
              </w:rPr>
              <w:t>[10</w:t>
            </w:r>
            <w:r w:rsidRPr="000C5D92">
              <w:rPr>
                <w:color w:val="000000"/>
                <w:sz w:val="20"/>
              </w:rPr>
              <w:t>,</w:t>
            </w:r>
            <w:r w:rsidRPr="005E5D2C">
              <w:rPr>
                <w:color w:val="000000"/>
                <w:sz w:val="20"/>
              </w:rPr>
              <w:t>7; 26</w:t>
            </w:r>
            <w:r w:rsidRPr="000C5D92">
              <w:rPr>
                <w:color w:val="000000"/>
                <w:sz w:val="20"/>
              </w:rPr>
              <w:t>,</w:t>
            </w:r>
            <w:r w:rsidR="00B51B0D" w:rsidRPr="005E5D2C">
              <w:rPr>
                <w:color w:val="000000"/>
                <w:sz w:val="20"/>
              </w:rPr>
              <w:t>8]</w:t>
            </w:r>
          </w:p>
        </w:tc>
        <w:tc>
          <w:tcPr>
            <w:tcW w:w="686" w:type="pct"/>
            <w:vAlign w:val="center"/>
          </w:tcPr>
          <w:p w14:paraId="0A95EBDC" w14:textId="77777777" w:rsidR="00B51B0D" w:rsidRPr="005E5D2C" w:rsidRDefault="00A25075" w:rsidP="00B43AE1">
            <w:pPr>
              <w:spacing w:before="20" w:after="20" w:line="220" w:lineRule="atLeast"/>
              <w:jc w:val="center"/>
              <w:rPr>
                <w:color w:val="000000"/>
                <w:sz w:val="20"/>
                <w:szCs w:val="22"/>
                <w:lang w:eastAsia="zh-TW"/>
              </w:rPr>
            </w:pPr>
            <w:r w:rsidRPr="005E5D2C">
              <w:rPr>
                <w:color w:val="000000"/>
                <w:sz w:val="20"/>
                <w:lang w:eastAsia="zh-TW"/>
              </w:rPr>
              <w:t>41 (56</w:t>
            </w:r>
            <w:r w:rsidRPr="000C5D92">
              <w:rPr>
                <w:color w:val="000000"/>
                <w:sz w:val="20"/>
                <w:lang w:eastAsia="zh-TW"/>
              </w:rPr>
              <w:t>,</w:t>
            </w:r>
            <w:r w:rsidR="00B51B0D" w:rsidRPr="005E5D2C">
              <w:rPr>
                <w:color w:val="000000"/>
                <w:sz w:val="20"/>
                <w:lang w:eastAsia="zh-TW"/>
              </w:rPr>
              <w:t>2%)</w:t>
            </w:r>
          </w:p>
          <w:p w14:paraId="3486156A" w14:textId="77777777" w:rsidR="00B51B0D" w:rsidRPr="005E5D2C" w:rsidRDefault="00A25075" w:rsidP="00B43AE1">
            <w:pPr>
              <w:spacing w:before="20" w:after="20" w:line="220" w:lineRule="atLeast"/>
              <w:jc w:val="center"/>
              <w:rPr>
                <w:color w:val="000000"/>
                <w:sz w:val="20"/>
                <w:szCs w:val="22"/>
              </w:rPr>
            </w:pPr>
            <w:r w:rsidRPr="005E5D2C">
              <w:rPr>
                <w:color w:val="000000"/>
                <w:sz w:val="20"/>
                <w:lang w:eastAsia="zh-TW"/>
              </w:rPr>
              <w:t>[44</w:t>
            </w:r>
            <w:r w:rsidRPr="000C5D92">
              <w:rPr>
                <w:color w:val="000000"/>
                <w:sz w:val="20"/>
                <w:lang w:eastAsia="zh-TW"/>
              </w:rPr>
              <w:t>,</w:t>
            </w:r>
            <w:r w:rsidRPr="005E5D2C">
              <w:rPr>
                <w:color w:val="000000"/>
                <w:sz w:val="20"/>
                <w:lang w:eastAsia="zh-TW"/>
              </w:rPr>
              <w:t>1; 67</w:t>
            </w:r>
            <w:r w:rsidRPr="000C5D92">
              <w:rPr>
                <w:color w:val="000000"/>
                <w:sz w:val="20"/>
                <w:lang w:eastAsia="zh-TW"/>
              </w:rPr>
              <w:t>,</w:t>
            </w:r>
            <w:r w:rsidR="00B51B0D" w:rsidRPr="005E5D2C">
              <w:rPr>
                <w:color w:val="000000"/>
                <w:sz w:val="20"/>
                <w:lang w:eastAsia="zh-TW"/>
              </w:rPr>
              <w:t>8]</w:t>
            </w:r>
          </w:p>
        </w:tc>
        <w:tc>
          <w:tcPr>
            <w:tcW w:w="672" w:type="pct"/>
            <w:vAlign w:val="center"/>
          </w:tcPr>
          <w:p w14:paraId="16F049B8" w14:textId="77777777" w:rsidR="00B51B0D" w:rsidRPr="005E5D2C" w:rsidRDefault="00A25075" w:rsidP="00B43AE1">
            <w:pPr>
              <w:spacing w:before="20" w:after="20" w:line="220" w:lineRule="atLeast"/>
              <w:jc w:val="center"/>
              <w:rPr>
                <w:color w:val="000000"/>
                <w:sz w:val="20"/>
                <w:szCs w:val="22"/>
                <w:lang w:eastAsia="zh-TW"/>
              </w:rPr>
            </w:pPr>
            <w:r w:rsidRPr="005E5D2C">
              <w:rPr>
                <w:color w:val="000000"/>
                <w:sz w:val="20"/>
                <w:lang w:eastAsia="zh-TW"/>
              </w:rPr>
              <w:t>41 (54</w:t>
            </w:r>
            <w:r w:rsidRPr="000C5D92">
              <w:rPr>
                <w:color w:val="000000"/>
                <w:sz w:val="20"/>
                <w:lang w:eastAsia="zh-TW"/>
              </w:rPr>
              <w:t>,</w:t>
            </w:r>
            <w:r w:rsidR="00B51B0D" w:rsidRPr="005E5D2C">
              <w:rPr>
                <w:color w:val="000000"/>
                <w:sz w:val="20"/>
                <w:lang w:eastAsia="zh-TW"/>
              </w:rPr>
              <w:t>7%)</w:t>
            </w:r>
          </w:p>
          <w:p w14:paraId="1B48D2E4" w14:textId="77777777" w:rsidR="00B51B0D" w:rsidRPr="005E5D2C" w:rsidRDefault="00A25075" w:rsidP="00B43AE1">
            <w:pPr>
              <w:spacing w:before="20" w:after="20" w:line="220" w:lineRule="atLeast"/>
              <w:jc w:val="center"/>
              <w:rPr>
                <w:color w:val="000000"/>
                <w:sz w:val="20"/>
                <w:szCs w:val="22"/>
              </w:rPr>
            </w:pPr>
            <w:r w:rsidRPr="005E5D2C">
              <w:rPr>
                <w:color w:val="000000"/>
                <w:sz w:val="20"/>
                <w:lang w:eastAsia="zh-TW"/>
              </w:rPr>
              <w:t>[42</w:t>
            </w:r>
            <w:r w:rsidRPr="000C5D92">
              <w:rPr>
                <w:color w:val="000000"/>
                <w:sz w:val="20"/>
                <w:lang w:eastAsia="zh-TW"/>
              </w:rPr>
              <w:t>,</w:t>
            </w:r>
            <w:r w:rsidRPr="005E5D2C">
              <w:rPr>
                <w:color w:val="000000"/>
                <w:sz w:val="20"/>
                <w:lang w:eastAsia="zh-TW"/>
              </w:rPr>
              <w:t>7; 66</w:t>
            </w:r>
            <w:r w:rsidRPr="000C5D92">
              <w:rPr>
                <w:color w:val="000000"/>
                <w:sz w:val="20"/>
                <w:lang w:eastAsia="zh-TW"/>
              </w:rPr>
              <w:t>,</w:t>
            </w:r>
            <w:r w:rsidR="00B51B0D" w:rsidRPr="005E5D2C">
              <w:rPr>
                <w:color w:val="000000"/>
                <w:sz w:val="20"/>
                <w:lang w:eastAsia="zh-TW"/>
              </w:rPr>
              <w:t>2]</w:t>
            </w:r>
          </w:p>
        </w:tc>
        <w:tc>
          <w:tcPr>
            <w:tcW w:w="738" w:type="pct"/>
            <w:vAlign w:val="center"/>
          </w:tcPr>
          <w:p w14:paraId="53CF2D66" w14:textId="77777777" w:rsidR="00B51B0D" w:rsidRPr="005E5D2C" w:rsidRDefault="00A25075" w:rsidP="00B43AE1">
            <w:pPr>
              <w:spacing w:before="20" w:after="20" w:line="220" w:lineRule="atLeast"/>
              <w:jc w:val="center"/>
              <w:rPr>
                <w:color w:val="000000"/>
                <w:sz w:val="20"/>
                <w:szCs w:val="22"/>
                <w:lang w:eastAsia="zh-TW"/>
              </w:rPr>
            </w:pPr>
            <w:r w:rsidRPr="005E5D2C">
              <w:rPr>
                <w:color w:val="000000"/>
                <w:sz w:val="20"/>
                <w:lang w:eastAsia="zh-TW"/>
              </w:rPr>
              <w:t>49 (63</w:t>
            </w:r>
            <w:r w:rsidRPr="000C5D92">
              <w:rPr>
                <w:color w:val="000000"/>
                <w:sz w:val="20"/>
                <w:lang w:eastAsia="zh-TW"/>
              </w:rPr>
              <w:t>,</w:t>
            </w:r>
            <w:r w:rsidR="00B51B0D" w:rsidRPr="005E5D2C">
              <w:rPr>
                <w:color w:val="000000"/>
                <w:sz w:val="20"/>
                <w:lang w:eastAsia="zh-TW"/>
              </w:rPr>
              <w:t>6%)</w:t>
            </w:r>
          </w:p>
          <w:p w14:paraId="4E0D8137" w14:textId="77777777" w:rsidR="00B51B0D" w:rsidRPr="005E5D2C" w:rsidRDefault="00A25075" w:rsidP="00B43AE1">
            <w:pPr>
              <w:spacing w:before="20" w:after="20" w:line="220" w:lineRule="atLeast"/>
              <w:jc w:val="center"/>
              <w:rPr>
                <w:color w:val="000000"/>
                <w:sz w:val="20"/>
                <w:szCs w:val="22"/>
              </w:rPr>
            </w:pPr>
            <w:r w:rsidRPr="005E5D2C">
              <w:rPr>
                <w:color w:val="000000"/>
                <w:sz w:val="20"/>
                <w:lang w:eastAsia="zh-TW"/>
              </w:rPr>
              <w:t>[51</w:t>
            </w:r>
            <w:r w:rsidRPr="000C5D92">
              <w:rPr>
                <w:color w:val="000000"/>
                <w:sz w:val="20"/>
                <w:lang w:eastAsia="zh-TW"/>
              </w:rPr>
              <w:t>,</w:t>
            </w:r>
            <w:r w:rsidRPr="005E5D2C">
              <w:rPr>
                <w:color w:val="000000"/>
                <w:sz w:val="20"/>
                <w:lang w:eastAsia="zh-TW"/>
              </w:rPr>
              <w:t>9; 74</w:t>
            </w:r>
            <w:r w:rsidRPr="000C5D92">
              <w:rPr>
                <w:color w:val="000000"/>
                <w:sz w:val="20"/>
                <w:lang w:eastAsia="zh-TW"/>
              </w:rPr>
              <w:t>,</w:t>
            </w:r>
            <w:r w:rsidR="00B51B0D" w:rsidRPr="005E5D2C">
              <w:rPr>
                <w:color w:val="000000"/>
                <w:sz w:val="20"/>
                <w:lang w:eastAsia="zh-TW"/>
              </w:rPr>
              <w:t>3]</w:t>
            </w:r>
          </w:p>
        </w:tc>
      </w:tr>
      <w:tr w:rsidR="00B51B0D" w:rsidRPr="000C5D92" w14:paraId="31A7C711" w14:textId="77777777" w:rsidTr="0017577E">
        <w:trPr>
          <w:cantSplit/>
          <w:jc w:val="center"/>
        </w:trPr>
        <w:tc>
          <w:tcPr>
            <w:tcW w:w="530" w:type="pct"/>
          </w:tcPr>
          <w:p w14:paraId="114542EA" w14:textId="77777777" w:rsidR="00B51B0D" w:rsidRPr="005E5D2C" w:rsidRDefault="00B51B0D" w:rsidP="00B43AE1">
            <w:pPr>
              <w:spacing w:before="20" w:after="20" w:line="220" w:lineRule="atLeast"/>
              <w:rPr>
                <w:color w:val="000000"/>
                <w:sz w:val="20"/>
                <w:szCs w:val="22"/>
              </w:rPr>
            </w:pPr>
            <w:r w:rsidRPr="005E5D2C">
              <w:rPr>
                <w:color w:val="000000"/>
                <w:sz w:val="20"/>
              </w:rPr>
              <w:t xml:space="preserve">ypT0 N0 </w:t>
            </w:r>
          </w:p>
          <w:p w14:paraId="2924CD79" w14:textId="77777777" w:rsidR="00B51B0D" w:rsidRPr="005E5D2C" w:rsidRDefault="00B51B0D" w:rsidP="00B43AE1">
            <w:pPr>
              <w:spacing w:after="20" w:line="220" w:lineRule="atLeast"/>
              <w:rPr>
                <w:b/>
                <w:caps/>
                <w:color w:val="000000"/>
                <w:sz w:val="20"/>
                <w:szCs w:val="22"/>
              </w:rPr>
            </w:pPr>
            <w:r w:rsidRPr="005E5D2C">
              <w:rPr>
                <w:color w:val="000000"/>
                <w:sz w:val="20"/>
              </w:rPr>
              <w:t>n (%)</w:t>
            </w:r>
          </w:p>
          <w:p w14:paraId="03EB52DC" w14:textId="77777777" w:rsidR="00B51B0D" w:rsidRPr="005E5D2C" w:rsidRDefault="00B51B0D" w:rsidP="00B43AE1">
            <w:pPr>
              <w:spacing w:before="20" w:after="20" w:line="220" w:lineRule="atLeast"/>
              <w:rPr>
                <w:color w:val="000000"/>
                <w:sz w:val="20"/>
                <w:szCs w:val="22"/>
              </w:rPr>
            </w:pPr>
            <w:r w:rsidRPr="005E5D2C">
              <w:rPr>
                <w:color w:val="000000"/>
                <w:sz w:val="20"/>
              </w:rPr>
              <w:t>[95% CI]</w:t>
            </w:r>
          </w:p>
        </w:tc>
        <w:tc>
          <w:tcPr>
            <w:tcW w:w="572" w:type="pct"/>
            <w:vAlign w:val="center"/>
          </w:tcPr>
          <w:p w14:paraId="75D6625D" w14:textId="77777777" w:rsidR="00B51B0D" w:rsidRPr="005E5D2C" w:rsidRDefault="005D3565" w:rsidP="00B43AE1">
            <w:pPr>
              <w:spacing w:before="20" w:after="20" w:line="220" w:lineRule="atLeast"/>
              <w:jc w:val="center"/>
              <w:rPr>
                <w:b/>
                <w:caps/>
                <w:color w:val="000000"/>
                <w:kern w:val="24"/>
                <w:sz w:val="20"/>
                <w:szCs w:val="22"/>
              </w:rPr>
            </w:pPr>
            <w:r w:rsidRPr="005E5D2C">
              <w:rPr>
                <w:color w:val="000000"/>
                <w:kern w:val="24"/>
                <w:sz w:val="20"/>
              </w:rPr>
              <w:t>13 (12</w:t>
            </w:r>
            <w:r w:rsidRPr="000C5D92">
              <w:rPr>
                <w:color w:val="000000"/>
                <w:kern w:val="24"/>
                <w:sz w:val="20"/>
              </w:rPr>
              <w:t>,</w:t>
            </w:r>
            <w:r w:rsidR="00B51B0D" w:rsidRPr="005E5D2C">
              <w:rPr>
                <w:color w:val="000000"/>
                <w:kern w:val="24"/>
                <w:sz w:val="20"/>
              </w:rPr>
              <w:t>1%)</w:t>
            </w:r>
          </w:p>
          <w:p w14:paraId="3C887C93" w14:textId="77777777" w:rsidR="00B51B0D" w:rsidRPr="005E5D2C" w:rsidRDefault="005D3565" w:rsidP="00B43AE1">
            <w:pPr>
              <w:spacing w:before="20" w:after="20" w:line="220" w:lineRule="atLeast"/>
              <w:jc w:val="center"/>
              <w:rPr>
                <w:b/>
                <w:caps/>
                <w:color w:val="000000"/>
                <w:sz w:val="20"/>
                <w:szCs w:val="22"/>
              </w:rPr>
            </w:pPr>
            <w:r w:rsidRPr="005E5D2C">
              <w:rPr>
                <w:color w:val="000000"/>
                <w:sz w:val="20"/>
              </w:rPr>
              <w:t>[6</w:t>
            </w:r>
            <w:r w:rsidRPr="000C5D92">
              <w:rPr>
                <w:color w:val="000000"/>
                <w:sz w:val="20"/>
              </w:rPr>
              <w:t>,</w:t>
            </w:r>
            <w:r w:rsidRPr="005E5D2C">
              <w:rPr>
                <w:color w:val="000000"/>
                <w:sz w:val="20"/>
              </w:rPr>
              <w:t>6; 19</w:t>
            </w:r>
            <w:r w:rsidRPr="000C5D92">
              <w:rPr>
                <w:color w:val="000000"/>
                <w:sz w:val="20"/>
              </w:rPr>
              <w:t>,</w:t>
            </w:r>
            <w:r w:rsidR="00B51B0D" w:rsidRPr="005E5D2C">
              <w:rPr>
                <w:color w:val="000000"/>
                <w:sz w:val="20"/>
              </w:rPr>
              <w:t>9]</w:t>
            </w:r>
          </w:p>
        </w:tc>
        <w:tc>
          <w:tcPr>
            <w:tcW w:w="605" w:type="pct"/>
            <w:vAlign w:val="center"/>
          </w:tcPr>
          <w:p w14:paraId="5B1FF7BB" w14:textId="77777777" w:rsidR="00B51B0D" w:rsidRPr="005E5D2C" w:rsidRDefault="0060102E" w:rsidP="00B43AE1">
            <w:pPr>
              <w:spacing w:before="20" w:after="20" w:line="220" w:lineRule="atLeast"/>
              <w:jc w:val="center"/>
              <w:rPr>
                <w:b/>
                <w:caps/>
                <w:color w:val="000000"/>
                <w:kern w:val="24"/>
                <w:sz w:val="20"/>
                <w:szCs w:val="22"/>
              </w:rPr>
            </w:pPr>
            <w:r w:rsidRPr="005E5D2C">
              <w:rPr>
                <w:color w:val="000000"/>
                <w:kern w:val="24"/>
                <w:sz w:val="20"/>
              </w:rPr>
              <w:t>35 (32</w:t>
            </w:r>
            <w:r w:rsidRPr="000C5D92">
              <w:rPr>
                <w:color w:val="000000"/>
                <w:kern w:val="24"/>
                <w:sz w:val="20"/>
              </w:rPr>
              <w:t>,</w:t>
            </w:r>
            <w:r w:rsidR="00B51B0D" w:rsidRPr="005E5D2C">
              <w:rPr>
                <w:color w:val="000000"/>
                <w:kern w:val="24"/>
                <w:sz w:val="20"/>
              </w:rPr>
              <w:t>7%)</w:t>
            </w:r>
          </w:p>
          <w:p w14:paraId="746FA316" w14:textId="77777777" w:rsidR="00B51B0D" w:rsidRPr="005E5D2C" w:rsidRDefault="0060102E" w:rsidP="00B43AE1">
            <w:pPr>
              <w:spacing w:before="20" w:after="20" w:line="220" w:lineRule="atLeast"/>
              <w:jc w:val="center"/>
              <w:rPr>
                <w:b/>
                <w:caps/>
                <w:color w:val="000000"/>
                <w:sz w:val="20"/>
                <w:szCs w:val="22"/>
              </w:rPr>
            </w:pPr>
            <w:r w:rsidRPr="005E5D2C">
              <w:rPr>
                <w:color w:val="000000"/>
                <w:kern w:val="24"/>
                <w:sz w:val="20"/>
              </w:rPr>
              <w:t>[24</w:t>
            </w:r>
            <w:r w:rsidRPr="000C5D92">
              <w:rPr>
                <w:color w:val="000000"/>
                <w:kern w:val="24"/>
                <w:sz w:val="20"/>
              </w:rPr>
              <w:t>,</w:t>
            </w:r>
            <w:r w:rsidRPr="005E5D2C">
              <w:rPr>
                <w:color w:val="000000"/>
                <w:kern w:val="24"/>
                <w:sz w:val="20"/>
              </w:rPr>
              <w:t>0; 42</w:t>
            </w:r>
            <w:r w:rsidRPr="000C5D92">
              <w:rPr>
                <w:color w:val="000000"/>
                <w:kern w:val="24"/>
                <w:sz w:val="20"/>
              </w:rPr>
              <w:t>,</w:t>
            </w:r>
            <w:r w:rsidR="00B51B0D" w:rsidRPr="005E5D2C">
              <w:rPr>
                <w:color w:val="000000"/>
                <w:kern w:val="24"/>
                <w:sz w:val="20"/>
              </w:rPr>
              <w:t>5]</w:t>
            </w:r>
          </w:p>
        </w:tc>
        <w:tc>
          <w:tcPr>
            <w:tcW w:w="606" w:type="pct"/>
            <w:vAlign w:val="center"/>
          </w:tcPr>
          <w:p w14:paraId="79D0813E" w14:textId="77777777" w:rsidR="00B51B0D" w:rsidRPr="005E5D2C" w:rsidRDefault="00D20BDD" w:rsidP="00B43AE1">
            <w:pPr>
              <w:spacing w:before="20" w:after="20" w:line="220" w:lineRule="atLeast"/>
              <w:jc w:val="center"/>
              <w:rPr>
                <w:b/>
                <w:caps/>
                <w:color w:val="000000"/>
                <w:kern w:val="24"/>
                <w:sz w:val="20"/>
                <w:szCs w:val="22"/>
              </w:rPr>
            </w:pPr>
            <w:r w:rsidRPr="005E5D2C">
              <w:rPr>
                <w:color w:val="000000"/>
                <w:kern w:val="24"/>
                <w:sz w:val="20"/>
              </w:rPr>
              <w:t>6 (5</w:t>
            </w:r>
            <w:r w:rsidRPr="000C5D92">
              <w:rPr>
                <w:color w:val="000000"/>
                <w:kern w:val="24"/>
                <w:sz w:val="20"/>
              </w:rPr>
              <w:t>,</w:t>
            </w:r>
            <w:r w:rsidR="00B51B0D" w:rsidRPr="005E5D2C">
              <w:rPr>
                <w:color w:val="000000"/>
                <w:kern w:val="24"/>
                <w:sz w:val="20"/>
              </w:rPr>
              <w:t>6%)</w:t>
            </w:r>
          </w:p>
          <w:p w14:paraId="4EFB2A46" w14:textId="77777777" w:rsidR="00B51B0D" w:rsidRPr="005E5D2C" w:rsidRDefault="00B51B0D" w:rsidP="00B43AE1">
            <w:pPr>
              <w:spacing w:before="20" w:after="20" w:line="220" w:lineRule="atLeast"/>
              <w:jc w:val="center"/>
              <w:rPr>
                <w:b/>
                <w:caps/>
                <w:color w:val="000000"/>
                <w:sz w:val="20"/>
                <w:szCs w:val="22"/>
              </w:rPr>
            </w:pPr>
            <w:r w:rsidRPr="005E5D2C">
              <w:rPr>
                <w:color w:val="000000"/>
                <w:kern w:val="24"/>
                <w:sz w:val="20"/>
              </w:rPr>
              <w:t>[2.1; 11.8]</w:t>
            </w:r>
          </w:p>
        </w:tc>
        <w:tc>
          <w:tcPr>
            <w:tcW w:w="591" w:type="pct"/>
            <w:vAlign w:val="center"/>
          </w:tcPr>
          <w:p w14:paraId="149197EC" w14:textId="77777777" w:rsidR="00B51B0D" w:rsidRPr="005E5D2C" w:rsidRDefault="00A25075" w:rsidP="00B43AE1">
            <w:pPr>
              <w:spacing w:before="20" w:after="20" w:line="220" w:lineRule="atLeast"/>
              <w:jc w:val="center"/>
              <w:rPr>
                <w:b/>
                <w:caps/>
                <w:color w:val="000000"/>
                <w:kern w:val="24"/>
                <w:sz w:val="20"/>
                <w:szCs w:val="22"/>
              </w:rPr>
            </w:pPr>
            <w:r w:rsidRPr="005E5D2C">
              <w:rPr>
                <w:color w:val="000000"/>
                <w:kern w:val="24"/>
                <w:sz w:val="20"/>
              </w:rPr>
              <w:t>13 (13</w:t>
            </w:r>
            <w:r w:rsidRPr="000C5D92">
              <w:rPr>
                <w:color w:val="000000"/>
                <w:kern w:val="24"/>
                <w:sz w:val="20"/>
              </w:rPr>
              <w:t>,</w:t>
            </w:r>
            <w:r w:rsidR="00B51B0D" w:rsidRPr="005E5D2C">
              <w:rPr>
                <w:color w:val="000000"/>
                <w:kern w:val="24"/>
                <w:sz w:val="20"/>
              </w:rPr>
              <w:t>2%)</w:t>
            </w:r>
          </w:p>
          <w:p w14:paraId="307E0011" w14:textId="77777777" w:rsidR="00B51B0D" w:rsidRPr="005E5D2C" w:rsidRDefault="00A25075" w:rsidP="00B43AE1">
            <w:pPr>
              <w:spacing w:before="20" w:after="20" w:line="220" w:lineRule="atLeast"/>
              <w:jc w:val="center"/>
              <w:rPr>
                <w:b/>
                <w:caps/>
                <w:color w:val="000000"/>
                <w:sz w:val="20"/>
                <w:szCs w:val="22"/>
              </w:rPr>
            </w:pPr>
            <w:r w:rsidRPr="005E5D2C">
              <w:rPr>
                <w:color w:val="000000"/>
                <w:kern w:val="24"/>
                <w:sz w:val="20"/>
              </w:rPr>
              <w:t>[7</w:t>
            </w:r>
            <w:r w:rsidRPr="000C5D92">
              <w:rPr>
                <w:color w:val="000000"/>
                <w:kern w:val="24"/>
                <w:sz w:val="20"/>
              </w:rPr>
              <w:t>,</w:t>
            </w:r>
            <w:r w:rsidRPr="005E5D2C">
              <w:rPr>
                <w:color w:val="000000"/>
                <w:kern w:val="24"/>
                <w:sz w:val="20"/>
              </w:rPr>
              <w:t>4; 22</w:t>
            </w:r>
            <w:r w:rsidRPr="000C5D92">
              <w:rPr>
                <w:color w:val="000000"/>
                <w:kern w:val="24"/>
                <w:sz w:val="20"/>
              </w:rPr>
              <w:t>,</w:t>
            </w:r>
            <w:r w:rsidR="00B51B0D" w:rsidRPr="005E5D2C">
              <w:rPr>
                <w:color w:val="000000"/>
                <w:kern w:val="24"/>
                <w:sz w:val="20"/>
              </w:rPr>
              <w:t>0]</w:t>
            </w:r>
          </w:p>
        </w:tc>
        <w:tc>
          <w:tcPr>
            <w:tcW w:w="686" w:type="pct"/>
            <w:vAlign w:val="center"/>
          </w:tcPr>
          <w:p w14:paraId="6CD56304" w14:textId="77777777" w:rsidR="00B51B0D" w:rsidRPr="005E5D2C" w:rsidRDefault="00A25075" w:rsidP="00B43AE1">
            <w:pPr>
              <w:spacing w:before="20" w:after="20" w:line="220" w:lineRule="atLeast"/>
              <w:jc w:val="center"/>
              <w:rPr>
                <w:color w:val="000000"/>
                <w:sz w:val="20"/>
                <w:szCs w:val="22"/>
                <w:lang w:eastAsia="zh-TW"/>
              </w:rPr>
            </w:pPr>
            <w:r w:rsidRPr="005E5D2C">
              <w:rPr>
                <w:color w:val="000000"/>
                <w:sz w:val="20"/>
                <w:lang w:eastAsia="zh-TW"/>
              </w:rPr>
              <w:t>37 (50</w:t>
            </w:r>
            <w:r w:rsidRPr="000C5D92">
              <w:rPr>
                <w:color w:val="000000"/>
                <w:sz w:val="20"/>
                <w:lang w:eastAsia="zh-TW"/>
              </w:rPr>
              <w:t>,</w:t>
            </w:r>
            <w:r w:rsidR="00B51B0D" w:rsidRPr="005E5D2C">
              <w:rPr>
                <w:color w:val="000000"/>
                <w:sz w:val="20"/>
                <w:lang w:eastAsia="zh-TW"/>
              </w:rPr>
              <w:t>7%)</w:t>
            </w:r>
          </w:p>
          <w:p w14:paraId="51447E4C" w14:textId="77777777" w:rsidR="00B51B0D" w:rsidRPr="005E5D2C" w:rsidRDefault="00A25075" w:rsidP="00B43AE1">
            <w:pPr>
              <w:spacing w:before="20" w:after="20" w:line="220" w:lineRule="atLeast"/>
              <w:jc w:val="center"/>
              <w:rPr>
                <w:color w:val="000000"/>
                <w:sz w:val="20"/>
                <w:szCs w:val="22"/>
              </w:rPr>
            </w:pPr>
            <w:r w:rsidRPr="005E5D2C">
              <w:rPr>
                <w:color w:val="000000"/>
                <w:sz w:val="20"/>
                <w:lang w:eastAsia="zh-TW"/>
              </w:rPr>
              <w:t>[38</w:t>
            </w:r>
            <w:r w:rsidRPr="000C5D92">
              <w:rPr>
                <w:color w:val="000000"/>
                <w:sz w:val="20"/>
                <w:lang w:eastAsia="zh-TW"/>
              </w:rPr>
              <w:t>,</w:t>
            </w:r>
            <w:r w:rsidRPr="005E5D2C">
              <w:rPr>
                <w:color w:val="000000"/>
                <w:sz w:val="20"/>
                <w:lang w:eastAsia="zh-TW"/>
              </w:rPr>
              <w:t>7; 62</w:t>
            </w:r>
            <w:r w:rsidRPr="000C5D92">
              <w:rPr>
                <w:color w:val="000000"/>
                <w:sz w:val="20"/>
                <w:lang w:eastAsia="zh-TW"/>
              </w:rPr>
              <w:t>,</w:t>
            </w:r>
            <w:r w:rsidR="00B51B0D" w:rsidRPr="005E5D2C">
              <w:rPr>
                <w:color w:val="000000"/>
                <w:sz w:val="20"/>
                <w:lang w:eastAsia="zh-TW"/>
              </w:rPr>
              <w:t>6]</w:t>
            </w:r>
          </w:p>
        </w:tc>
        <w:tc>
          <w:tcPr>
            <w:tcW w:w="672" w:type="pct"/>
            <w:vAlign w:val="center"/>
          </w:tcPr>
          <w:p w14:paraId="4BAE0E8A" w14:textId="77777777" w:rsidR="00B51B0D" w:rsidRPr="005E5D2C" w:rsidRDefault="00A25075" w:rsidP="00B43AE1">
            <w:pPr>
              <w:spacing w:before="20" w:after="20" w:line="220" w:lineRule="atLeast"/>
              <w:jc w:val="center"/>
              <w:rPr>
                <w:color w:val="000000"/>
                <w:sz w:val="20"/>
                <w:szCs w:val="22"/>
                <w:lang w:eastAsia="zh-TW"/>
              </w:rPr>
            </w:pPr>
            <w:r w:rsidRPr="005E5D2C">
              <w:rPr>
                <w:color w:val="000000"/>
                <w:sz w:val="20"/>
                <w:lang w:eastAsia="zh-TW"/>
              </w:rPr>
              <w:t>34 (45</w:t>
            </w:r>
            <w:r w:rsidRPr="000C5D92">
              <w:rPr>
                <w:color w:val="000000"/>
                <w:sz w:val="20"/>
                <w:lang w:eastAsia="zh-TW"/>
              </w:rPr>
              <w:t>,</w:t>
            </w:r>
            <w:r w:rsidR="00B51B0D" w:rsidRPr="005E5D2C">
              <w:rPr>
                <w:color w:val="000000"/>
                <w:sz w:val="20"/>
                <w:lang w:eastAsia="zh-TW"/>
              </w:rPr>
              <w:t>3%)</w:t>
            </w:r>
          </w:p>
          <w:p w14:paraId="6F70914E" w14:textId="77777777" w:rsidR="00B51B0D" w:rsidRPr="005E5D2C" w:rsidRDefault="00A25075" w:rsidP="00B43AE1">
            <w:pPr>
              <w:spacing w:before="20" w:after="20" w:line="220" w:lineRule="atLeast"/>
              <w:jc w:val="center"/>
              <w:rPr>
                <w:color w:val="000000"/>
                <w:sz w:val="20"/>
                <w:szCs w:val="22"/>
              </w:rPr>
            </w:pPr>
            <w:r w:rsidRPr="005E5D2C">
              <w:rPr>
                <w:color w:val="000000"/>
                <w:sz w:val="20"/>
                <w:lang w:eastAsia="zh-TW"/>
              </w:rPr>
              <w:t>[33</w:t>
            </w:r>
            <w:r w:rsidRPr="000C5D92">
              <w:rPr>
                <w:color w:val="000000"/>
                <w:sz w:val="20"/>
                <w:lang w:eastAsia="zh-TW"/>
              </w:rPr>
              <w:t>,</w:t>
            </w:r>
            <w:r w:rsidRPr="005E5D2C">
              <w:rPr>
                <w:color w:val="000000"/>
                <w:sz w:val="20"/>
                <w:lang w:eastAsia="zh-TW"/>
              </w:rPr>
              <w:t>8; 57</w:t>
            </w:r>
            <w:r w:rsidRPr="000C5D92">
              <w:rPr>
                <w:color w:val="000000"/>
                <w:sz w:val="20"/>
                <w:lang w:eastAsia="zh-TW"/>
              </w:rPr>
              <w:t>,</w:t>
            </w:r>
            <w:r w:rsidR="00B51B0D" w:rsidRPr="005E5D2C">
              <w:rPr>
                <w:color w:val="000000"/>
                <w:sz w:val="20"/>
                <w:lang w:eastAsia="zh-TW"/>
              </w:rPr>
              <w:t>3]</w:t>
            </w:r>
          </w:p>
        </w:tc>
        <w:tc>
          <w:tcPr>
            <w:tcW w:w="738" w:type="pct"/>
            <w:vAlign w:val="center"/>
          </w:tcPr>
          <w:p w14:paraId="4C8360FC" w14:textId="77777777" w:rsidR="00B51B0D" w:rsidRPr="005E5D2C" w:rsidRDefault="00B51B0D" w:rsidP="00B43AE1">
            <w:pPr>
              <w:spacing w:before="20" w:after="20" w:line="220" w:lineRule="atLeast"/>
              <w:jc w:val="center"/>
              <w:rPr>
                <w:color w:val="000000"/>
                <w:sz w:val="20"/>
                <w:szCs w:val="22"/>
                <w:lang w:eastAsia="zh-TW"/>
              </w:rPr>
            </w:pPr>
            <w:r w:rsidRPr="005E5D2C">
              <w:rPr>
                <w:color w:val="000000"/>
                <w:sz w:val="20"/>
                <w:lang w:eastAsia="zh-TW"/>
              </w:rPr>
              <w:t>40 (51</w:t>
            </w:r>
            <w:r w:rsidR="00A25075" w:rsidRPr="000C5D92">
              <w:rPr>
                <w:color w:val="000000"/>
                <w:sz w:val="20"/>
                <w:lang w:eastAsia="zh-TW"/>
              </w:rPr>
              <w:t>,</w:t>
            </w:r>
            <w:r w:rsidR="00D20BDD" w:rsidRPr="000C5D92">
              <w:rPr>
                <w:color w:val="000000"/>
                <w:sz w:val="20"/>
                <w:lang w:eastAsia="zh-TW"/>
              </w:rPr>
              <w:t>9</w:t>
            </w:r>
            <w:r w:rsidRPr="005E5D2C">
              <w:rPr>
                <w:color w:val="000000"/>
                <w:sz w:val="20"/>
                <w:lang w:eastAsia="zh-TW"/>
              </w:rPr>
              <w:t>%)</w:t>
            </w:r>
          </w:p>
          <w:p w14:paraId="672C82EE" w14:textId="77777777" w:rsidR="00B51B0D" w:rsidRPr="005E5D2C" w:rsidRDefault="00A25075" w:rsidP="00B43AE1">
            <w:pPr>
              <w:spacing w:before="20" w:after="20" w:line="220" w:lineRule="atLeast"/>
              <w:jc w:val="center"/>
              <w:rPr>
                <w:color w:val="000000"/>
                <w:sz w:val="20"/>
                <w:szCs w:val="22"/>
              </w:rPr>
            </w:pPr>
            <w:r w:rsidRPr="005E5D2C">
              <w:rPr>
                <w:color w:val="000000"/>
                <w:sz w:val="20"/>
                <w:lang w:eastAsia="zh-TW"/>
              </w:rPr>
              <w:t>[40</w:t>
            </w:r>
            <w:r w:rsidRPr="000C5D92">
              <w:rPr>
                <w:color w:val="000000"/>
                <w:sz w:val="20"/>
                <w:lang w:eastAsia="zh-TW"/>
              </w:rPr>
              <w:t>,</w:t>
            </w:r>
            <w:r w:rsidRPr="005E5D2C">
              <w:rPr>
                <w:color w:val="000000"/>
                <w:sz w:val="20"/>
                <w:lang w:eastAsia="zh-TW"/>
              </w:rPr>
              <w:t>3; 63</w:t>
            </w:r>
            <w:r w:rsidRPr="000C5D92">
              <w:rPr>
                <w:color w:val="000000"/>
                <w:sz w:val="20"/>
                <w:lang w:eastAsia="zh-TW"/>
              </w:rPr>
              <w:t>,</w:t>
            </w:r>
            <w:r w:rsidR="00B51B0D" w:rsidRPr="005E5D2C">
              <w:rPr>
                <w:color w:val="000000"/>
                <w:sz w:val="20"/>
                <w:lang w:eastAsia="zh-TW"/>
              </w:rPr>
              <w:t>5]</w:t>
            </w:r>
          </w:p>
        </w:tc>
      </w:tr>
      <w:tr w:rsidR="00B51B0D" w:rsidRPr="000C5D92" w14:paraId="773F382E" w14:textId="77777777" w:rsidTr="0017577E">
        <w:trPr>
          <w:cantSplit/>
          <w:jc w:val="center"/>
        </w:trPr>
        <w:tc>
          <w:tcPr>
            <w:tcW w:w="530" w:type="pct"/>
          </w:tcPr>
          <w:p w14:paraId="0C8CB284" w14:textId="77777777" w:rsidR="00B51B0D" w:rsidRPr="005E5D2C" w:rsidRDefault="007A567F" w:rsidP="00B43AE1">
            <w:pPr>
              <w:keepNext/>
              <w:keepLines/>
              <w:spacing w:before="20" w:after="20" w:line="220" w:lineRule="atLeast"/>
              <w:rPr>
                <w:color w:val="000000"/>
                <w:sz w:val="20"/>
                <w:szCs w:val="22"/>
              </w:rPr>
            </w:pPr>
            <w:r w:rsidRPr="000C5D92">
              <w:rPr>
                <w:color w:val="000000"/>
                <w:sz w:val="20"/>
              </w:rPr>
              <w:t>Клиничен отговор</w:t>
            </w:r>
            <w:r w:rsidR="00B51B0D" w:rsidRPr="005E5D2C">
              <w:rPr>
                <w:color w:val="000000"/>
                <w:sz w:val="20"/>
                <w:vertAlign w:val="superscript"/>
              </w:rPr>
              <w:t>5</w:t>
            </w:r>
          </w:p>
        </w:tc>
        <w:tc>
          <w:tcPr>
            <w:tcW w:w="572" w:type="pct"/>
            <w:vAlign w:val="center"/>
          </w:tcPr>
          <w:p w14:paraId="0CA9358B" w14:textId="77777777" w:rsidR="00B51B0D" w:rsidRPr="005E5D2C" w:rsidRDefault="005D3565" w:rsidP="00B43AE1">
            <w:pPr>
              <w:keepNext/>
              <w:keepLines/>
              <w:spacing w:before="20" w:after="20" w:line="220" w:lineRule="atLeast"/>
              <w:jc w:val="center"/>
              <w:rPr>
                <w:color w:val="000000"/>
                <w:sz w:val="20"/>
                <w:szCs w:val="22"/>
              </w:rPr>
            </w:pPr>
            <w:r w:rsidRPr="005E5D2C">
              <w:rPr>
                <w:color w:val="000000"/>
                <w:sz w:val="20"/>
              </w:rPr>
              <w:t>79 (79</w:t>
            </w:r>
            <w:r w:rsidRPr="000C5D92">
              <w:rPr>
                <w:color w:val="000000"/>
                <w:sz w:val="20"/>
              </w:rPr>
              <w:t>,</w:t>
            </w:r>
            <w:r w:rsidR="00B51B0D" w:rsidRPr="005E5D2C">
              <w:rPr>
                <w:color w:val="000000"/>
                <w:sz w:val="20"/>
              </w:rPr>
              <w:t>8%)</w:t>
            </w:r>
          </w:p>
        </w:tc>
        <w:tc>
          <w:tcPr>
            <w:tcW w:w="605" w:type="pct"/>
            <w:vAlign w:val="center"/>
          </w:tcPr>
          <w:p w14:paraId="5277C2D4" w14:textId="77777777" w:rsidR="00B51B0D" w:rsidRPr="005E5D2C" w:rsidRDefault="0060102E" w:rsidP="00B43AE1">
            <w:pPr>
              <w:keepNext/>
              <w:keepLines/>
              <w:spacing w:before="20" w:after="20" w:line="220" w:lineRule="atLeast"/>
              <w:jc w:val="center"/>
              <w:rPr>
                <w:color w:val="000000"/>
                <w:sz w:val="20"/>
                <w:szCs w:val="22"/>
              </w:rPr>
            </w:pPr>
            <w:r w:rsidRPr="005E5D2C">
              <w:rPr>
                <w:color w:val="000000"/>
                <w:sz w:val="20"/>
              </w:rPr>
              <w:t>89 (88</w:t>
            </w:r>
            <w:r w:rsidRPr="000C5D92">
              <w:rPr>
                <w:color w:val="000000"/>
                <w:sz w:val="20"/>
              </w:rPr>
              <w:t>,</w:t>
            </w:r>
            <w:r w:rsidR="00B51B0D" w:rsidRPr="005E5D2C">
              <w:rPr>
                <w:color w:val="000000"/>
                <w:sz w:val="20"/>
              </w:rPr>
              <w:t>1%)</w:t>
            </w:r>
          </w:p>
        </w:tc>
        <w:tc>
          <w:tcPr>
            <w:tcW w:w="606" w:type="pct"/>
            <w:vAlign w:val="center"/>
          </w:tcPr>
          <w:p w14:paraId="577A14BC" w14:textId="77777777" w:rsidR="00B51B0D" w:rsidRPr="005E5D2C" w:rsidRDefault="0060102E" w:rsidP="00B43AE1">
            <w:pPr>
              <w:keepNext/>
              <w:keepLines/>
              <w:spacing w:before="20" w:after="20" w:line="220" w:lineRule="atLeast"/>
              <w:jc w:val="center"/>
              <w:rPr>
                <w:color w:val="000000"/>
                <w:sz w:val="20"/>
                <w:szCs w:val="22"/>
              </w:rPr>
            </w:pPr>
            <w:r w:rsidRPr="005E5D2C">
              <w:rPr>
                <w:color w:val="000000"/>
                <w:sz w:val="20"/>
              </w:rPr>
              <w:t>69 (67</w:t>
            </w:r>
            <w:r w:rsidRPr="000C5D92">
              <w:rPr>
                <w:color w:val="000000"/>
                <w:sz w:val="20"/>
              </w:rPr>
              <w:t>,</w:t>
            </w:r>
            <w:r w:rsidR="00B51B0D" w:rsidRPr="005E5D2C">
              <w:rPr>
                <w:color w:val="000000"/>
                <w:sz w:val="20"/>
              </w:rPr>
              <w:t>6%)</w:t>
            </w:r>
          </w:p>
        </w:tc>
        <w:tc>
          <w:tcPr>
            <w:tcW w:w="591" w:type="pct"/>
            <w:vAlign w:val="center"/>
          </w:tcPr>
          <w:p w14:paraId="017A4259" w14:textId="77777777" w:rsidR="00B51B0D" w:rsidRPr="005E5D2C" w:rsidRDefault="0060102E" w:rsidP="00B43AE1">
            <w:pPr>
              <w:keepNext/>
              <w:keepLines/>
              <w:spacing w:before="20" w:after="20" w:line="220" w:lineRule="atLeast"/>
              <w:jc w:val="center"/>
              <w:rPr>
                <w:color w:val="000000"/>
                <w:sz w:val="20"/>
                <w:szCs w:val="22"/>
              </w:rPr>
            </w:pPr>
            <w:r w:rsidRPr="005E5D2C">
              <w:rPr>
                <w:color w:val="000000"/>
                <w:sz w:val="20"/>
              </w:rPr>
              <w:t>65 (71</w:t>
            </w:r>
            <w:r w:rsidRPr="000C5D92">
              <w:rPr>
                <w:color w:val="000000"/>
                <w:sz w:val="20"/>
              </w:rPr>
              <w:t>,</w:t>
            </w:r>
            <w:r w:rsidR="00B51B0D" w:rsidRPr="005E5D2C">
              <w:rPr>
                <w:color w:val="000000"/>
                <w:sz w:val="20"/>
              </w:rPr>
              <w:t>4%)</w:t>
            </w:r>
          </w:p>
        </w:tc>
        <w:tc>
          <w:tcPr>
            <w:tcW w:w="686" w:type="pct"/>
            <w:vAlign w:val="center"/>
          </w:tcPr>
          <w:p w14:paraId="4A4FFFD6" w14:textId="77777777" w:rsidR="00B51B0D" w:rsidRPr="005E5D2C" w:rsidRDefault="0060102E" w:rsidP="00B43AE1">
            <w:pPr>
              <w:keepNext/>
              <w:keepLines/>
              <w:spacing w:before="20" w:after="20" w:line="220" w:lineRule="atLeast"/>
              <w:jc w:val="center"/>
              <w:rPr>
                <w:color w:val="000000"/>
                <w:sz w:val="20"/>
                <w:szCs w:val="22"/>
              </w:rPr>
            </w:pPr>
            <w:r w:rsidRPr="005E5D2C">
              <w:rPr>
                <w:color w:val="000000"/>
                <w:sz w:val="20"/>
              </w:rPr>
              <w:t>67 (91</w:t>
            </w:r>
            <w:r w:rsidRPr="000C5D92">
              <w:rPr>
                <w:color w:val="000000"/>
                <w:sz w:val="20"/>
              </w:rPr>
              <w:t>,</w:t>
            </w:r>
            <w:r w:rsidR="00B51B0D" w:rsidRPr="005E5D2C">
              <w:rPr>
                <w:color w:val="000000"/>
                <w:sz w:val="20"/>
              </w:rPr>
              <w:t>8%)</w:t>
            </w:r>
          </w:p>
        </w:tc>
        <w:tc>
          <w:tcPr>
            <w:tcW w:w="672" w:type="pct"/>
            <w:vAlign w:val="center"/>
          </w:tcPr>
          <w:p w14:paraId="7A1694B9" w14:textId="77777777" w:rsidR="00B51B0D" w:rsidRPr="005E5D2C" w:rsidRDefault="0060102E" w:rsidP="00B43AE1">
            <w:pPr>
              <w:keepNext/>
              <w:keepLines/>
              <w:spacing w:before="20" w:after="20" w:line="220" w:lineRule="atLeast"/>
              <w:jc w:val="center"/>
              <w:rPr>
                <w:color w:val="000000"/>
                <w:sz w:val="20"/>
                <w:szCs w:val="22"/>
              </w:rPr>
            </w:pPr>
            <w:r w:rsidRPr="005E5D2C">
              <w:rPr>
                <w:color w:val="000000"/>
                <w:sz w:val="20"/>
              </w:rPr>
              <w:t>71 (94</w:t>
            </w:r>
            <w:r w:rsidRPr="000C5D92">
              <w:rPr>
                <w:color w:val="000000"/>
                <w:sz w:val="20"/>
              </w:rPr>
              <w:t>,</w:t>
            </w:r>
            <w:r w:rsidR="00B51B0D" w:rsidRPr="005E5D2C">
              <w:rPr>
                <w:color w:val="000000"/>
                <w:sz w:val="20"/>
              </w:rPr>
              <w:t>7%)</w:t>
            </w:r>
          </w:p>
        </w:tc>
        <w:tc>
          <w:tcPr>
            <w:tcW w:w="738" w:type="pct"/>
            <w:vAlign w:val="center"/>
          </w:tcPr>
          <w:p w14:paraId="4F547CA9" w14:textId="77777777" w:rsidR="00B51B0D" w:rsidRPr="005E5D2C" w:rsidRDefault="0060102E" w:rsidP="00B43AE1">
            <w:pPr>
              <w:keepNext/>
              <w:keepLines/>
              <w:spacing w:before="20" w:after="20" w:line="220" w:lineRule="atLeast"/>
              <w:jc w:val="center"/>
              <w:rPr>
                <w:color w:val="000000"/>
                <w:sz w:val="20"/>
                <w:szCs w:val="22"/>
              </w:rPr>
            </w:pPr>
            <w:r w:rsidRPr="005E5D2C">
              <w:rPr>
                <w:color w:val="000000"/>
                <w:sz w:val="20"/>
              </w:rPr>
              <w:t>69 (89</w:t>
            </w:r>
            <w:r w:rsidRPr="000C5D92">
              <w:rPr>
                <w:color w:val="000000"/>
                <w:sz w:val="20"/>
              </w:rPr>
              <w:t>,</w:t>
            </w:r>
            <w:r w:rsidR="00B51B0D" w:rsidRPr="005E5D2C">
              <w:rPr>
                <w:color w:val="000000"/>
                <w:sz w:val="20"/>
              </w:rPr>
              <w:t>6%)</w:t>
            </w:r>
          </w:p>
        </w:tc>
      </w:tr>
    </w:tbl>
    <w:p w14:paraId="4F5B4647" w14:textId="77777777" w:rsidR="00443945" w:rsidRPr="005E5D2C" w:rsidRDefault="00443945" w:rsidP="00443945">
      <w:pPr>
        <w:keepNext/>
        <w:keepLines/>
        <w:autoSpaceDE w:val="0"/>
        <w:autoSpaceDN w:val="0"/>
        <w:adjustRightInd w:val="0"/>
        <w:rPr>
          <w:color w:val="000000"/>
          <w:sz w:val="20"/>
          <w:lang w:eastAsia="zh-TW"/>
        </w:rPr>
      </w:pPr>
      <w:r w:rsidRPr="005E5D2C">
        <w:rPr>
          <w:color w:val="000000"/>
          <w:sz w:val="20"/>
          <w:lang w:eastAsia="zh-TW"/>
        </w:rPr>
        <w:t>FEC: 5-</w:t>
      </w:r>
      <w:r w:rsidRPr="000C5D92">
        <w:rPr>
          <w:color w:val="000000"/>
          <w:sz w:val="20"/>
          <w:lang w:eastAsia="zh-TW"/>
        </w:rPr>
        <w:t>флуороурацил</w:t>
      </w:r>
      <w:r w:rsidRPr="005E5D2C">
        <w:rPr>
          <w:color w:val="000000"/>
          <w:sz w:val="20"/>
          <w:lang w:eastAsia="zh-TW"/>
        </w:rPr>
        <w:t xml:space="preserve">, </w:t>
      </w:r>
      <w:r w:rsidRPr="000C5D92">
        <w:rPr>
          <w:color w:val="000000"/>
          <w:sz w:val="20"/>
          <w:lang w:eastAsia="zh-TW"/>
        </w:rPr>
        <w:t>епирубицин</w:t>
      </w:r>
      <w:r w:rsidRPr="005E5D2C">
        <w:rPr>
          <w:color w:val="000000"/>
          <w:sz w:val="20"/>
          <w:lang w:eastAsia="zh-TW"/>
        </w:rPr>
        <w:t>,</w:t>
      </w:r>
      <w:r w:rsidRPr="000C5D92">
        <w:rPr>
          <w:color w:val="000000"/>
          <w:sz w:val="20"/>
          <w:lang w:eastAsia="zh-TW"/>
        </w:rPr>
        <w:t xml:space="preserve"> циклофосфамид</w:t>
      </w:r>
      <w:r w:rsidRPr="005E5D2C">
        <w:rPr>
          <w:color w:val="000000"/>
          <w:sz w:val="20"/>
          <w:lang w:eastAsia="zh-TW"/>
        </w:rPr>
        <w:t>;</w:t>
      </w:r>
      <w:r w:rsidRPr="005E5D2C" w:rsidDel="00E86EB3">
        <w:rPr>
          <w:color w:val="000000"/>
          <w:sz w:val="20"/>
          <w:lang w:eastAsia="zh-TW"/>
        </w:rPr>
        <w:t xml:space="preserve"> </w:t>
      </w:r>
      <w:r w:rsidRPr="005E5D2C">
        <w:rPr>
          <w:color w:val="000000"/>
          <w:sz w:val="20"/>
          <w:lang w:eastAsia="zh-TW"/>
        </w:rPr>
        <w:t>TCH:</w:t>
      </w:r>
      <w:r w:rsidRPr="000C5D92">
        <w:rPr>
          <w:color w:val="000000"/>
          <w:sz w:val="20"/>
          <w:lang w:eastAsia="zh-TW"/>
        </w:rPr>
        <w:t xml:space="preserve"> доцетаксел</w:t>
      </w:r>
      <w:r w:rsidRPr="005E5D2C">
        <w:rPr>
          <w:color w:val="000000"/>
          <w:sz w:val="20"/>
          <w:lang w:eastAsia="zh-TW"/>
        </w:rPr>
        <w:t xml:space="preserve">, </w:t>
      </w:r>
      <w:r w:rsidRPr="000C5D92">
        <w:rPr>
          <w:color w:val="000000"/>
          <w:sz w:val="20"/>
          <w:lang w:eastAsia="zh-TW"/>
        </w:rPr>
        <w:t>карбоплатин и трастузумаб</w:t>
      </w:r>
      <w:r w:rsidRPr="005E5D2C">
        <w:rPr>
          <w:color w:val="000000"/>
          <w:sz w:val="20"/>
          <w:lang w:eastAsia="zh-TW"/>
        </w:rPr>
        <w:t>, CMH: Cochran–Mantel–Haenszel</w:t>
      </w:r>
    </w:p>
    <w:p w14:paraId="7BA3FE83" w14:textId="77777777" w:rsidR="00443945" w:rsidRPr="005E5D2C" w:rsidRDefault="00443945" w:rsidP="00443945">
      <w:pPr>
        <w:keepNext/>
        <w:keepLines/>
        <w:autoSpaceDE w:val="0"/>
        <w:autoSpaceDN w:val="0"/>
        <w:adjustRightInd w:val="0"/>
        <w:rPr>
          <w:color w:val="000000"/>
          <w:sz w:val="20"/>
        </w:rPr>
      </w:pPr>
      <w:r w:rsidRPr="005E5D2C">
        <w:rPr>
          <w:color w:val="000000"/>
          <w:sz w:val="20"/>
        </w:rPr>
        <w:t xml:space="preserve">1. 95% CI </w:t>
      </w:r>
      <w:r w:rsidRPr="000C5D92">
        <w:rPr>
          <w:color w:val="000000"/>
          <w:sz w:val="20"/>
        </w:rPr>
        <w:t xml:space="preserve">за една биномна проба с използване на метода на </w:t>
      </w:r>
      <w:r w:rsidRPr="005E5D2C">
        <w:rPr>
          <w:color w:val="000000"/>
          <w:sz w:val="20"/>
        </w:rPr>
        <w:t>Pearson-Clopper.</w:t>
      </w:r>
    </w:p>
    <w:p w14:paraId="5D67D6EF" w14:textId="77777777" w:rsidR="00443945" w:rsidRPr="000C5D92" w:rsidRDefault="00443945" w:rsidP="00443945">
      <w:pPr>
        <w:keepNext/>
        <w:keepLines/>
        <w:autoSpaceDE w:val="0"/>
        <w:autoSpaceDN w:val="0"/>
        <w:adjustRightInd w:val="0"/>
        <w:rPr>
          <w:color w:val="000000"/>
          <w:sz w:val="20"/>
        </w:rPr>
      </w:pPr>
      <w:r w:rsidRPr="005E5D2C">
        <w:rPr>
          <w:color w:val="000000"/>
          <w:sz w:val="20"/>
        </w:rPr>
        <w:t xml:space="preserve">2. </w:t>
      </w:r>
      <w:r w:rsidR="00EE6695" w:rsidRPr="000C5D92">
        <w:rPr>
          <w:color w:val="000000"/>
          <w:sz w:val="20"/>
        </w:rPr>
        <w:t xml:space="preserve">Схемите на лечение </w:t>
      </w:r>
      <w:r w:rsidRPr="005E5D2C">
        <w:rPr>
          <w:color w:val="000000"/>
          <w:sz w:val="20"/>
        </w:rPr>
        <w:t>Perjeta+</w:t>
      </w:r>
      <w:r w:rsidRPr="000C5D92">
        <w:rPr>
          <w:color w:val="000000"/>
          <w:sz w:val="20"/>
        </w:rPr>
        <w:t>Трастузумаб</w:t>
      </w:r>
      <w:r w:rsidRPr="005E5D2C">
        <w:rPr>
          <w:color w:val="000000"/>
          <w:sz w:val="20"/>
        </w:rPr>
        <w:t xml:space="preserve"> +</w:t>
      </w:r>
      <w:r w:rsidRPr="000C5D92">
        <w:rPr>
          <w:color w:val="000000"/>
          <w:sz w:val="20"/>
        </w:rPr>
        <w:t>Доцетаксел</w:t>
      </w:r>
      <w:r w:rsidRPr="005E5D2C">
        <w:rPr>
          <w:color w:val="000000"/>
          <w:sz w:val="20"/>
        </w:rPr>
        <w:t xml:space="preserve"> </w:t>
      </w:r>
      <w:r w:rsidRPr="000C5D92">
        <w:rPr>
          <w:color w:val="000000"/>
          <w:sz w:val="20"/>
        </w:rPr>
        <w:t>и</w:t>
      </w:r>
      <w:r w:rsidRPr="005E5D2C">
        <w:rPr>
          <w:color w:val="000000"/>
          <w:sz w:val="20"/>
        </w:rPr>
        <w:t xml:space="preserve"> Perjeta+</w:t>
      </w:r>
      <w:r w:rsidRPr="000C5D92">
        <w:rPr>
          <w:color w:val="000000"/>
          <w:sz w:val="20"/>
        </w:rPr>
        <w:t>Трастузумаб</w:t>
      </w:r>
      <w:r w:rsidRPr="005E5D2C">
        <w:rPr>
          <w:color w:val="000000"/>
          <w:sz w:val="20"/>
        </w:rPr>
        <w:t xml:space="preserve"> </w:t>
      </w:r>
      <w:r w:rsidRPr="000C5D92">
        <w:rPr>
          <w:color w:val="000000"/>
          <w:sz w:val="20"/>
        </w:rPr>
        <w:t>са сравними с Трастузумаб</w:t>
      </w:r>
      <w:r w:rsidRPr="005E5D2C">
        <w:rPr>
          <w:color w:val="000000"/>
          <w:sz w:val="20"/>
        </w:rPr>
        <w:t xml:space="preserve">+ </w:t>
      </w:r>
      <w:r w:rsidRPr="000C5D92">
        <w:rPr>
          <w:color w:val="000000"/>
          <w:sz w:val="20"/>
        </w:rPr>
        <w:t>Доцетаксел, докато</w:t>
      </w:r>
      <w:r w:rsidRPr="005E5D2C">
        <w:rPr>
          <w:color w:val="000000"/>
          <w:sz w:val="20"/>
        </w:rPr>
        <w:t xml:space="preserve"> Perjeta+</w:t>
      </w:r>
      <w:r w:rsidRPr="000C5D92">
        <w:rPr>
          <w:color w:val="000000"/>
          <w:sz w:val="20"/>
        </w:rPr>
        <w:t>Доцетаксел</w:t>
      </w:r>
      <w:r w:rsidRPr="005E5D2C">
        <w:rPr>
          <w:color w:val="000000"/>
          <w:sz w:val="20"/>
        </w:rPr>
        <w:t xml:space="preserve"> </w:t>
      </w:r>
      <w:r w:rsidR="00EE6695" w:rsidRPr="000C5D92">
        <w:rPr>
          <w:color w:val="000000"/>
          <w:sz w:val="20"/>
        </w:rPr>
        <w:t>е сравнима</w:t>
      </w:r>
      <w:r w:rsidRPr="000C5D92">
        <w:rPr>
          <w:color w:val="000000"/>
          <w:sz w:val="20"/>
        </w:rPr>
        <w:t xml:space="preserve"> с </w:t>
      </w:r>
      <w:r w:rsidRPr="005E5D2C">
        <w:rPr>
          <w:color w:val="000000"/>
          <w:sz w:val="20"/>
        </w:rPr>
        <w:t>Perjeta+</w:t>
      </w:r>
      <w:r w:rsidR="00EE6695" w:rsidRPr="000C5D92">
        <w:rPr>
          <w:color w:val="000000"/>
          <w:sz w:val="20"/>
        </w:rPr>
        <w:t>Трастузумаб</w:t>
      </w:r>
      <w:r w:rsidR="00EE6695" w:rsidRPr="005E5D2C">
        <w:rPr>
          <w:color w:val="000000"/>
          <w:sz w:val="20"/>
        </w:rPr>
        <w:t xml:space="preserve"> </w:t>
      </w:r>
      <w:r w:rsidRPr="005E5D2C">
        <w:rPr>
          <w:color w:val="000000"/>
          <w:sz w:val="20"/>
        </w:rPr>
        <w:t>+</w:t>
      </w:r>
      <w:r w:rsidR="00EE6695" w:rsidRPr="000C5D92">
        <w:rPr>
          <w:color w:val="000000"/>
          <w:sz w:val="20"/>
        </w:rPr>
        <w:t>Доцетаксел.</w:t>
      </w:r>
    </w:p>
    <w:p w14:paraId="73AD65AA" w14:textId="77777777" w:rsidR="00443945" w:rsidRPr="000C5D92" w:rsidRDefault="00443945" w:rsidP="00443945">
      <w:pPr>
        <w:keepNext/>
        <w:keepLines/>
        <w:autoSpaceDE w:val="0"/>
        <w:autoSpaceDN w:val="0"/>
        <w:adjustRightInd w:val="0"/>
        <w:rPr>
          <w:color w:val="000000"/>
          <w:sz w:val="20"/>
        </w:rPr>
      </w:pPr>
      <w:r w:rsidRPr="000C5D92">
        <w:rPr>
          <w:color w:val="000000"/>
          <w:sz w:val="20"/>
        </w:rPr>
        <w:t xml:space="preserve">3. </w:t>
      </w:r>
      <w:r w:rsidR="00EE6695" w:rsidRPr="000C5D92">
        <w:rPr>
          <w:color w:val="000000"/>
          <w:sz w:val="20"/>
        </w:rPr>
        <w:t xml:space="preserve">Приблизителен </w:t>
      </w:r>
      <w:r w:rsidRPr="000C5D92">
        <w:rPr>
          <w:color w:val="000000"/>
          <w:sz w:val="20"/>
        </w:rPr>
        <w:t xml:space="preserve">95% </w:t>
      </w:r>
      <w:r w:rsidRPr="005E5D2C">
        <w:rPr>
          <w:color w:val="000000"/>
          <w:sz w:val="20"/>
        </w:rPr>
        <w:t>CI</w:t>
      </w:r>
      <w:r w:rsidRPr="000C5D92">
        <w:rPr>
          <w:color w:val="000000"/>
          <w:sz w:val="20"/>
        </w:rPr>
        <w:t xml:space="preserve"> </w:t>
      </w:r>
      <w:r w:rsidR="00EE6695" w:rsidRPr="000C5D92">
        <w:rPr>
          <w:color w:val="000000"/>
          <w:sz w:val="20"/>
        </w:rPr>
        <w:t xml:space="preserve">за разликата в две степени на отговор, с използване на метода на </w:t>
      </w:r>
      <w:r w:rsidRPr="005E5D2C">
        <w:rPr>
          <w:color w:val="000000"/>
          <w:sz w:val="20"/>
        </w:rPr>
        <w:t>Hauck</w:t>
      </w:r>
      <w:r w:rsidRPr="000C5D92">
        <w:rPr>
          <w:color w:val="000000"/>
          <w:sz w:val="20"/>
        </w:rPr>
        <w:t>-</w:t>
      </w:r>
      <w:r w:rsidRPr="005E5D2C">
        <w:rPr>
          <w:color w:val="000000"/>
          <w:sz w:val="20"/>
        </w:rPr>
        <w:t>Anderson</w:t>
      </w:r>
      <w:r w:rsidRPr="000C5D92">
        <w:rPr>
          <w:color w:val="000000"/>
          <w:sz w:val="20"/>
        </w:rPr>
        <w:t>.</w:t>
      </w:r>
    </w:p>
    <w:p w14:paraId="5E22189A" w14:textId="77777777" w:rsidR="00443945" w:rsidRPr="000C5D92" w:rsidRDefault="00443945" w:rsidP="00443945">
      <w:pPr>
        <w:keepNext/>
        <w:keepLines/>
        <w:rPr>
          <w:strike/>
          <w:color w:val="000000"/>
          <w:sz w:val="20"/>
        </w:rPr>
      </w:pPr>
      <w:r w:rsidRPr="000C5D92">
        <w:rPr>
          <w:color w:val="000000"/>
          <w:sz w:val="20"/>
        </w:rPr>
        <w:t xml:space="preserve">4. </w:t>
      </w:r>
      <w:r w:rsidRPr="005E5D2C">
        <w:rPr>
          <w:color w:val="000000"/>
          <w:sz w:val="20"/>
        </w:rPr>
        <w:t>p</w:t>
      </w:r>
      <w:r w:rsidRPr="000C5D92">
        <w:rPr>
          <w:color w:val="000000"/>
          <w:sz w:val="20"/>
        </w:rPr>
        <w:t>-</w:t>
      </w:r>
      <w:r w:rsidR="00EE6695" w:rsidRPr="000C5D92">
        <w:rPr>
          <w:color w:val="000000"/>
          <w:sz w:val="20"/>
        </w:rPr>
        <w:t>стойност от теста на</w:t>
      </w:r>
      <w:r w:rsidRPr="000C5D92">
        <w:rPr>
          <w:color w:val="000000"/>
          <w:sz w:val="20"/>
        </w:rPr>
        <w:t xml:space="preserve"> </w:t>
      </w:r>
      <w:r w:rsidRPr="005E5D2C">
        <w:rPr>
          <w:color w:val="000000"/>
          <w:sz w:val="20"/>
        </w:rPr>
        <w:t>Cochran</w:t>
      </w:r>
      <w:r w:rsidRPr="000C5D92">
        <w:rPr>
          <w:color w:val="000000"/>
          <w:sz w:val="20"/>
        </w:rPr>
        <w:t>-</w:t>
      </w:r>
      <w:r w:rsidRPr="005E5D2C">
        <w:rPr>
          <w:color w:val="000000"/>
          <w:sz w:val="20"/>
        </w:rPr>
        <w:t>Mantel</w:t>
      </w:r>
      <w:r w:rsidRPr="000C5D92">
        <w:rPr>
          <w:color w:val="000000"/>
          <w:sz w:val="20"/>
        </w:rPr>
        <w:t>-</w:t>
      </w:r>
      <w:r w:rsidRPr="005E5D2C">
        <w:rPr>
          <w:color w:val="000000"/>
          <w:sz w:val="20"/>
        </w:rPr>
        <w:t>Haenszel</w:t>
      </w:r>
      <w:r w:rsidRPr="000C5D92">
        <w:rPr>
          <w:color w:val="000000"/>
          <w:sz w:val="20"/>
        </w:rPr>
        <w:t xml:space="preserve">, </w:t>
      </w:r>
      <w:r w:rsidR="00EE6695" w:rsidRPr="000C5D92">
        <w:rPr>
          <w:color w:val="000000"/>
          <w:sz w:val="20"/>
        </w:rPr>
        <w:t xml:space="preserve">с коригиране за множественост по </w:t>
      </w:r>
      <w:r w:rsidRPr="005E5D2C">
        <w:rPr>
          <w:color w:val="000000"/>
          <w:sz w:val="20"/>
        </w:rPr>
        <w:t>Simes</w:t>
      </w:r>
      <w:r w:rsidRPr="000C5D92">
        <w:rPr>
          <w:color w:val="000000"/>
          <w:sz w:val="20"/>
        </w:rPr>
        <w:t>.</w:t>
      </w:r>
    </w:p>
    <w:p w14:paraId="5D16B0DF" w14:textId="77777777" w:rsidR="00922273" w:rsidRPr="000C5D92" w:rsidRDefault="00443945" w:rsidP="00443945">
      <w:pPr>
        <w:rPr>
          <w:color w:val="000000"/>
          <w:sz w:val="20"/>
        </w:rPr>
      </w:pPr>
      <w:r w:rsidRPr="000C5D92">
        <w:rPr>
          <w:color w:val="000000"/>
          <w:sz w:val="20"/>
        </w:rPr>
        <w:t xml:space="preserve">5. </w:t>
      </w:r>
      <w:r w:rsidR="00922273" w:rsidRPr="000C5D92">
        <w:rPr>
          <w:color w:val="000000"/>
          <w:sz w:val="20"/>
        </w:rPr>
        <w:t>Клиничният отговор представлява пациентите с най-добър общ отговор на CR или PR по време на неоадювантния период (</w:t>
      </w:r>
      <w:r w:rsidR="00D37329" w:rsidRPr="000C5D92">
        <w:rPr>
          <w:color w:val="000000"/>
          <w:sz w:val="20"/>
        </w:rPr>
        <w:t>в първичната лезия в млечната жлеза</w:t>
      </w:r>
      <w:r w:rsidR="00922273" w:rsidRPr="000C5D92">
        <w:rPr>
          <w:color w:val="000000"/>
          <w:sz w:val="20"/>
        </w:rPr>
        <w:t>)</w:t>
      </w:r>
      <w:r w:rsidR="00D37329" w:rsidRPr="000C5D92">
        <w:rPr>
          <w:color w:val="000000"/>
          <w:sz w:val="20"/>
        </w:rPr>
        <w:t>.</w:t>
      </w:r>
    </w:p>
    <w:p w14:paraId="4A8C4E8D" w14:textId="77777777" w:rsidR="00AD4084" w:rsidRPr="000C5D92" w:rsidRDefault="00AD4084" w:rsidP="00AD4084">
      <w:pPr>
        <w:rPr>
          <w:color w:val="000000"/>
          <w:sz w:val="20"/>
        </w:rPr>
      </w:pPr>
    </w:p>
    <w:p w14:paraId="03AE5483" w14:textId="77777777" w:rsidR="00944186" w:rsidRPr="000C5D92" w:rsidRDefault="00944186" w:rsidP="008B4A80">
      <w:pPr>
        <w:keepNext/>
        <w:keepLines/>
        <w:rPr>
          <w:b/>
        </w:rPr>
      </w:pPr>
      <w:r w:rsidRPr="005E5D2C">
        <w:rPr>
          <w:b/>
        </w:rPr>
        <w:t>BERENICE</w:t>
      </w:r>
      <w:r w:rsidRPr="000C5D92">
        <w:rPr>
          <w:b/>
        </w:rPr>
        <w:t xml:space="preserve"> (</w:t>
      </w:r>
      <w:r w:rsidRPr="005E5D2C">
        <w:rPr>
          <w:b/>
        </w:rPr>
        <w:t>WO</w:t>
      </w:r>
      <w:r w:rsidRPr="000C5D92">
        <w:rPr>
          <w:b/>
        </w:rPr>
        <w:t>29217)</w:t>
      </w:r>
    </w:p>
    <w:p w14:paraId="51ECDE89" w14:textId="77777777" w:rsidR="00AD4084" w:rsidRPr="000C5D92" w:rsidRDefault="00AD4084" w:rsidP="008B4A80">
      <w:pPr>
        <w:keepNext/>
        <w:keepLines/>
        <w:rPr>
          <w:b/>
        </w:rPr>
      </w:pPr>
    </w:p>
    <w:p w14:paraId="07220969" w14:textId="77777777" w:rsidR="00944186" w:rsidRPr="000C5D92" w:rsidRDefault="00944186" w:rsidP="00AD4084">
      <w:r w:rsidRPr="000C5D92">
        <w:t>BERENICE е нерандомизирано, открито, многоцентрово, многонационално клинично изпитване фаза II, проведено при 401</w:t>
      </w:r>
      <w:r w:rsidR="004E2BED" w:rsidRPr="000C5D92">
        <w:t> </w:t>
      </w:r>
      <w:r w:rsidRPr="000C5D92">
        <w:t xml:space="preserve">пациенти с HER2-положителен, локално </w:t>
      </w:r>
      <w:r w:rsidR="004E2BED" w:rsidRPr="000C5D92">
        <w:t>авансирал</w:t>
      </w:r>
      <w:r w:rsidRPr="000C5D92">
        <w:t xml:space="preserve">, възпалителен </w:t>
      </w:r>
      <w:r w:rsidR="006237C0" w:rsidRPr="000C5D92">
        <w:t>карцином</w:t>
      </w:r>
      <w:r w:rsidRPr="000C5D92">
        <w:t xml:space="preserve"> или </w:t>
      </w:r>
      <w:r w:rsidR="006237C0" w:rsidRPr="000C5D92">
        <w:rPr>
          <w:rFonts w:eastAsia="SimSun"/>
          <w:lang w:eastAsia="zh-CN"/>
        </w:rPr>
        <w:t>рак на млeчната жлеза в ранен стадий</w:t>
      </w:r>
      <w:r w:rsidR="006237C0" w:rsidRPr="000C5D92">
        <w:t xml:space="preserve"> </w:t>
      </w:r>
      <w:r w:rsidRPr="000C5D92">
        <w:t xml:space="preserve">(с първични тумори </w:t>
      </w:r>
      <w:r w:rsidRPr="000C5D92">
        <w:sym w:font="Symbol" w:char="F03E"/>
      </w:r>
      <w:r w:rsidRPr="000C5D92">
        <w:t> 2 cm в диаметър или заболяване с позитивиране на лимфните възли).</w:t>
      </w:r>
    </w:p>
    <w:p w14:paraId="3FCFBA3D" w14:textId="77777777" w:rsidR="00944186" w:rsidRPr="000C5D92" w:rsidRDefault="00944186" w:rsidP="00944186"/>
    <w:p w14:paraId="1F289FBD" w14:textId="77777777" w:rsidR="00944186" w:rsidRPr="000C5D92" w:rsidRDefault="00944186" w:rsidP="00944186">
      <w:r w:rsidRPr="000C5D92">
        <w:t xml:space="preserve">Проучването BERENICE включва две успоредни групи пациенти. Пациентите, които се считат подходящи за неоадювантно лечение с трастузумаб плюс химиотерапия на базата на антрациклини/таксани, са разпределени да получават една от следните </w:t>
      </w:r>
      <w:r w:rsidR="00E60271" w:rsidRPr="000C5D92">
        <w:t xml:space="preserve">две </w:t>
      </w:r>
      <w:r w:rsidRPr="000C5D92">
        <w:t>схеми на лечение преди операция</w:t>
      </w:r>
      <w:r w:rsidR="00E60271" w:rsidRPr="000C5D92">
        <w:t>, а именно</w:t>
      </w:r>
      <w:r w:rsidRPr="000C5D92">
        <w:t xml:space="preserve">: </w:t>
      </w:r>
    </w:p>
    <w:p w14:paraId="7484C683" w14:textId="77777777" w:rsidR="00AD4084" w:rsidRPr="000C5D92" w:rsidRDefault="00AD4084" w:rsidP="00944186"/>
    <w:p w14:paraId="24C079EA" w14:textId="77777777" w:rsidR="00944186" w:rsidRPr="000C5D92" w:rsidRDefault="00D61329" w:rsidP="00D759EB">
      <w:pPr>
        <w:ind w:left="714" w:hanging="357"/>
      </w:pPr>
      <w:r w:rsidRPr="000C5D92">
        <w:rPr>
          <w:rFonts w:eastAsia="SimSun"/>
          <w:color w:val="000000"/>
        </w:rPr>
        <w:sym w:font="Symbol" w:char="F0B7"/>
      </w:r>
      <w:r w:rsidRPr="000C5D92">
        <w:rPr>
          <w:rFonts w:eastAsia="SimSun"/>
          <w:color w:val="000000"/>
        </w:rPr>
        <w:tab/>
      </w:r>
      <w:r w:rsidR="00944186" w:rsidRPr="000C5D92">
        <w:t>Кохорта A - 4 цикъла с доксорубицин и циклофосфамид през две седмици</w:t>
      </w:r>
      <w:r w:rsidR="00F11D2C" w:rsidRPr="000C5D92">
        <w:t xml:space="preserve"> с</w:t>
      </w:r>
      <w:r w:rsidR="00944186" w:rsidRPr="000C5D92">
        <w:t xml:space="preserve"> дозиране</w:t>
      </w:r>
      <w:r w:rsidR="00A76788" w:rsidRPr="000C5D92">
        <w:t xml:space="preserve"> на по-къси интервали</w:t>
      </w:r>
      <w:r w:rsidR="00944186" w:rsidRPr="000C5D92">
        <w:t>, последвани от 4 цикъла с Perjeta в комбинация с трастузумаб и паклитаксел</w:t>
      </w:r>
      <w:r w:rsidR="00A76E3C" w:rsidRPr="000C5D92">
        <w:t>.</w:t>
      </w:r>
      <w:r w:rsidR="00944186" w:rsidRPr="000C5D92">
        <w:t xml:space="preserve"> </w:t>
      </w:r>
    </w:p>
    <w:p w14:paraId="0711D643" w14:textId="77777777" w:rsidR="00944186" w:rsidRPr="000C5D92" w:rsidRDefault="00D61329" w:rsidP="00D759EB">
      <w:pPr>
        <w:ind w:left="714" w:hanging="357"/>
      </w:pPr>
      <w:r w:rsidRPr="000C5D92">
        <w:rPr>
          <w:rFonts w:eastAsia="SimSun"/>
          <w:color w:val="000000"/>
        </w:rPr>
        <w:sym w:font="Symbol" w:char="F0B7"/>
      </w:r>
      <w:r w:rsidRPr="000C5D92">
        <w:rPr>
          <w:rFonts w:eastAsia="SimSun"/>
          <w:color w:val="000000"/>
        </w:rPr>
        <w:tab/>
      </w:r>
      <w:r w:rsidR="00944186" w:rsidRPr="000C5D92">
        <w:t xml:space="preserve">Кохорта </w:t>
      </w:r>
      <w:r w:rsidR="004E3D60" w:rsidRPr="000C5D92">
        <w:t>Б</w:t>
      </w:r>
      <w:r w:rsidR="00944186" w:rsidRPr="000C5D92">
        <w:t xml:space="preserve"> - 4 цикъла с FEC, последвани от 4 цикъла с Perjeta в комбинация с трастузумаб и доцетаксел. </w:t>
      </w:r>
    </w:p>
    <w:p w14:paraId="52556A0F" w14:textId="77777777" w:rsidR="00944186" w:rsidRPr="000C5D92" w:rsidRDefault="00944186" w:rsidP="00944186">
      <w:pPr>
        <w:ind w:left="720"/>
      </w:pPr>
    </w:p>
    <w:p w14:paraId="31D29140" w14:textId="77777777" w:rsidR="00DB43DF" w:rsidRPr="000C5D92" w:rsidRDefault="00944186" w:rsidP="00175020">
      <w:r w:rsidRPr="000C5D92">
        <w:t xml:space="preserve">След операция всички пациенти получават Perjeta и трастузумаб интравенозно през 3 седмици до </w:t>
      </w:r>
      <w:r w:rsidR="006163AD" w:rsidRPr="000C5D92">
        <w:t>на</w:t>
      </w:r>
      <w:r w:rsidRPr="000C5D92">
        <w:t xml:space="preserve">вършване на 1 година </w:t>
      </w:r>
      <w:r w:rsidR="006163AD" w:rsidRPr="000C5D92">
        <w:t>от</w:t>
      </w:r>
      <w:r w:rsidRPr="000C5D92">
        <w:t xml:space="preserve"> терапия</w:t>
      </w:r>
      <w:r w:rsidR="006163AD" w:rsidRPr="000C5D92">
        <w:t>та</w:t>
      </w:r>
      <w:r w:rsidR="00DB43DF" w:rsidRPr="000C5D92">
        <w:t xml:space="preserve">. </w:t>
      </w:r>
    </w:p>
    <w:p w14:paraId="761B08E2" w14:textId="77777777" w:rsidR="00DB43DF" w:rsidRPr="000C5D92" w:rsidRDefault="00DB43DF" w:rsidP="00175020"/>
    <w:p w14:paraId="0630AEA1" w14:textId="77777777" w:rsidR="00BD267C" w:rsidRPr="005E5D2C" w:rsidRDefault="00C50428" w:rsidP="00C50428">
      <w:r w:rsidRPr="000C5D92">
        <w:t xml:space="preserve">Първичната крайна точка на клиничното изпитване BERENICE е сърдечна безопасност </w:t>
      </w:r>
      <w:r w:rsidR="00DB43DF" w:rsidRPr="000C5D92">
        <w:t>през</w:t>
      </w:r>
      <w:r w:rsidRPr="000C5D92">
        <w:t xml:space="preserve"> неоадювантния период на изпитването. Първичната крайна точка сърдечна безопасност</w:t>
      </w:r>
      <w:r w:rsidR="00BD267C" w:rsidRPr="000C5D92">
        <w:t xml:space="preserve">, т.е. честотата на </w:t>
      </w:r>
      <w:r w:rsidR="00BD267C" w:rsidRPr="000C5D92">
        <w:rPr>
          <w:rFonts w:eastAsia="SimSun"/>
        </w:rPr>
        <w:t xml:space="preserve">ЛКД </w:t>
      </w:r>
      <w:r w:rsidR="00F62066" w:rsidRPr="000C5D92">
        <w:rPr>
          <w:rFonts w:eastAsia="SimSun"/>
        </w:rPr>
        <w:t xml:space="preserve">и </w:t>
      </w:r>
      <w:r w:rsidR="00F62066" w:rsidRPr="005E5D2C">
        <w:t>ЛКФИ</w:t>
      </w:r>
      <w:r w:rsidR="00F62066" w:rsidRPr="000C5D92">
        <w:rPr>
          <w:rFonts w:eastAsia="SimSun"/>
        </w:rPr>
        <w:t xml:space="preserve"> </w:t>
      </w:r>
      <w:r w:rsidR="00BD267C" w:rsidRPr="000C5D92">
        <w:rPr>
          <w:rFonts w:eastAsia="SimSun"/>
        </w:rPr>
        <w:t xml:space="preserve">клас </w:t>
      </w:r>
      <w:r w:rsidR="00BD267C" w:rsidRPr="005E5D2C">
        <w:rPr>
          <w:rFonts w:eastAsia="SimSun"/>
        </w:rPr>
        <w:t>III</w:t>
      </w:r>
      <w:r w:rsidR="00BD267C" w:rsidRPr="000C5D92">
        <w:rPr>
          <w:rFonts w:eastAsia="SimSun"/>
        </w:rPr>
        <w:t>/</w:t>
      </w:r>
      <w:r w:rsidR="00BD267C" w:rsidRPr="005E5D2C">
        <w:rPr>
          <w:rFonts w:eastAsia="SimSun"/>
        </w:rPr>
        <w:t>IV</w:t>
      </w:r>
      <w:r w:rsidR="00BD267C" w:rsidRPr="000C5D92">
        <w:rPr>
          <w:rFonts w:eastAsia="SimSun"/>
        </w:rPr>
        <w:t xml:space="preserve"> по </w:t>
      </w:r>
      <w:r w:rsidR="00BD267C" w:rsidRPr="005E5D2C">
        <w:rPr>
          <w:rFonts w:eastAsia="SimSun"/>
        </w:rPr>
        <w:t>NYHA</w:t>
      </w:r>
      <w:r w:rsidR="00A76788" w:rsidRPr="000C5D92">
        <w:rPr>
          <w:rFonts w:eastAsia="SimSun"/>
        </w:rPr>
        <w:t xml:space="preserve"> намалява</w:t>
      </w:r>
      <w:r w:rsidR="00F62066" w:rsidRPr="000C5D92">
        <w:rPr>
          <w:rFonts w:eastAsia="SimSun"/>
        </w:rPr>
        <w:t>,</w:t>
      </w:r>
      <w:r w:rsidR="00A76788" w:rsidRPr="000C5D92">
        <w:rPr>
          <w:rFonts w:eastAsia="SimSun"/>
        </w:rPr>
        <w:t xml:space="preserve"> което</w:t>
      </w:r>
      <w:r w:rsidR="00F62066" w:rsidRPr="000C5D92">
        <w:rPr>
          <w:rFonts w:eastAsia="SimSun"/>
        </w:rPr>
        <w:t xml:space="preserve"> съответства</w:t>
      </w:r>
      <w:r w:rsidR="001C3EC2" w:rsidRPr="005E5D2C">
        <w:t xml:space="preserve"> на пред</w:t>
      </w:r>
      <w:r w:rsidR="00F62066" w:rsidRPr="005E5D2C">
        <w:t>ишните</w:t>
      </w:r>
      <w:r w:rsidR="001C3EC2" w:rsidRPr="005E5D2C">
        <w:t xml:space="preserve"> данни </w:t>
      </w:r>
      <w:r w:rsidR="00BD267C" w:rsidRPr="005E5D2C">
        <w:t>пр</w:t>
      </w:r>
      <w:r w:rsidR="00F62066" w:rsidRPr="005E5D2C">
        <w:t>и</w:t>
      </w:r>
      <w:r w:rsidR="00BD267C" w:rsidRPr="005E5D2C">
        <w:t xml:space="preserve"> неоадювантн</w:t>
      </w:r>
      <w:r w:rsidR="00A76788" w:rsidRPr="005E5D2C">
        <w:t>о</w:t>
      </w:r>
      <w:r w:rsidR="00F62066" w:rsidRPr="005E5D2C">
        <w:t xml:space="preserve"> </w:t>
      </w:r>
      <w:r w:rsidR="00A76788" w:rsidRPr="005E5D2C">
        <w:t>лечение</w:t>
      </w:r>
      <w:r w:rsidR="001C3EC2" w:rsidRPr="005E5D2C">
        <w:t xml:space="preserve"> (вж. точка </w:t>
      </w:r>
      <w:r w:rsidR="00A76E3C" w:rsidRPr="000C5D92">
        <w:t xml:space="preserve">4.4. и </w:t>
      </w:r>
      <w:r w:rsidR="001C3EC2" w:rsidRPr="005E5D2C">
        <w:t>4.8).</w:t>
      </w:r>
    </w:p>
    <w:p w14:paraId="14A818F4" w14:textId="77777777" w:rsidR="001C3EC2" w:rsidRPr="000C5D92" w:rsidRDefault="001C3EC2" w:rsidP="00C50428"/>
    <w:p w14:paraId="0FD2008A" w14:textId="77777777" w:rsidR="000100F7" w:rsidRPr="005E5D2C" w:rsidRDefault="000100F7" w:rsidP="000100F7">
      <w:pPr>
        <w:keepNext/>
        <w:keepLines/>
        <w:rPr>
          <w:i/>
        </w:rPr>
      </w:pPr>
      <w:r w:rsidRPr="000C5D92">
        <w:rPr>
          <w:i/>
          <w:color w:val="000000"/>
        </w:rPr>
        <w:t>Адювантно лечение</w:t>
      </w:r>
    </w:p>
    <w:p w14:paraId="066B74F2" w14:textId="77777777" w:rsidR="000100F7" w:rsidRPr="005E5D2C" w:rsidRDefault="000100F7" w:rsidP="000100F7">
      <w:pPr>
        <w:keepNext/>
        <w:keepLines/>
        <w:rPr>
          <w:i/>
        </w:rPr>
      </w:pPr>
    </w:p>
    <w:p w14:paraId="63720DFA" w14:textId="77777777" w:rsidR="000100F7" w:rsidRPr="005E5D2C" w:rsidRDefault="000100F7" w:rsidP="000100F7">
      <w:pPr>
        <w:keepNext/>
        <w:keepLines/>
      </w:pPr>
      <w:r w:rsidRPr="005E5D2C">
        <w:t xml:space="preserve">Въз основа на данните от проучването APHINITY при адювантно лечение пациентите с HER2-положителен </w:t>
      </w:r>
      <w:r w:rsidRPr="000C5D92">
        <w:rPr>
          <w:rFonts w:eastAsia="SimSun"/>
          <w:lang w:eastAsia="zh-CN"/>
        </w:rPr>
        <w:t>рак на гърдата в ранен стадий</w:t>
      </w:r>
      <w:r w:rsidRPr="005E5D2C">
        <w:t xml:space="preserve"> с висок риск от рецидив се определят като пациенти със заболяване, положително за лимфни възли или отрицателно за хормонални рецептори.</w:t>
      </w:r>
    </w:p>
    <w:p w14:paraId="298F1427" w14:textId="77777777" w:rsidR="000100F7" w:rsidRPr="005E5D2C" w:rsidRDefault="000100F7" w:rsidP="008B4A80">
      <w:pPr>
        <w:rPr>
          <w:b/>
        </w:rPr>
      </w:pPr>
    </w:p>
    <w:p w14:paraId="7104D7F5" w14:textId="77777777" w:rsidR="002835CF" w:rsidRPr="005E5D2C" w:rsidRDefault="002835CF" w:rsidP="008B4A80">
      <w:pPr>
        <w:keepNext/>
        <w:keepLines/>
        <w:widowControl w:val="0"/>
        <w:rPr>
          <w:b/>
        </w:rPr>
      </w:pPr>
      <w:r w:rsidRPr="005E5D2C">
        <w:rPr>
          <w:b/>
        </w:rPr>
        <w:t xml:space="preserve">APHINITY (BO25126) </w:t>
      </w:r>
    </w:p>
    <w:p w14:paraId="61DDD042" w14:textId="77777777" w:rsidR="002835CF" w:rsidRPr="005E5D2C" w:rsidRDefault="002835CF" w:rsidP="008B4A80">
      <w:pPr>
        <w:keepNext/>
        <w:keepLines/>
        <w:widowControl w:val="0"/>
        <w:rPr>
          <w:b/>
        </w:rPr>
      </w:pPr>
    </w:p>
    <w:p w14:paraId="158B505E" w14:textId="77777777" w:rsidR="002835CF" w:rsidRPr="000C5D92" w:rsidRDefault="002835CF" w:rsidP="008B4A80">
      <w:pPr>
        <w:widowControl w:val="0"/>
      </w:pPr>
      <w:r w:rsidRPr="000C5D92">
        <w:t>APHINITY е многоцентрово, рандомизирано, двойносляпо, плацебо</w:t>
      </w:r>
      <w:r w:rsidR="004D3EA8" w:rsidRPr="000C5D92">
        <w:t>-</w:t>
      </w:r>
      <w:r w:rsidRPr="000C5D92">
        <w:t xml:space="preserve">контролирано клинично изпитване фаза III, проведено при 4 804 пациенти с HER2-положителен рак на гърдата в ранен стадий с резекция на първичния тумор преди рандомизацията. След това пациентите са рандомизирани да получават </w:t>
      </w:r>
      <w:r w:rsidR="00903823" w:rsidRPr="000C5D92">
        <w:t xml:space="preserve">Perjeta или плацебо в комбинация с адювантно лечение с трастузумаб и химиотерапия. </w:t>
      </w:r>
      <w:r w:rsidR="009D4B58" w:rsidRPr="000C5D92">
        <w:t xml:space="preserve">За отделните пациенти изследователите </w:t>
      </w:r>
      <w:r w:rsidR="004D3EA8" w:rsidRPr="000C5D92">
        <w:t>избират</w:t>
      </w:r>
      <w:r w:rsidR="009D4B58" w:rsidRPr="000C5D92">
        <w:t xml:space="preserve"> една от следните схеми на химиотерапия на базата на антрациклини или без антрациклини:</w:t>
      </w:r>
    </w:p>
    <w:p w14:paraId="1C96D834" w14:textId="77777777" w:rsidR="00FB1784" w:rsidRPr="000C5D92" w:rsidRDefault="00FB1784" w:rsidP="008B4A80">
      <w:pPr>
        <w:widowControl w:val="0"/>
      </w:pPr>
    </w:p>
    <w:p w14:paraId="61F10341" w14:textId="77777777" w:rsidR="00FB1784" w:rsidRPr="000C5D92" w:rsidRDefault="00FB1784" w:rsidP="008B4A80">
      <w:pPr>
        <w:widowControl w:val="0"/>
        <w:ind w:left="714" w:hanging="357"/>
      </w:pPr>
      <w:r w:rsidRPr="000C5D92">
        <w:rPr>
          <w:rFonts w:eastAsia="SimSun"/>
          <w:color w:val="000000"/>
        </w:rPr>
        <w:sym w:font="Symbol" w:char="F0B7"/>
      </w:r>
      <w:r w:rsidRPr="000C5D92">
        <w:rPr>
          <w:rFonts w:eastAsia="SimSun"/>
          <w:color w:val="000000"/>
        </w:rPr>
        <w:tab/>
      </w:r>
      <w:r w:rsidRPr="000C5D92">
        <w:t xml:space="preserve">3 </w:t>
      </w:r>
      <w:r w:rsidR="009D4B58" w:rsidRPr="000C5D92">
        <w:t xml:space="preserve">или </w:t>
      </w:r>
      <w:r w:rsidRPr="000C5D92">
        <w:t xml:space="preserve">4 </w:t>
      </w:r>
      <w:r w:rsidR="009D4B58" w:rsidRPr="000C5D92">
        <w:t xml:space="preserve">цикъла </w:t>
      </w:r>
      <w:r w:rsidRPr="000C5D92">
        <w:t xml:space="preserve">FEC </w:t>
      </w:r>
      <w:r w:rsidR="009D4B58" w:rsidRPr="000C5D92">
        <w:t xml:space="preserve">или </w:t>
      </w:r>
      <w:r w:rsidRPr="000C5D92">
        <w:t>5-</w:t>
      </w:r>
      <w:r w:rsidR="009D4B58" w:rsidRPr="000C5D92">
        <w:t>флуороурацил</w:t>
      </w:r>
      <w:r w:rsidRPr="000C5D92">
        <w:t xml:space="preserve">, </w:t>
      </w:r>
      <w:r w:rsidR="009D4B58" w:rsidRPr="000C5D92">
        <w:t xml:space="preserve">доксорубицин и </w:t>
      </w:r>
      <w:r w:rsidR="000013DD" w:rsidRPr="000C5D92">
        <w:t xml:space="preserve">циклофосфамид </w:t>
      </w:r>
      <w:r w:rsidRPr="000C5D92">
        <w:t xml:space="preserve">(FAC), </w:t>
      </w:r>
      <w:r w:rsidR="004C7636" w:rsidRPr="000C5D92">
        <w:t>последвани от 3 или 4 цикъла с доцетаксел или 12 цикъла с паклитаксел веднъж седмично</w:t>
      </w:r>
    </w:p>
    <w:p w14:paraId="7616AF93" w14:textId="77777777" w:rsidR="00FB1784" w:rsidRPr="000C5D92" w:rsidRDefault="00FB1784" w:rsidP="008B4A80">
      <w:pPr>
        <w:widowControl w:val="0"/>
        <w:ind w:left="714" w:hanging="357"/>
      </w:pPr>
      <w:r w:rsidRPr="000C5D92">
        <w:rPr>
          <w:rFonts w:eastAsia="SimSun"/>
          <w:color w:val="000000"/>
        </w:rPr>
        <w:sym w:font="Symbol" w:char="F0B7"/>
      </w:r>
      <w:r w:rsidRPr="000C5D92">
        <w:rPr>
          <w:rFonts w:eastAsia="SimSun"/>
          <w:color w:val="000000"/>
        </w:rPr>
        <w:tab/>
      </w:r>
      <w:r w:rsidR="004C7636" w:rsidRPr="000C5D92">
        <w:t>4 цикъла с АС или епирубицин и циклофосфамид (EC), последвани от 3 или 4 цикъла с доцетаксел или 12 цикъла с паклитаксел веднъж седмично</w:t>
      </w:r>
    </w:p>
    <w:p w14:paraId="5F5A87DF" w14:textId="77777777" w:rsidR="00FB1784" w:rsidRPr="000C5D92" w:rsidRDefault="00FB1784" w:rsidP="008B4A80">
      <w:pPr>
        <w:widowControl w:val="0"/>
        <w:ind w:left="714" w:hanging="357"/>
      </w:pPr>
      <w:r w:rsidRPr="000C5D92">
        <w:rPr>
          <w:rFonts w:eastAsia="SimSun"/>
          <w:color w:val="000000"/>
        </w:rPr>
        <w:sym w:font="Symbol" w:char="F0B7"/>
      </w:r>
      <w:r w:rsidRPr="000C5D92">
        <w:rPr>
          <w:rFonts w:eastAsia="SimSun"/>
          <w:color w:val="000000"/>
        </w:rPr>
        <w:tab/>
      </w:r>
      <w:r w:rsidR="008B41CE" w:rsidRPr="000C5D92">
        <w:t>6 цикъла с доцетаксел в комбинация с карбоплатин</w:t>
      </w:r>
    </w:p>
    <w:p w14:paraId="2F1B5E63" w14:textId="77777777" w:rsidR="00FB1784" w:rsidRPr="000C5D92" w:rsidRDefault="00FB1784" w:rsidP="008B4A80">
      <w:pPr>
        <w:widowControl w:val="0"/>
        <w:ind w:left="720"/>
      </w:pPr>
    </w:p>
    <w:p w14:paraId="4800D6C7" w14:textId="77777777" w:rsidR="008B41CE" w:rsidRPr="000C5D92" w:rsidRDefault="008B41CE" w:rsidP="008B4A80">
      <w:pPr>
        <w:widowControl w:val="0"/>
      </w:pPr>
      <w:r w:rsidRPr="000C5D92">
        <w:t>Perjeta и трастузумаб са прилагани интравенозно (вж. точка 4.2)</w:t>
      </w:r>
      <w:r w:rsidR="00173D12" w:rsidRPr="000C5D92">
        <w:t xml:space="preserve"> на всеки 3 седмици с начало </w:t>
      </w:r>
      <w:r w:rsidR="00632BED" w:rsidRPr="000C5D92">
        <w:t xml:space="preserve">на </w:t>
      </w:r>
      <w:r w:rsidRPr="000C5D92">
        <w:t xml:space="preserve">ден 1 от първия цикъл, съдържащ таксан, </w:t>
      </w:r>
      <w:r w:rsidR="00173D12" w:rsidRPr="000C5D92">
        <w:t xml:space="preserve">в продължение на </w:t>
      </w:r>
      <w:r w:rsidRPr="000C5D92">
        <w:t>общо 52 седмици (до 18 цикъла) или до появата на рецидив, оттегляне на съгласието или неконтролируема токсичност.</w:t>
      </w:r>
      <w:r w:rsidR="00173D12" w:rsidRPr="000C5D92">
        <w:t xml:space="preserve"> </w:t>
      </w:r>
      <w:r w:rsidR="00F74855" w:rsidRPr="000C5D92">
        <w:t>Прилагани са стандартните дози 5</w:t>
      </w:r>
      <w:r w:rsidR="00F74855" w:rsidRPr="000C5D92">
        <w:noBreakHyphen/>
        <w:t>флуороурацил, епирубицин, доксорубицин, циклофосфамид, доцетаксел, паклитаксел и карбоплатин. След завършване на химиотерапията пациентите са получавали лъчетерапия и/или хормонална терапия според местните клинични стандарти.</w:t>
      </w:r>
    </w:p>
    <w:p w14:paraId="633C6FD3" w14:textId="77777777" w:rsidR="00FB1784" w:rsidRPr="000C5D92" w:rsidRDefault="00FB1784" w:rsidP="008B4A80">
      <w:pPr>
        <w:widowControl w:val="0"/>
      </w:pPr>
    </w:p>
    <w:p w14:paraId="209AE232" w14:textId="77777777" w:rsidR="00F74855" w:rsidRPr="000C5D92" w:rsidRDefault="00CF3B47" w:rsidP="00BE5EC3">
      <w:pPr>
        <w:keepNext/>
        <w:keepLines/>
        <w:widowControl w:val="0"/>
      </w:pPr>
      <w:r w:rsidRPr="000C5D92">
        <w:lastRenderedPageBreak/>
        <w:t>Първичната крайна точка на проучването е преживяемост без инвазивно заболяване (invasive disease-free survival</w:t>
      </w:r>
      <w:r w:rsidRPr="000C5D92">
        <w:rPr>
          <w:i/>
        </w:rPr>
        <w:t>,</w:t>
      </w:r>
      <w:r w:rsidRPr="000C5D92">
        <w:t xml:space="preserve"> IDFS), определена като времето от рандомизация</w:t>
      </w:r>
      <w:r w:rsidR="00632BED" w:rsidRPr="000C5D92">
        <w:t xml:space="preserve"> </w:t>
      </w:r>
      <w:r w:rsidRPr="000C5D92">
        <w:t>до първа поява на ипсилатерален локален или регионален инвазивен рецидив на рак на гърдата, далечен рецидив, контралатерален инвазивен рак на гърдата или смърт по всякаква причина. Вторичните крайни точки са IDFS, включително втори първичен рак извън гърдата, обща преживяемост (O</w:t>
      </w:r>
      <w:r w:rsidR="00AB36C4" w:rsidRPr="000C5D92">
        <w:t>П</w:t>
      </w:r>
      <w:r w:rsidRPr="000C5D92">
        <w:t xml:space="preserve">), </w:t>
      </w:r>
      <w:r w:rsidR="000A28CA" w:rsidRPr="000C5D92">
        <w:t xml:space="preserve">преживяемост </w:t>
      </w:r>
      <w:r w:rsidRPr="000C5D92">
        <w:t>без заболяване (</w:t>
      </w:r>
      <w:r w:rsidR="00AB36C4" w:rsidRPr="000C5D92">
        <w:t>ПБЗ</w:t>
      </w:r>
      <w:r w:rsidRPr="000C5D92">
        <w:t>), интервал без рецидив (</w:t>
      </w:r>
      <w:r w:rsidR="000A28CA" w:rsidRPr="000C5D92">
        <w:t xml:space="preserve">recurrence-free interval, </w:t>
      </w:r>
      <w:r w:rsidRPr="000C5D92">
        <w:t>RFI) и интервал без далечен рецидив (distant recurrence-free interval, DRFI).</w:t>
      </w:r>
    </w:p>
    <w:p w14:paraId="70E46B42" w14:textId="77777777" w:rsidR="00F74855" w:rsidRPr="000C5D92" w:rsidRDefault="00F74855" w:rsidP="008B4A80">
      <w:pPr>
        <w:widowControl w:val="0"/>
      </w:pPr>
    </w:p>
    <w:p w14:paraId="05F3ADAE" w14:textId="77777777" w:rsidR="000A28CA" w:rsidRPr="000C5D92" w:rsidRDefault="000A28CA" w:rsidP="008B4A80">
      <w:pPr>
        <w:widowControl w:val="0"/>
      </w:pPr>
      <w:r w:rsidRPr="000C5D92">
        <w:t xml:space="preserve">Демографските показатели са добре балансирани между двете </w:t>
      </w:r>
      <w:r w:rsidR="00ED1F61" w:rsidRPr="000C5D92">
        <w:t xml:space="preserve">рамена </w:t>
      </w:r>
      <w:r w:rsidRPr="000C5D92">
        <w:t xml:space="preserve">на лечение. Медианата на възрастта е 51 години, а над 99% от пациентите са жени. </w:t>
      </w:r>
      <w:r w:rsidR="00F21641" w:rsidRPr="000C5D92">
        <w:t xml:space="preserve">По-голямата част от пациентите са </w:t>
      </w:r>
      <w:r w:rsidR="00174E70" w:rsidRPr="000C5D92">
        <w:t xml:space="preserve">с </w:t>
      </w:r>
      <w:r w:rsidR="00F21641" w:rsidRPr="000C5D92">
        <w:t>положително за лимфни възли (</w:t>
      </w:r>
      <w:r w:rsidR="00632BED" w:rsidRPr="000C5D92">
        <w:t>63%</w:t>
      </w:r>
      <w:r w:rsidR="00F21641" w:rsidRPr="000C5D92">
        <w:t>)</w:t>
      </w:r>
      <w:r w:rsidR="00632BED" w:rsidRPr="000C5D92">
        <w:t xml:space="preserve"> и/или положително за хормонални рецептори заболяване (64%) и са </w:t>
      </w:r>
      <w:r w:rsidR="00174E70" w:rsidRPr="000C5D92">
        <w:t xml:space="preserve">от бялата </w:t>
      </w:r>
      <w:r w:rsidR="00632BED" w:rsidRPr="000C5D92">
        <w:t>раса (71%).</w:t>
      </w:r>
    </w:p>
    <w:p w14:paraId="705A927F" w14:textId="77777777" w:rsidR="000A28CA" w:rsidRPr="000C5D92" w:rsidRDefault="000A28CA" w:rsidP="008B4A80">
      <w:pPr>
        <w:widowControl w:val="0"/>
      </w:pPr>
    </w:p>
    <w:p w14:paraId="5DB30B5F" w14:textId="77777777" w:rsidR="00174E70" w:rsidRPr="000C5D92" w:rsidRDefault="00174E70" w:rsidP="008B4A80">
      <w:pPr>
        <w:widowControl w:val="0"/>
      </w:pPr>
      <w:r w:rsidRPr="000C5D92">
        <w:t xml:space="preserve">След медиана на проследяване 45,4 месеца проучването APHINITY </w:t>
      </w:r>
      <w:r w:rsidR="004D3EA8" w:rsidRPr="000C5D92">
        <w:t>демонстрира</w:t>
      </w:r>
      <w:r w:rsidRPr="000C5D92">
        <w:t xml:space="preserve"> 19% (</w:t>
      </w:r>
      <w:r w:rsidR="002A4981" w:rsidRPr="000C5D92">
        <w:t>коефициент на риск [HR] = 0,81</w:t>
      </w:r>
      <w:r w:rsidR="000100F7" w:rsidRPr="000C5D92">
        <w:t>; 95% CI 0,66, 1,00 p-стойност 0,0446</w:t>
      </w:r>
      <w:r w:rsidRPr="000C5D92">
        <w:t>)</w:t>
      </w:r>
      <w:r w:rsidR="002A4981" w:rsidRPr="000C5D92">
        <w:t xml:space="preserve"> намаление на риска от рецидив или смърт при пациентите, рандомизирани да получават Perjeta, в сравнение с пациентите, рандомизирани да получават плацебо.</w:t>
      </w:r>
    </w:p>
    <w:p w14:paraId="38C81175" w14:textId="77777777" w:rsidR="00174E70" w:rsidRPr="000C5D92" w:rsidRDefault="00174E70" w:rsidP="008B4A80">
      <w:pPr>
        <w:widowControl w:val="0"/>
      </w:pPr>
    </w:p>
    <w:p w14:paraId="6E527617" w14:textId="2D147397" w:rsidR="0086221E" w:rsidRPr="000C5D92" w:rsidRDefault="00ED5A00" w:rsidP="008B4A80">
      <w:pPr>
        <w:widowControl w:val="0"/>
      </w:pPr>
      <w:r w:rsidRPr="000C5D92">
        <w:t>След медиана на проследяване 101,</w:t>
      </w:r>
      <w:r w:rsidR="0086221E" w:rsidRPr="000C5D92">
        <w:t xml:space="preserve">2 </w:t>
      </w:r>
      <w:r w:rsidRPr="000C5D92">
        <w:t>месеца</w:t>
      </w:r>
      <w:r w:rsidR="0086221E" w:rsidRPr="000C5D92">
        <w:t xml:space="preserve"> (8</w:t>
      </w:r>
      <w:r w:rsidRPr="000C5D92">
        <w:t>,</w:t>
      </w:r>
      <w:r w:rsidR="0086221E" w:rsidRPr="000C5D92">
        <w:t xml:space="preserve">4 </w:t>
      </w:r>
      <w:r w:rsidRPr="000C5D92">
        <w:t>години</w:t>
      </w:r>
      <w:r w:rsidR="00302DDD" w:rsidRPr="000C5D92">
        <w:t>)</w:t>
      </w:r>
      <w:r w:rsidR="0086221E" w:rsidRPr="000C5D92">
        <w:t xml:space="preserve"> </w:t>
      </w:r>
      <w:r w:rsidR="001D486C" w:rsidRPr="000C5D92">
        <w:t>в</w:t>
      </w:r>
      <w:r w:rsidR="00066E5A" w:rsidRPr="000C5D92">
        <w:t xml:space="preserve"> третия междинен анализ на ОП</w:t>
      </w:r>
      <w:r w:rsidR="0086221E" w:rsidRPr="000C5D92">
        <w:t xml:space="preserve"> </w:t>
      </w:r>
      <w:r w:rsidR="00066E5A" w:rsidRPr="000C5D92">
        <w:t>броят смърт</w:t>
      </w:r>
      <w:r w:rsidR="00306ED0" w:rsidRPr="000C5D92">
        <w:t>ни случаи</w:t>
      </w:r>
      <w:r w:rsidR="00066E5A" w:rsidRPr="000C5D92">
        <w:t xml:space="preserve"> при пациенти, рандомизирани в рамото </w:t>
      </w:r>
      <w:r w:rsidR="00306ED0" w:rsidRPr="000C5D92">
        <w:t>на</w:t>
      </w:r>
      <w:r w:rsidR="00066E5A" w:rsidRPr="000C5D92">
        <w:t xml:space="preserve"> </w:t>
      </w:r>
      <w:r w:rsidR="0086221E" w:rsidRPr="000C5D92">
        <w:t>Perjeta</w:t>
      </w:r>
      <w:r w:rsidR="00066E5A" w:rsidRPr="000C5D92">
        <w:t xml:space="preserve">, е </w:t>
      </w:r>
      <w:r w:rsidR="0086221E" w:rsidRPr="000C5D92">
        <w:t>168</w:t>
      </w:r>
      <w:r w:rsidR="00066E5A" w:rsidRPr="000C5D92">
        <w:t xml:space="preserve"> [7,</w:t>
      </w:r>
      <w:r w:rsidR="0086221E" w:rsidRPr="000C5D92">
        <w:t xml:space="preserve">0%] </w:t>
      </w:r>
      <w:r w:rsidR="00066E5A" w:rsidRPr="000C5D92">
        <w:t xml:space="preserve">в сравнение с </w:t>
      </w:r>
      <w:r w:rsidR="0086221E" w:rsidRPr="000C5D92">
        <w:t>202</w:t>
      </w:r>
      <w:r w:rsidR="0047751C" w:rsidRPr="000C5D92">
        <w:t xml:space="preserve"> [8,</w:t>
      </w:r>
      <w:r w:rsidR="0086221E" w:rsidRPr="000C5D92">
        <w:t xml:space="preserve">4%] </w:t>
      </w:r>
      <w:r w:rsidR="00306ED0" w:rsidRPr="000C5D92">
        <w:t xml:space="preserve">смъртни случая </w:t>
      </w:r>
      <w:r w:rsidR="0047751C" w:rsidRPr="000C5D92">
        <w:t xml:space="preserve">в рамото </w:t>
      </w:r>
      <w:r w:rsidR="00306ED0" w:rsidRPr="000C5D92">
        <w:t>на</w:t>
      </w:r>
      <w:r w:rsidR="0047751C" w:rsidRPr="000C5D92">
        <w:t xml:space="preserve"> п</w:t>
      </w:r>
      <w:r w:rsidR="00306ED0" w:rsidRPr="000C5D92">
        <w:t>л</w:t>
      </w:r>
      <w:r w:rsidR="0047751C" w:rsidRPr="000C5D92">
        <w:t>ацебо</w:t>
      </w:r>
      <w:r w:rsidR="0086221E" w:rsidRPr="000C5D92">
        <w:t>; HR=0</w:t>
      </w:r>
      <w:r w:rsidR="00911F16" w:rsidRPr="000C5D92">
        <w:t>,</w:t>
      </w:r>
      <w:r w:rsidR="0086221E" w:rsidRPr="000C5D92">
        <w:t>83, 95% CI [0</w:t>
      </w:r>
      <w:r w:rsidR="00911F16" w:rsidRPr="000C5D92">
        <w:t>,</w:t>
      </w:r>
      <w:r w:rsidR="0086221E" w:rsidRPr="000C5D92">
        <w:t>68</w:t>
      </w:r>
      <w:ins w:id="102" w:author="Author">
        <w:r w:rsidR="00E305C1">
          <w:t>;</w:t>
        </w:r>
      </w:ins>
      <w:del w:id="103" w:author="Author">
        <w:r w:rsidR="0086221E" w:rsidRPr="000C5D92" w:rsidDel="00E305C1">
          <w:delText>,</w:delText>
        </w:r>
      </w:del>
      <w:r w:rsidR="0086221E" w:rsidRPr="000C5D92">
        <w:t xml:space="preserve"> 1</w:t>
      </w:r>
      <w:r w:rsidR="00911F16" w:rsidRPr="000C5D92">
        <w:t>,</w:t>
      </w:r>
      <w:r w:rsidR="0086221E" w:rsidRPr="000C5D92">
        <w:t xml:space="preserve">02]. </w:t>
      </w:r>
    </w:p>
    <w:p w14:paraId="6C894039" w14:textId="77777777" w:rsidR="0086221E" w:rsidRPr="000C5D92" w:rsidRDefault="001D486C" w:rsidP="009D143F">
      <w:pPr>
        <w:widowControl w:val="0"/>
        <w:tabs>
          <w:tab w:val="left" w:pos="5730"/>
        </w:tabs>
      </w:pPr>
      <w:r w:rsidRPr="000C5D92">
        <w:tab/>
      </w:r>
    </w:p>
    <w:p w14:paraId="6871ABE3" w14:textId="77777777" w:rsidR="002A4981" w:rsidRPr="000C5D92" w:rsidRDefault="002A4981" w:rsidP="008B4A80">
      <w:pPr>
        <w:widowControl w:val="0"/>
      </w:pPr>
      <w:r w:rsidRPr="000C5D92">
        <w:t xml:space="preserve">Резултатите за ефикасност от изпитването APHINITY са обобщени в </w:t>
      </w:r>
      <w:r w:rsidR="004D3EA8" w:rsidRPr="000C5D92">
        <w:t>Т</w:t>
      </w:r>
      <w:r w:rsidRPr="000C5D92">
        <w:t xml:space="preserve">аблица 5 и </w:t>
      </w:r>
      <w:r w:rsidR="004D3EA8" w:rsidRPr="000C5D92">
        <w:t>Ф</w:t>
      </w:r>
      <w:r w:rsidRPr="000C5D92">
        <w:t>игура 3.</w:t>
      </w:r>
    </w:p>
    <w:p w14:paraId="6BDC13EE" w14:textId="77777777" w:rsidR="00FB1784" w:rsidRPr="005E5D2C" w:rsidRDefault="00FB1784" w:rsidP="00FB1784">
      <w:pPr>
        <w:rPr>
          <w:u w:val="single"/>
        </w:rPr>
      </w:pPr>
    </w:p>
    <w:p w14:paraId="74F583F3" w14:textId="77777777" w:rsidR="00035A90" w:rsidRPr="000C5D92" w:rsidRDefault="00035A90" w:rsidP="00035A90">
      <w:pPr>
        <w:keepNext/>
        <w:keepLines/>
        <w:ind w:left="1080" w:hanging="1080"/>
        <w:rPr>
          <w:b/>
        </w:rPr>
      </w:pPr>
      <w:r w:rsidRPr="000C5D92">
        <w:rPr>
          <w:b/>
        </w:rPr>
        <w:lastRenderedPageBreak/>
        <w:t xml:space="preserve">Таблица 5 </w:t>
      </w:r>
      <w:r w:rsidRPr="000C5D92">
        <w:rPr>
          <w:b/>
        </w:rPr>
        <w:tab/>
        <w:t>Обща ефикасност: ITT популация</w:t>
      </w:r>
    </w:p>
    <w:p w14:paraId="09D3F01A" w14:textId="77777777" w:rsidR="00035A90" w:rsidRPr="000C5D92" w:rsidRDefault="00035A90" w:rsidP="00035A90">
      <w:pPr>
        <w:keepNext/>
        <w:keepLines/>
        <w:ind w:left="1080" w:hanging="1080"/>
        <w:rPr>
          <w:b/>
        </w:rPr>
      </w:pPr>
    </w:p>
    <w:tbl>
      <w:tblPr>
        <w:tblW w:w="914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A0" w:firstRow="1" w:lastRow="0" w:firstColumn="1" w:lastColumn="0" w:noHBand="0" w:noVBand="0"/>
      </w:tblPr>
      <w:tblGrid>
        <w:gridCol w:w="4770"/>
        <w:gridCol w:w="2250"/>
        <w:gridCol w:w="2127"/>
      </w:tblGrid>
      <w:tr w:rsidR="00035A90" w:rsidRPr="000C5D92" w14:paraId="693A3C54" w14:textId="77777777" w:rsidTr="0051682D">
        <w:trPr>
          <w:cantSplit/>
          <w:tblHeader/>
          <w:jc w:val="right"/>
        </w:trPr>
        <w:tc>
          <w:tcPr>
            <w:tcW w:w="4770" w:type="dxa"/>
            <w:vAlign w:val="bottom"/>
          </w:tcPr>
          <w:p w14:paraId="22AEBB70" w14:textId="77777777" w:rsidR="00035A90" w:rsidRPr="005E5D2C" w:rsidRDefault="00035A90" w:rsidP="0051682D">
            <w:pPr>
              <w:keepNext/>
              <w:keepLines/>
            </w:pPr>
          </w:p>
        </w:tc>
        <w:tc>
          <w:tcPr>
            <w:tcW w:w="2250" w:type="dxa"/>
            <w:vAlign w:val="bottom"/>
          </w:tcPr>
          <w:p w14:paraId="24596EB0" w14:textId="77777777" w:rsidR="00035A90" w:rsidRPr="000C5D92" w:rsidRDefault="00035A90" w:rsidP="0051682D">
            <w:pPr>
              <w:keepNext/>
              <w:keepLines/>
              <w:rPr>
                <w:b/>
              </w:rPr>
            </w:pPr>
            <w:r w:rsidRPr="005E5D2C">
              <w:rPr>
                <w:b/>
              </w:rPr>
              <w:t xml:space="preserve">Perjeta + </w:t>
            </w:r>
            <w:r w:rsidRPr="000C5D92">
              <w:rPr>
                <w:b/>
              </w:rPr>
              <w:t>трастузумаб</w:t>
            </w:r>
            <w:r w:rsidRPr="005E5D2C">
              <w:rPr>
                <w:b/>
              </w:rPr>
              <w:t xml:space="preserve">+ </w:t>
            </w:r>
            <w:r w:rsidRPr="000C5D92">
              <w:rPr>
                <w:b/>
              </w:rPr>
              <w:t>химиотерапия</w:t>
            </w:r>
          </w:p>
          <w:p w14:paraId="15F815DB" w14:textId="77777777" w:rsidR="00035A90" w:rsidRPr="005E5D2C" w:rsidRDefault="00035A90" w:rsidP="0051682D">
            <w:pPr>
              <w:keepNext/>
              <w:keepLines/>
              <w:rPr>
                <w:b/>
              </w:rPr>
            </w:pPr>
            <w:r w:rsidRPr="005E5D2C">
              <w:rPr>
                <w:b/>
              </w:rPr>
              <w:t>N=2</w:t>
            </w:r>
            <w:r w:rsidR="00374611" w:rsidRPr="000C5D92">
              <w:rPr>
                <w:b/>
              </w:rPr>
              <w:t> </w:t>
            </w:r>
            <w:r w:rsidRPr="005E5D2C">
              <w:rPr>
                <w:b/>
              </w:rPr>
              <w:t>400</w:t>
            </w:r>
          </w:p>
        </w:tc>
        <w:tc>
          <w:tcPr>
            <w:tcW w:w="2127" w:type="dxa"/>
            <w:vAlign w:val="bottom"/>
          </w:tcPr>
          <w:p w14:paraId="696B23B6" w14:textId="77777777" w:rsidR="00035A90" w:rsidRPr="000C5D92" w:rsidRDefault="00035A90" w:rsidP="0051682D">
            <w:pPr>
              <w:keepNext/>
              <w:keepLines/>
              <w:rPr>
                <w:b/>
              </w:rPr>
            </w:pPr>
            <w:r w:rsidRPr="000C5D92">
              <w:rPr>
                <w:b/>
              </w:rPr>
              <w:t>Плацебо</w:t>
            </w:r>
            <w:r w:rsidRPr="005E5D2C">
              <w:rPr>
                <w:b/>
              </w:rPr>
              <w:t xml:space="preserve">+ </w:t>
            </w:r>
            <w:r w:rsidRPr="000C5D92">
              <w:rPr>
                <w:b/>
              </w:rPr>
              <w:t>трастузумаб</w:t>
            </w:r>
            <w:r w:rsidRPr="005E5D2C">
              <w:rPr>
                <w:b/>
              </w:rPr>
              <w:t xml:space="preserve">+ </w:t>
            </w:r>
            <w:r w:rsidRPr="000C5D92">
              <w:rPr>
                <w:b/>
              </w:rPr>
              <w:t>химиотерапия</w:t>
            </w:r>
          </w:p>
          <w:p w14:paraId="4E45DCF3" w14:textId="77777777" w:rsidR="00035A90" w:rsidRPr="005E5D2C" w:rsidRDefault="00035A90" w:rsidP="0051682D">
            <w:pPr>
              <w:keepNext/>
              <w:keepLines/>
              <w:rPr>
                <w:b/>
              </w:rPr>
            </w:pPr>
            <w:r w:rsidRPr="005E5D2C">
              <w:rPr>
                <w:b/>
              </w:rPr>
              <w:t>N=2</w:t>
            </w:r>
            <w:r w:rsidR="00374611" w:rsidRPr="000C5D92">
              <w:rPr>
                <w:b/>
              </w:rPr>
              <w:t> </w:t>
            </w:r>
            <w:r w:rsidRPr="005E5D2C">
              <w:rPr>
                <w:b/>
              </w:rPr>
              <w:t>404</w:t>
            </w:r>
          </w:p>
        </w:tc>
      </w:tr>
      <w:tr w:rsidR="00035A90" w:rsidRPr="000C5D92" w14:paraId="0438AD3E" w14:textId="77777777" w:rsidTr="0051682D">
        <w:trPr>
          <w:cantSplit/>
          <w:jc w:val="right"/>
        </w:trPr>
        <w:tc>
          <w:tcPr>
            <w:tcW w:w="4770" w:type="dxa"/>
            <w:tcBorders>
              <w:bottom w:val="single" w:sz="4" w:space="0" w:color="auto"/>
            </w:tcBorders>
            <w:vAlign w:val="bottom"/>
          </w:tcPr>
          <w:p w14:paraId="7A294B7D" w14:textId="77777777" w:rsidR="00035A90" w:rsidRPr="000C5D92" w:rsidRDefault="00035A90" w:rsidP="0051682D">
            <w:pPr>
              <w:keepNext/>
              <w:keepLines/>
              <w:rPr>
                <w:b/>
                <w:i/>
              </w:rPr>
            </w:pPr>
            <w:r w:rsidRPr="000C5D92">
              <w:rPr>
                <w:b/>
                <w:i/>
              </w:rPr>
              <w:t>Първична крайна точка</w:t>
            </w:r>
          </w:p>
        </w:tc>
        <w:tc>
          <w:tcPr>
            <w:tcW w:w="4377" w:type="dxa"/>
            <w:gridSpan w:val="2"/>
            <w:tcBorders>
              <w:bottom w:val="single" w:sz="4" w:space="0" w:color="auto"/>
            </w:tcBorders>
            <w:vAlign w:val="bottom"/>
          </w:tcPr>
          <w:p w14:paraId="1D41E69C" w14:textId="77777777" w:rsidR="00035A90" w:rsidRPr="005E5D2C" w:rsidRDefault="00035A90" w:rsidP="0051682D">
            <w:pPr>
              <w:keepNext/>
              <w:keepLines/>
              <w:rPr>
                <w:b/>
                <w:i/>
              </w:rPr>
            </w:pPr>
          </w:p>
        </w:tc>
      </w:tr>
      <w:tr w:rsidR="00035A90" w:rsidRPr="000C5D92" w14:paraId="7F667459" w14:textId="77777777" w:rsidTr="0051682D">
        <w:trPr>
          <w:cantSplit/>
          <w:jc w:val="right"/>
        </w:trPr>
        <w:tc>
          <w:tcPr>
            <w:tcW w:w="4770" w:type="dxa"/>
            <w:tcBorders>
              <w:top w:val="single" w:sz="4" w:space="0" w:color="auto"/>
              <w:left w:val="single" w:sz="4" w:space="0" w:color="auto"/>
              <w:bottom w:val="nil"/>
              <w:right w:val="single" w:sz="4" w:space="0" w:color="auto"/>
            </w:tcBorders>
            <w:vAlign w:val="bottom"/>
          </w:tcPr>
          <w:p w14:paraId="0D5ACA57" w14:textId="77777777" w:rsidR="00035A90" w:rsidRPr="005E5D2C" w:rsidRDefault="00035A90">
            <w:pPr>
              <w:keepNext/>
              <w:keepLines/>
              <w:rPr>
                <w:b/>
                <w:vertAlign w:val="superscript"/>
              </w:rPr>
            </w:pPr>
            <w:r w:rsidRPr="000C5D92">
              <w:rPr>
                <w:b/>
              </w:rPr>
              <w:t>Преживяемост без инвазивно заболяване</w:t>
            </w:r>
            <w:r w:rsidRPr="005E5D2C">
              <w:rPr>
                <w:b/>
              </w:rPr>
              <w:t xml:space="preserve"> (IDFS)</w:t>
            </w:r>
            <w:r w:rsidR="001531D6" w:rsidRPr="005E5D2C">
              <w:rPr>
                <w:b/>
              </w:rPr>
              <w:t>*</w:t>
            </w:r>
            <w:r w:rsidRPr="005E5D2C">
              <w:rPr>
                <w:b/>
                <w:vertAlign w:val="superscript"/>
              </w:rPr>
              <w:t xml:space="preserve"> </w:t>
            </w:r>
          </w:p>
        </w:tc>
        <w:tc>
          <w:tcPr>
            <w:tcW w:w="4377" w:type="dxa"/>
            <w:gridSpan w:val="2"/>
            <w:tcBorders>
              <w:top w:val="single" w:sz="4" w:space="0" w:color="auto"/>
              <w:left w:val="single" w:sz="4" w:space="0" w:color="auto"/>
              <w:bottom w:val="nil"/>
              <w:right w:val="single" w:sz="4" w:space="0" w:color="auto"/>
            </w:tcBorders>
            <w:vAlign w:val="bottom"/>
          </w:tcPr>
          <w:p w14:paraId="6F112286" w14:textId="77777777" w:rsidR="00035A90" w:rsidRPr="000C5D92" w:rsidRDefault="00035A90" w:rsidP="0051682D">
            <w:pPr>
              <w:keepNext/>
              <w:keepLines/>
            </w:pPr>
          </w:p>
        </w:tc>
      </w:tr>
      <w:tr w:rsidR="00035A90" w:rsidRPr="000C5D92" w14:paraId="28F59709" w14:textId="77777777" w:rsidTr="0051682D">
        <w:trPr>
          <w:cantSplit/>
          <w:jc w:val="right"/>
        </w:trPr>
        <w:tc>
          <w:tcPr>
            <w:tcW w:w="4770" w:type="dxa"/>
            <w:tcBorders>
              <w:top w:val="nil"/>
              <w:left w:val="single" w:sz="4" w:space="0" w:color="auto"/>
              <w:bottom w:val="nil"/>
              <w:right w:val="single" w:sz="4" w:space="0" w:color="auto"/>
            </w:tcBorders>
            <w:vAlign w:val="bottom"/>
          </w:tcPr>
          <w:p w14:paraId="188A7C56" w14:textId="77777777" w:rsidR="00035A90" w:rsidRPr="000C5D92" w:rsidRDefault="00035A90" w:rsidP="00F145BD">
            <w:pPr>
              <w:keepNext/>
              <w:keepLines/>
            </w:pPr>
            <w:r w:rsidRPr="000C5D92">
              <w:t xml:space="preserve">Брой </w:t>
            </w:r>
            <w:r w:rsidRPr="005E5D2C">
              <w:t>(%)</w:t>
            </w:r>
            <w:r w:rsidR="00F145BD" w:rsidRPr="000C5D92">
              <w:t xml:space="preserve"> </w:t>
            </w:r>
            <w:r w:rsidRPr="000C5D92">
              <w:t>пациенти със събитие</w:t>
            </w:r>
          </w:p>
        </w:tc>
        <w:tc>
          <w:tcPr>
            <w:tcW w:w="2250" w:type="dxa"/>
            <w:tcBorders>
              <w:top w:val="nil"/>
              <w:left w:val="single" w:sz="4" w:space="0" w:color="auto"/>
              <w:bottom w:val="nil"/>
              <w:right w:val="nil"/>
            </w:tcBorders>
            <w:vAlign w:val="bottom"/>
          </w:tcPr>
          <w:p w14:paraId="13D0A86A" w14:textId="77777777" w:rsidR="00035A90" w:rsidRPr="005E5D2C" w:rsidRDefault="00035A90" w:rsidP="0051682D">
            <w:pPr>
              <w:keepNext/>
              <w:keepLines/>
            </w:pPr>
            <w:r w:rsidRPr="005E5D2C">
              <w:t>1</w:t>
            </w:r>
            <w:r w:rsidR="008D332D" w:rsidRPr="005E5D2C">
              <w:t>71 (7,</w:t>
            </w:r>
            <w:r w:rsidRPr="005E5D2C">
              <w:t>1%)</w:t>
            </w:r>
          </w:p>
        </w:tc>
        <w:tc>
          <w:tcPr>
            <w:tcW w:w="2127" w:type="dxa"/>
            <w:tcBorders>
              <w:top w:val="nil"/>
              <w:left w:val="nil"/>
              <w:bottom w:val="nil"/>
              <w:right w:val="single" w:sz="4" w:space="0" w:color="auto"/>
            </w:tcBorders>
            <w:vAlign w:val="bottom"/>
          </w:tcPr>
          <w:p w14:paraId="46D9B4B0" w14:textId="77777777" w:rsidR="00035A90" w:rsidRPr="005E5D2C" w:rsidRDefault="008D332D" w:rsidP="0051682D">
            <w:pPr>
              <w:keepNext/>
              <w:keepLines/>
              <w:jc w:val="right"/>
              <w:rPr>
                <w:szCs w:val="24"/>
              </w:rPr>
            </w:pPr>
            <w:r w:rsidRPr="005E5D2C">
              <w:t>210 (8,</w:t>
            </w:r>
            <w:r w:rsidR="00035A90" w:rsidRPr="005E5D2C">
              <w:t>7%)</w:t>
            </w:r>
          </w:p>
        </w:tc>
      </w:tr>
      <w:tr w:rsidR="00035A90" w:rsidRPr="000C5D92" w14:paraId="3C6D9650" w14:textId="77777777" w:rsidTr="0051682D">
        <w:trPr>
          <w:cantSplit/>
          <w:jc w:val="right"/>
        </w:trPr>
        <w:tc>
          <w:tcPr>
            <w:tcW w:w="4770" w:type="dxa"/>
            <w:tcBorders>
              <w:top w:val="nil"/>
              <w:left w:val="single" w:sz="4" w:space="0" w:color="auto"/>
              <w:bottom w:val="nil"/>
              <w:right w:val="single" w:sz="4" w:space="0" w:color="auto"/>
            </w:tcBorders>
            <w:vAlign w:val="bottom"/>
          </w:tcPr>
          <w:p w14:paraId="70AFF89A" w14:textId="77777777" w:rsidR="00035A90" w:rsidRPr="005E5D2C" w:rsidRDefault="00035A90" w:rsidP="0051682D">
            <w:pPr>
              <w:keepNext/>
              <w:keepLines/>
            </w:pPr>
            <w:r w:rsidRPr="005E5D2C">
              <w:t>HR [95% CI]</w:t>
            </w:r>
          </w:p>
        </w:tc>
        <w:tc>
          <w:tcPr>
            <w:tcW w:w="4377" w:type="dxa"/>
            <w:gridSpan w:val="2"/>
            <w:tcBorders>
              <w:top w:val="nil"/>
              <w:left w:val="single" w:sz="4" w:space="0" w:color="auto"/>
              <w:bottom w:val="nil"/>
              <w:right w:val="single" w:sz="4" w:space="0" w:color="auto"/>
            </w:tcBorders>
            <w:vAlign w:val="bottom"/>
          </w:tcPr>
          <w:p w14:paraId="29E11EF6" w14:textId="77777777" w:rsidR="00035A90" w:rsidRPr="005E5D2C" w:rsidRDefault="008D332D" w:rsidP="0051682D">
            <w:pPr>
              <w:keepNext/>
              <w:keepLines/>
              <w:jc w:val="center"/>
            </w:pPr>
            <w:r w:rsidRPr="005E5D2C">
              <w:t>0,81 [0,66; 1,</w:t>
            </w:r>
            <w:r w:rsidR="00035A90" w:rsidRPr="005E5D2C">
              <w:t>00]</w:t>
            </w:r>
          </w:p>
        </w:tc>
      </w:tr>
      <w:tr w:rsidR="00035A90" w:rsidRPr="000C5D92" w14:paraId="0664E2FC" w14:textId="77777777" w:rsidTr="0051682D">
        <w:trPr>
          <w:cantSplit/>
          <w:jc w:val="right"/>
        </w:trPr>
        <w:tc>
          <w:tcPr>
            <w:tcW w:w="4770" w:type="dxa"/>
            <w:tcBorders>
              <w:top w:val="nil"/>
              <w:left w:val="single" w:sz="4" w:space="0" w:color="auto"/>
              <w:bottom w:val="nil"/>
              <w:right w:val="single" w:sz="4" w:space="0" w:color="auto"/>
            </w:tcBorders>
            <w:vAlign w:val="bottom"/>
          </w:tcPr>
          <w:p w14:paraId="532C57D3" w14:textId="77777777" w:rsidR="00035A90" w:rsidRPr="005E5D2C" w:rsidRDefault="00035A90" w:rsidP="00402965">
            <w:pPr>
              <w:keepNext/>
              <w:keepLines/>
            </w:pPr>
            <w:r w:rsidRPr="005E5D2C">
              <w:t>p-</w:t>
            </w:r>
            <w:r w:rsidRPr="000C5D92">
              <w:t>стойност</w:t>
            </w:r>
            <w:r w:rsidRPr="005E5D2C">
              <w:t xml:space="preserve"> (</w:t>
            </w:r>
            <w:r w:rsidR="005C3666" w:rsidRPr="005E5D2C">
              <w:t>l</w:t>
            </w:r>
            <w:r w:rsidRPr="005E5D2C">
              <w:t>og-</w:t>
            </w:r>
            <w:r w:rsidR="005C3666" w:rsidRPr="005E5D2C">
              <w:t>r</w:t>
            </w:r>
            <w:r w:rsidRPr="005E5D2C">
              <w:t>ank</w:t>
            </w:r>
            <w:r w:rsidRPr="000C5D92">
              <w:t xml:space="preserve"> тест</w:t>
            </w:r>
            <w:r w:rsidRPr="005E5D2C">
              <w:t xml:space="preserve">, </w:t>
            </w:r>
            <w:r w:rsidRPr="000C5D92">
              <w:t>стратифициран</w:t>
            </w:r>
            <w:r w:rsidR="00402965" w:rsidRPr="000C5D92">
              <w:rPr>
                <w:vertAlign w:val="superscript"/>
              </w:rPr>
              <w:t>1</w:t>
            </w:r>
            <w:r w:rsidRPr="005E5D2C">
              <w:t>)</w:t>
            </w:r>
          </w:p>
        </w:tc>
        <w:tc>
          <w:tcPr>
            <w:tcW w:w="4377" w:type="dxa"/>
            <w:gridSpan w:val="2"/>
            <w:tcBorders>
              <w:top w:val="nil"/>
              <w:left w:val="single" w:sz="4" w:space="0" w:color="auto"/>
              <w:bottom w:val="nil"/>
              <w:right w:val="single" w:sz="4" w:space="0" w:color="auto"/>
            </w:tcBorders>
            <w:vAlign w:val="bottom"/>
          </w:tcPr>
          <w:p w14:paraId="67320E8B" w14:textId="77777777" w:rsidR="00035A90" w:rsidRPr="005E5D2C" w:rsidRDefault="00035A90" w:rsidP="0051682D">
            <w:pPr>
              <w:keepNext/>
              <w:keepLines/>
              <w:jc w:val="center"/>
            </w:pPr>
            <w:r w:rsidRPr="005E5D2C">
              <w:t>0</w:t>
            </w:r>
            <w:r w:rsidR="008D332D" w:rsidRPr="005E5D2C">
              <w:t>,</w:t>
            </w:r>
            <w:r w:rsidRPr="005E5D2C">
              <w:t>0446</w:t>
            </w:r>
          </w:p>
        </w:tc>
      </w:tr>
      <w:tr w:rsidR="00035A90" w:rsidRPr="000C5D92" w14:paraId="404F48D4" w14:textId="77777777" w:rsidTr="0051682D">
        <w:trPr>
          <w:cantSplit/>
          <w:jc w:val="right"/>
        </w:trPr>
        <w:tc>
          <w:tcPr>
            <w:tcW w:w="4770" w:type="dxa"/>
            <w:tcBorders>
              <w:top w:val="nil"/>
              <w:left w:val="single" w:sz="4" w:space="0" w:color="auto"/>
              <w:bottom w:val="single" w:sz="4" w:space="0" w:color="auto"/>
              <w:right w:val="single" w:sz="4" w:space="0" w:color="auto"/>
            </w:tcBorders>
            <w:vAlign w:val="bottom"/>
          </w:tcPr>
          <w:p w14:paraId="67649405" w14:textId="77777777" w:rsidR="00035A90" w:rsidRPr="005E5D2C" w:rsidRDefault="00035A90" w:rsidP="00035A90">
            <w:pPr>
              <w:keepNext/>
              <w:keepLines/>
            </w:pPr>
            <w:r w:rsidRPr="005E5D2C">
              <w:t>3</w:t>
            </w:r>
            <w:r w:rsidRPr="005E5D2C">
              <w:noBreakHyphen/>
            </w:r>
            <w:r w:rsidRPr="000C5D92">
              <w:t>годишна честота без събития</w:t>
            </w:r>
            <w:r w:rsidR="00C03812" w:rsidRPr="000C5D92">
              <w:rPr>
                <w:vertAlign w:val="superscript"/>
              </w:rPr>
              <w:t>2</w:t>
            </w:r>
            <w:r w:rsidRPr="005E5D2C">
              <w:t xml:space="preserve"> [95% CI] </w:t>
            </w:r>
          </w:p>
        </w:tc>
        <w:tc>
          <w:tcPr>
            <w:tcW w:w="2250" w:type="dxa"/>
            <w:tcBorders>
              <w:top w:val="nil"/>
              <w:left w:val="single" w:sz="4" w:space="0" w:color="auto"/>
              <w:bottom w:val="single" w:sz="4" w:space="0" w:color="auto"/>
              <w:right w:val="nil"/>
            </w:tcBorders>
            <w:vAlign w:val="bottom"/>
          </w:tcPr>
          <w:p w14:paraId="188F5FAE" w14:textId="77777777" w:rsidR="00035A90" w:rsidRPr="005E5D2C" w:rsidRDefault="00035A90" w:rsidP="0051682D">
            <w:pPr>
              <w:keepNext/>
              <w:keepLines/>
            </w:pPr>
            <w:r w:rsidRPr="005E5D2C">
              <w:t>9</w:t>
            </w:r>
            <w:r w:rsidR="008D332D" w:rsidRPr="005E5D2C">
              <w:t>4,</w:t>
            </w:r>
            <w:r w:rsidRPr="005E5D2C">
              <w:t>1</w:t>
            </w:r>
            <w:r w:rsidR="008D332D" w:rsidRPr="005E5D2C">
              <w:t xml:space="preserve"> [93,1; 95,</w:t>
            </w:r>
            <w:r w:rsidRPr="005E5D2C">
              <w:t>0]</w:t>
            </w:r>
          </w:p>
        </w:tc>
        <w:tc>
          <w:tcPr>
            <w:tcW w:w="2127" w:type="dxa"/>
            <w:tcBorders>
              <w:top w:val="nil"/>
              <w:left w:val="nil"/>
              <w:bottom w:val="single" w:sz="4" w:space="0" w:color="auto"/>
              <w:right w:val="single" w:sz="4" w:space="0" w:color="auto"/>
            </w:tcBorders>
            <w:vAlign w:val="bottom"/>
          </w:tcPr>
          <w:p w14:paraId="4F566436" w14:textId="77777777" w:rsidR="00035A90" w:rsidRPr="005E5D2C" w:rsidRDefault="00035A90" w:rsidP="008D332D">
            <w:pPr>
              <w:keepNext/>
              <w:keepLines/>
              <w:jc w:val="right"/>
              <w:rPr>
                <w:szCs w:val="24"/>
              </w:rPr>
            </w:pPr>
            <w:r w:rsidRPr="005E5D2C">
              <w:t>93</w:t>
            </w:r>
            <w:r w:rsidR="008D332D" w:rsidRPr="000C5D92">
              <w:t>,</w:t>
            </w:r>
            <w:r w:rsidRPr="005E5D2C">
              <w:t>2</w:t>
            </w:r>
            <w:r w:rsidR="008D332D" w:rsidRPr="005E5D2C">
              <w:t xml:space="preserve"> [92,2; 94,</w:t>
            </w:r>
            <w:r w:rsidRPr="005E5D2C">
              <w:t>3]</w:t>
            </w:r>
          </w:p>
        </w:tc>
      </w:tr>
      <w:tr w:rsidR="00035A90" w:rsidRPr="000C5D92" w14:paraId="55D61802" w14:textId="77777777" w:rsidTr="0051682D">
        <w:trPr>
          <w:cantSplit/>
          <w:jc w:val="right"/>
        </w:trPr>
        <w:tc>
          <w:tcPr>
            <w:tcW w:w="4770" w:type="dxa"/>
            <w:tcBorders>
              <w:top w:val="single" w:sz="4" w:space="0" w:color="auto"/>
              <w:bottom w:val="single" w:sz="4" w:space="0" w:color="auto"/>
            </w:tcBorders>
            <w:vAlign w:val="bottom"/>
          </w:tcPr>
          <w:p w14:paraId="3CA9C55B" w14:textId="77777777" w:rsidR="00035A90" w:rsidRPr="005E5D2C" w:rsidRDefault="00A14940" w:rsidP="0051682D">
            <w:pPr>
              <w:keepNext/>
              <w:keepLines/>
              <w:rPr>
                <w:b/>
                <w:i/>
              </w:rPr>
            </w:pPr>
            <w:r w:rsidRPr="000C5D92">
              <w:rPr>
                <w:b/>
                <w:i/>
              </w:rPr>
              <w:t>Вторични крайни точки</w:t>
            </w:r>
            <w:r w:rsidR="00035A90" w:rsidRPr="005E5D2C">
              <w:rPr>
                <w:b/>
                <w:i/>
                <w:vertAlign w:val="superscript"/>
              </w:rPr>
              <w:t>1</w:t>
            </w:r>
          </w:p>
        </w:tc>
        <w:tc>
          <w:tcPr>
            <w:tcW w:w="4377" w:type="dxa"/>
            <w:gridSpan w:val="2"/>
            <w:tcBorders>
              <w:top w:val="single" w:sz="4" w:space="0" w:color="auto"/>
              <w:bottom w:val="single" w:sz="4" w:space="0" w:color="auto"/>
            </w:tcBorders>
            <w:vAlign w:val="bottom"/>
          </w:tcPr>
          <w:p w14:paraId="580513D1" w14:textId="77777777" w:rsidR="00035A90" w:rsidRPr="005E5D2C" w:rsidRDefault="00035A90" w:rsidP="0051682D">
            <w:pPr>
              <w:keepNext/>
              <w:keepLines/>
              <w:rPr>
                <w:b/>
                <w:i/>
              </w:rPr>
            </w:pPr>
          </w:p>
        </w:tc>
      </w:tr>
      <w:tr w:rsidR="00035A90" w:rsidRPr="000C5D92" w14:paraId="506EA79F" w14:textId="77777777" w:rsidTr="0051682D">
        <w:trPr>
          <w:cantSplit/>
          <w:jc w:val="right"/>
        </w:trPr>
        <w:tc>
          <w:tcPr>
            <w:tcW w:w="4770" w:type="dxa"/>
            <w:tcBorders>
              <w:bottom w:val="nil"/>
            </w:tcBorders>
            <w:vAlign w:val="bottom"/>
          </w:tcPr>
          <w:p w14:paraId="1163F1D3" w14:textId="77777777" w:rsidR="00035A90" w:rsidRPr="005E5D2C" w:rsidRDefault="00035A90" w:rsidP="00A14940">
            <w:pPr>
              <w:keepNext/>
              <w:keepLines/>
              <w:rPr>
                <w:b/>
                <w:vertAlign w:val="superscript"/>
              </w:rPr>
            </w:pPr>
            <w:r w:rsidRPr="005E5D2C">
              <w:rPr>
                <w:b/>
              </w:rPr>
              <w:t>IDFS</w:t>
            </w:r>
            <w:r w:rsidR="00A14940" w:rsidRPr="005E5D2C">
              <w:rPr>
                <w:b/>
              </w:rPr>
              <w:t>, включително втори първичен рак извън гърдата</w:t>
            </w:r>
            <w:r w:rsidR="001531D6" w:rsidRPr="005E5D2C">
              <w:rPr>
                <w:b/>
              </w:rPr>
              <w:t>*</w:t>
            </w:r>
          </w:p>
        </w:tc>
        <w:tc>
          <w:tcPr>
            <w:tcW w:w="4377" w:type="dxa"/>
            <w:gridSpan w:val="2"/>
            <w:tcBorders>
              <w:bottom w:val="nil"/>
            </w:tcBorders>
            <w:vAlign w:val="bottom"/>
          </w:tcPr>
          <w:p w14:paraId="4240F11C" w14:textId="77777777" w:rsidR="00035A90" w:rsidRPr="000C5D92" w:rsidRDefault="00035A90" w:rsidP="0051682D">
            <w:pPr>
              <w:keepNext/>
              <w:keepLines/>
            </w:pPr>
          </w:p>
        </w:tc>
      </w:tr>
      <w:tr w:rsidR="00035A90" w:rsidRPr="000C5D92" w14:paraId="40937C1A" w14:textId="77777777" w:rsidTr="0051682D">
        <w:trPr>
          <w:cantSplit/>
          <w:jc w:val="right"/>
        </w:trPr>
        <w:tc>
          <w:tcPr>
            <w:tcW w:w="4770" w:type="dxa"/>
            <w:tcBorders>
              <w:top w:val="nil"/>
              <w:bottom w:val="nil"/>
            </w:tcBorders>
            <w:vAlign w:val="bottom"/>
          </w:tcPr>
          <w:p w14:paraId="4021608B" w14:textId="77777777" w:rsidR="00035A90" w:rsidRPr="000C5D92" w:rsidRDefault="00A14940" w:rsidP="00A14940">
            <w:pPr>
              <w:keepNext/>
              <w:keepLines/>
            </w:pPr>
            <w:r w:rsidRPr="005E5D2C">
              <w:t xml:space="preserve">Брой </w:t>
            </w:r>
            <w:r w:rsidR="00035A90" w:rsidRPr="005E5D2C">
              <w:t>(%)</w:t>
            </w:r>
            <w:r w:rsidR="00F145BD" w:rsidRPr="005E5D2C">
              <w:t xml:space="preserve"> пациенти</w:t>
            </w:r>
            <w:r w:rsidR="0053365E" w:rsidRPr="000C5D92">
              <w:t xml:space="preserve"> със събитие</w:t>
            </w:r>
          </w:p>
        </w:tc>
        <w:tc>
          <w:tcPr>
            <w:tcW w:w="2250" w:type="dxa"/>
            <w:tcBorders>
              <w:top w:val="nil"/>
              <w:bottom w:val="nil"/>
              <w:right w:val="nil"/>
            </w:tcBorders>
            <w:vAlign w:val="bottom"/>
          </w:tcPr>
          <w:p w14:paraId="5B818FE8" w14:textId="77777777" w:rsidR="00035A90" w:rsidRPr="005E5D2C" w:rsidRDefault="00035A90" w:rsidP="0051682D">
            <w:pPr>
              <w:keepNext/>
              <w:keepLines/>
            </w:pPr>
            <w:r w:rsidRPr="005E5D2C">
              <w:t>1</w:t>
            </w:r>
            <w:r w:rsidR="008D332D" w:rsidRPr="005E5D2C">
              <w:t>89 (7,</w:t>
            </w:r>
            <w:r w:rsidRPr="005E5D2C">
              <w:t>9%)</w:t>
            </w:r>
          </w:p>
        </w:tc>
        <w:tc>
          <w:tcPr>
            <w:tcW w:w="2127" w:type="dxa"/>
            <w:tcBorders>
              <w:top w:val="nil"/>
              <w:left w:val="nil"/>
              <w:bottom w:val="nil"/>
            </w:tcBorders>
            <w:vAlign w:val="bottom"/>
          </w:tcPr>
          <w:p w14:paraId="147AA833" w14:textId="77777777" w:rsidR="00035A90" w:rsidRPr="005E5D2C" w:rsidRDefault="008D332D" w:rsidP="0051682D">
            <w:pPr>
              <w:keepNext/>
              <w:keepLines/>
              <w:jc w:val="right"/>
              <w:rPr>
                <w:szCs w:val="24"/>
              </w:rPr>
            </w:pPr>
            <w:r w:rsidRPr="005E5D2C">
              <w:t>230 (9,</w:t>
            </w:r>
            <w:r w:rsidR="00035A90" w:rsidRPr="005E5D2C">
              <w:t>6%)</w:t>
            </w:r>
          </w:p>
        </w:tc>
      </w:tr>
      <w:tr w:rsidR="00035A90" w:rsidRPr="000C5D92" w14:paraId="3DAB5FA8" w14:textId="77777777" w:rsidTr="0051682D">
        <w:trPr>
          <w:cantSplit/>
          <w:jc w:val="right"/>
        </w:trPr>
        <w:tc>
          <w:tcPr>
            <w:tcW w:w="4770" w:type="dxa"/>
            <w:tcBorders>
              <w:top w:val="nil"/>
              <w:bottom w:val="nil"/>
            </w:tcBorders>
          </w:tcPr>
          <w:p w14:paraId="750CC789" w14:textId="77777777" w:rsidR="00035A90" w:rsidRPr="005E5D2C" w:rsidRDefault="00035A90" w:rsidP="0051682D">
            <w:pPr>
              <w:keepNext/>
              <w:keepLines/>
            </w:pPr>
            <w:r w:rsidRPr="005E5D2C">
              <w:t>HR [95% CI]</w:t>
            </w:r>
          </w:p>
        </w:tc>
        <w:tc>
          <w:tcPr>
            <w:tcW w:w="4377" w:type="dxa"/>
            <w:gridSpan w:val="2"/>
            <w:tcBorders>
              <w:top w:val="nil"/>
              <w:bottom w:val="nil"/>
            </w:tcBorders>
          </w:tcPr>
          <w:p w14:paraId="064FC7A9" w14:textId="77777777" w:rsidR="00035A90" w:rsidRPr="005E5D2C" w:rsidRDefault="008D332D" w:rsidP="0051682D">
            <w:pPr>
              <w:keepNext/>
              <w:keepLines/>
              <w:jc w:val="center"/>
            </w:pPr>
            <w:r w:rsidRPr="005E5D2C">
              <w:t>0,82 [0,68; 0,</w:t>
            </w:r>
            <w:r w:rsidR="00035A90" w:rsidRPr="005E5D2C">
              <w:t>99]</w:t>
            </w:r>
          </w:p>
        </w:tc>
      </w:tr>
      <w:tr w:rsidR="00035A90" w:rsidRPr="000C5D92" w14:paraId="3022B257" w14:textId="77777777" w:rsidTr="0051682D">
        <w:trPr>
          <w:cantSplit/>
          <w:jc w:val="right"/>
        </w:trPr>
        <w:tc>
          <w:tcPr>
            <w:tcW w:w="4770" w:type="dxa"/>
            <w:tcBorders>
              <w:top w:val="nil"/>
              <w:bottom w:val="nil"/>
            </w:tcBorders>
            <w:vAlign w:val="bottom"/>
          </w:tcPr>
          <w:p w14:paraId="728191E3" w14:textId="77777777" w:rsidR="00035A90" w:rsidRPr="005E5D2C" w:rsidRDefault="00035A90" w:rsidP="00402965">
            <w:pPr>
              <w:keepNext/>
              <w:keepLines/>
            </w:pPr>
            <w:r w:rsidRPr="005E5D2C">
              <w:t>p-</w:t>
            </w:r>
            <w:r w:rsidR="0053365E" w:rsidRPr="000C5D92">
              <w:t>стойност</w:t>
            </w:r>
            <w:r w:rsidRPr="005E5D2C">
              <w:t xml:space="preserve"> (</w:t>
            </w:r>
            <w:r w:rsidR="005C3666" w:rsidRPr="005E5D2C">
              <w:t>l</w:t>
            </w:r>
            <w:r w:rsidRPr="005E5D2C">
              <w:t>og-</w:t>
            </w:r>
            <w:r w:rsidR="005C3666" w:rsidRPr="005E5D2C">
              <w:t>r</w:t>
            </w:r>
            <w:r w:rsidRPr="005E5D2C">
              <w:t>ank</w:t>
            </w:r>
            <w:r w:rsidR="00B60138" w:rsidRPr="000C5D92">
              <w:t xml:space="preserve"> тест</w:t>
            </w:r>
            <w:r w:rsidRPr="005E5D2C">
              <w:t xml:space="preserve">, </w:t>
            </w:r>
            <w:r w:rsidR="0053365E" w:rsidRPr="000C5D92">
              <w:t>стратифициран</w:t>
            </w:r>
            <w:r w:rsidR="00402965" w:rsidRPr="000C5D92">
              <w:rPr>
                <w:vertAlign w:val="superscript"/>
              </w:rPr>
              <w:t>1</w:t>
            </w:r>
            <w:r w:rsidRPr="005E5D2C">
              <w:t>)</w:t>
            </w:r>
          </w:p>
        </w:tc>
        <w:tc>
          <w:tcPr>
            <w:tcW w:w="4377" w:type="dxa"/>
            <w:gridSpan w:val="2"/>
            <w:tcBorders>
              <w:top w:val="nil"/>
              <w:bottom w:val="nil"/>
            </w:tcBorders>
            <w:vAlign w:val="bottom"/>
          </w:tcPr>
          <w:p w14:paraId="6FC693D8" w14:textId="77777777" w:rsidR="00035A90" w:rsidRPr="005E5D2C" w:rsidRDefault="00035A90" w:rsidP="0051682D">
            <w:pPr>
              <w:keepNext/>
              <w:keepLines/>
              <w:jc w:val="center"/>
            </w:pPr>
            <w:r w:rsidRPr="005E5D2C">
              <w:t>0</w:t>
            </w:r>
            <w:r w:rsidR="008D332D" w:rsidRPr="005E5D2C">
              <w:t>,</w:t>
            </w:r>
            <w:r w:rsidRPr="005E5D2C">
              <w:t>0430</w:t>
            </w:r>
          </w:p>
        </w:tc>
      </w:tr>
      <w:tr w:rsidR="00035A90" w:rsidRPr="000C5D92" w14:paraId="6AF3271F" w14:textId="77777777" w:rsidTr="0051682D">
        <w:trPr>
          <w:cantSplit/>
          <w:jc w:val="right"/>
        </w:trPr>
        <w:tc>
          <w:tcPr>
            <w:tcW w:w="4770" w:type="dxa"/>
            <w:tcBorders>
              <w:top w:val="nil"/>
              <w:bottom w:val="single" w:sz="4" w:space="0" w:color="auto"/>
            </w:tcBorders>
            <w:vAlign w:val="bottom"/>
          </w:tcPr>
          <w:p w14:paraId="3E208A99" w14:textId="77777777" w:rsidR="00035A90" w:rsidRPr="005E5D2C" w:rsidRDefault="0053365E" w:rsidP="00402965">
            <w:pPr>
              <w:keepNext/>
              <w:keepLines/>
            </w:pPr>
            <w:r w:rsidRPr="005E5D2C">
              <w:t>3</w:t>
            </w:r>
            <w:r w:rsidRPr="005E5D2C">
              <w:noBreakHyphen/>
            </w:r>
            <w:r w:rsidRPr="000C5D92">
              <w:t>годишна честота без събития</w:t>
            </w:r>
            <w:r w:rsidR="00402965" w:rsidRPr="000C5D92">
              <w:rPr>
                <w:vertAlign w:val="superscript"/>
              </w:rPr>
              <w:t>2</w:t>
            </w:r>
            <w:r w:rsidRPr="005E5D2C">
              <w:t xml:space="preserve"> </w:t>
            </w:r>
            <w:r w:rsidR="00035A90" w:rsidRPr="005E5D2C">
              <w:t xml:space="preserve">[95% CI] </w:t>
            </w:r>
          </w:p>
        </w:tc>
        <w:tc>
          <w:tcPr>
            <w:tcW w:w="2250" w:type="dxa"/>
            <w:tcBorders>
              <w:top w:val="nil"/>
              <w:bottom w:val="single" w:sz="4" w:space="0" w:color="auto"/>
              <w:right w:val="nil"/>
            </w:tcBorders>
            <w:vAlign w:val="bottom"/>
          </w:tcPr>
          <w:p w14:paraId="0171E501" w14:textId="77777777" w:rsidR="00035A90" w:rsidRPr="005E5D2C" w:rsidRDefault="008D332D" w:rsidP="0051682D">
            <w:pPr>
              <w:keepNext/>
              <w:keepLines/>
            </w:pPr>
            <w:r w:rsidRPr="005E5D2C">
              <w:t>93,</w:t>
            </w:r>
            <w:r w:rsidR="00035A90" w:rsidRPr="005E5D2C">
              <w:t>5</w:t>
            </w:r>
            <w:r w:rsidRPr="005E5D2C">
              <w:t xml:space="preserve"> [92,5; 94,</w:t>
            </w:r>
            <w:r w:rsidR="00035A90" w:rsidRPr="005E5D2C">
              <w:t>5]</w:t>
            </w:r>
          </w:p>
        </w:tc>
        <w:tc>
          <w:tcPr>
            <w:tcW w:w="2127" w:type="dxa"/>
            <w:tcBorders>
              <w:top w:val="nil"/>
              <w:left w:val="nil"/>
              <w:bottom w:val="single" w:sz="4" w:space="0" w:color="auto"/>
            </w:tcBorders>
            <w:vAlign w:val="bottom"/>
          </w:tcPr>
          <w:p w14:paraId="096B0D8A" w14:textId="77777777" w:rsidR="00035A90" w:rsidRPr="005E5D2C" w:rsidRDefault="008D332D" w:rsidP="0051682D">
            <w:pPr>
              <w:keepNext/>
              <w:keepLines/>
              <w:jc w:val="right"/>
              <w:rPr>
                <w:szCs w:val="24"/>
              </w:rPr>
            </w:pPr>
            <w:r w:rsidRPr="005E5D2C">
              <w:t>92,</w:t>
            </w:r>
            <w:r w:rsidR="00035A90" w:rsidRPr="005E5D2C">
              <w:t>5</w:t>
            </w:r>
            <w:r w:rsidRPr="005E5D2C">
              <w:t xml:space="preserve"> [91,4; 93,</w:t>
            </w:r>
            <w:r w:rsidR="00035A90" w:rsidRPr="005E5D2C">
              <w:t>6]</w:t>
            </w:r>
          </w:p>
        </w:tc>
      </w:tr>
      <w:tr w:rsidR="00035A90" w:rsidRPr="000C5D92" w14:paraId="5E4FC088" w14:textId="77777777" w:rsidTr="0051682D">
        <w:trPr>
          <w:cantSplit/>
          <w:jc w:val="right"/>
        </w:trPr>
        <w:tc>
          <w:tcPr>
            <w:tcW w:w="4770" w:type="dxa"/>
            <w:tcBorders>
              <w:bottom w:val="nil"/>
            </w:tcBorders>
            <w:vAlign w:val="bottom"/>
          </w:tcPr>
          <w:p w14:paraId="0D30BA40" w14:textId="77777777" w:rsidR="00035A90" w:rsidRPr="005E5D2C" w:rsidRDefault="00B60138" w:rsidP="004A0F1C">
            <w:pPr>
              <w:keepNext/>
              <w:keepLines/>
              <w:rPr>
                <w:b/>
                <w:vertAlign w:val="superscript"/>
              </w:rPr>
            </w:pPr>
            <w:r w:rsidRPr="000C5D92">
              <w:rPr>
                <w:b/>
              </w:rPr>
              <w:t>Преживяемост без заболяване</w:t>
            </w:r>
            <w:r w:rsidR="00035A90" w:rsidRPr="005E5D2C">
              <w:rPr>
                <w:b/>
              </w:rPr>
              <w:t xml:space="preserve"> (</w:t>
            </w:r>
            <w:r w:rsidR="004A0F1C" w:rsidRPr="000C5D92">
              <w:rPr>
                <w:b/>
              </w:rPr>
              <w:t>ПБЗ</w:t>
            </w:r>
            <w:r w:rsidR="00035A90" w:rsidRPr="005E5D2C">
              <w:rPr>
                <w:b/>
              </w:rPr>
              <w:t>)</w:t>
            </w:r>
            <w:r w:rsidR="001531D6" w:rsidRPr="005E5D2C">
              <w:rPr>
                <w:b/>
              </w:rPr>
              <w:t xml:space="preserve">* </w:t>
            </w:r>
            <w:r w:rsidR="00035A90" w:rsidRPr="005E5D2C">
              <w:rPr>
                <w:b/>
              </w:rPr>
              <w:t xml:space="preserve"> </w:t>
            </w:r>
          </w:p>
        </w:tc>
        <w:tc>
          <w:tcPr>
            <w:tcW w:w="4377" w:type="dxa"/>
            <w:gridSpan w:val="2"/>
            <w:tcBorders>
              <w:bottom w:val="nil"/>
            </w:tcBorders>
            <w:vAlign w:val="bottom"/>
          </w:tcPr>
          <w:p w14:paraId="2165ED5D" w14:textId="77777777" w:rsidR="00035A90" w:rsidRPr="005E5D2C" w:rsidRDefault="00035A90" w:rsidP="0051682D">
            <w:pPr>
              <w:keepNext/>
              <w:keepLines/>
              <w:rPr>
                <w:b/>
              </w:rPr>
            </w:pPr>
          </w:p>
        </w:tc>
      </w:tr>
      <w:tr w:rsidR="00035A90" w:rsidRPr="000C5D92" w14:paraId="1FDBEA6F" w14:textId="77777777" w:rsidTr="0051682D">
        <w:trPr>
          <w:cantSplit/>
          <w:jc w:val="right"/>
        </w:trPr>
        <w:tc>
          <w:tcPr>
            <w:tcW w:w="4770" w:type="dxa"/>
            <w:tcBorders>
              <w:top w:val="nil"/>
              <w:bottom w:val="nil"/>
            </w:tcBorders>
            <w:vAlign w:val="bottom"/>
          </w:tcPr>
          <w:p w14:paraId="349A00A4" w14:textId="77777777" w:rsidR="00035A90" w:rsidRPr="005E5D2C" w:rsidRDefault="00B60138" w:rsidP="0051682D">
            <w:pPr>
              <w:keepNext/>
              <w:keepLines/>
            </w:pPr>
            <w:r w:rsidRPr="000C5D92">
              <w:t xml:space="preserve">Брой </w:t>
            </w:r>
            <w:r w:rsidR="00035A90" w:rsidRPr="005E5D2C">
              <w:t>(%)</w:t>
            </w:r>
            <w:r w:rsidR="00F145BD" w:rsidRPr="005E5D2C">
              <w:t xml:space="preserve"> пациенти</w:t>
            </w:r>
            <w:r w:rsidRPr="000C5D92">
              <w:t xml:space="preserve"> със събитие</w:t>
            </w:r>
          </w:p>
        </w:tc>
        <w:tc>
          <w:tcPr>
            <w:tcW w:w="2250" w:type="dxa"/>
            <w:tcBorders>
              <w:top w:val="nil"/>
              <w:bottom w:val="nil"/>
              <w:right w:val="nil"/>
            </w:tcBorders>
            <w:vAlign w:val="bottom"/>
          </w:tcPr>
          <w:p w14:paraId="13176840" w14:textId="77777777" w:rsidR="00035A90" w:rsidRPr="005E5D2C" w:rsidRDefault="008D332D" w:rsidP="0051682D">
            <w:pPr>
              <w:keepNext/>
              <w:keepLines/>
            </w:pPr>
            <w:r w:rsidRPr="005E5D2C">
              <w:t>192 (8,</w:t>
            </w:r>
            <w:r w:rsidR="00035A90" w:rsidRPr="005E5D2C">
              <w:t>0%)</w:t>
            </w:r>
          </w:p>
        </w:tc>
        <w:tc>
          <w:tcPr>
            <w:tcW w:w="2127" w:type="dxa"/>
            <w:tcBorders>
              <w:top w:val="nil"/>
              <w:left w:val="nil"/>
              <w:bottom w:val="nil"/>
            </w:tcBorders>
            <w:vAlign w:val="bottom"/>
          </w:tcPr>
          <w:p w14:paraId="04071C78" w14:textId="77777777" w:rsidR="00035A90" w:rsidRPr="005E5D2C" w:rsidRDefault="008D332D" w:rsidP="0051682D">
            <w:pPr>
              <w:keepNext/>
              <w:keepLines/>
              <w:jc w:val="right"/>
              <w:rPr>
                <w:szCs w:val="24"/>
              </w:rPr>
            </w:pPr>
            <w:r w:rsidRPr="005E5D2C">
              <w:t>236 (9,</w:t>
            </w:r>
            <w:r w:rsidR="00035A90" w:rsidRPr="005E5D2C">
              <w:t>8%)</w:t>
            </w:r>
          </w:p>
        </w:tc>
      </w:tr>
      <w:tr w:rsidR="00035A90" w:rsidRPr="000C5D92" w14:paraId="4490CC85" w14:textId="77777777" w:rsidTr="0051682D">
        <w:trPr>
          <w:cantSplit/>
          <w:jc w:val="right"/>
        </w:trPr>
        <w:tc>
          <w:tcPr>
            <w:tcW w:w="4770" w:type="dxa"/>
            <w:tcBorders>
              <w:top w:val="nil"/>
              <w:bottom w:val="nil"/>
            </w:tcBorders>
            <w:vAlign w:val="bottom"/>
          </w:tcPr>
          <w:p w14:paraId="52BD58B3" w14:textId="77777777" w:rsidR="00035A90" w:rsidRPr="005E5D2C" w:rsidRDefault="00035A90" w:rsidP="0051682D">
            <w:pPr>
              <w:keepNext/>
              <w:keepLines/>
            </w:pPr>
            <w:r w:rsidRPr="005E5D2C">
              <w:t>HR [95% CI]</w:t>
            </w:r>
          </w:p>
        </w:tc>
        <w:tc>
          <w:tcPr>
            <w:tcW w:w="4377" w:type="dxa"/>
            <w:gridSpan w:val="2"/>
            <w:tcBorders>
              <w:top w:val="nil"/>
              <w:bottom w:val="nil"/>
            </w:tcBorders>
            <w:vAlign w:val="bottom"/>
          </w:tcPr>
          <w:p w14:paraId="4500A398" w14:textId="77777777" w:rsidR="00035A90" w:rsidRPr="005E5D2C" w:rsidRDefault="008D332D" w:rsidP="0051682D">
            <w:pPr>
              <w:keepNext/>
              <w:keepLines/>
              <w:jc w:val="center"/>
            </w:pPr>
            <w:r w:rsidRPr="005E5D2C">
              <w:t>0,81 [0,67; 0,</w:t>
            </w:r>
            <w:r w:rsidR="00035A90" w:rsidRPr="005E5D2C">
              <w:t>98]</w:t>
            </w:r>
          </w:p>
        </w:tc>
      </w:tr>
      <w:tr w:rsidR="00035A90" w:rsidRPr="000C5D92" w14:paraId="2241ECAC" w14:textId="77777777" w:rsidTr="0051682D">
        <w:trPr>
          <w:cantSplit/>
          <w:jc w:val="right"/>
        </w:trPr>
        <w:tc>
          <w:tcPr>
            <w:tcW w:w="4770" w:type="dxa"/>
            <w:tcBorders>
              <w:top w:val="nil"/>
              <w:bottom w:val="nil"/>
            </w:tcBorders>
            <w:vAlign w:val="bottom"/>
          </w:tcPr>
          <w:p w14:paraId="0202DD0B" w14:textId="77777777" w:rsidR="00035A90" w:rsidRPr="005E5D2C" w:rsidRDefault="00035A90" w:rsidP="00402965">
            <w:pPr>
              <w:keepNext/>
              <w:keepLines/>
            </w:pPr>
            <w:r w:rsidRPr="005E5D2C">
              <w:t>p-</w:t>
            </w:r>
            <w:r w:rsidR="00B60138" w:rsidRPr="000C5D92">
              <w:t>стойност</w:t>
            </w:r>
            <w:r w:rsidRPr="005E5D2C">
              <w:t xml:space="preserve"> (</w:t>
            </w:r>
            <w:r w:rsidR="005C3666" w:rsidRPr="005E5D2C">
              <w:t>l</w:t>
            </w:r>
            <w:r w:rsidRPr="005E5D2C">
              <w:t>og-</w:t>
            </w:r>
            <w:r w:rsidR="005C3666" w:rsidRPr="005E5D2C">
              <w:t>r</w:t>
            </w:r>
            <w:r w:rsidRPr="005E5D2C">
              <w:t xml:space="preserve">ank </w:t>
            </w:r>
            <w:r w:rsidR="00B60138" w:rsidRPr="000C5D92">
              <w:t>тест</w:t>
            </w:r>
            <w:r w:rsidR="00B60138" w:rsidRPr="005E5D2C">
              <w:t xml:space="preserve">, </w:t>
            </w:r>
            <w:r w:rsidR="00B60138" w:rsidRPr="000C5D92">
              <w:t>стратифициран</w:t>
            </w:r>
            <w:r w:rsidR="00402965" w:rsidRPr="000C5D92">
              <w:rPr>
                <w:vertAlign w:val="superscript"/>
              </w:rPr>
              <w:t>1</w:t>
            </w:r>
            <w:r w:rsidRPr="005E5D2C">
              <w:t>)</w:t>
            </w:r>
          </w:p>
        </w:tc>
        <w:tc>
          <w:tcPr>
            <w:tcW w:w="4377" w:type="dxa"/>
            <w:gridSpan w:val="2"/>
            <w:tcBorders>
              <w:top w:val="nil"/>
              <w:bottom w:val="nil"/>
            </w:tcBorders>
            <w:vAlign w:val="bottom"/>
          </w:tcPr>
          <w:p w14:paraId="42E6907D" w14:textId="77777777" w:rsidR="00035A90" w:rsidRPr="005E5D2C" w:rsidRDefault="00035A90" w:rsidP="0051682D">
            <w:pPr>
              <w:keepNext/>
              <w:keepLines/>
              <w:jc w:val="center"/>
            </w:pPr>
            <w:r w:rsidRPr="005E5D2C">
              <w:t>0</w:t>
            </w:r>
            <w:r w:rsidR="008D332D" w:rsidRPr="005E5D2C">
              <w:t>,</w:t>
            </w:r>
            <w:r w:rsidRPr="005E5D2C">
              <w:t>0327</w:t>
            </w:r>
          </w:p>
        </w:tc>
      </w:tr>
      <w:tr w:rsidR="00035A90" w:rsidRPr="000C5D92" w14:paraId="6814AFBA" w14:textId="77777777" w:rsidTr="0051682D">
        <w:trPr>
          <w:cantSplit/>
          <w:jc w:val="right"/>
        </w:trPr>
        <w:tc>
          <w:tcPr>
            <w:tcW w:w="4770" w:type="dxa"/>
            <w:tcBorders>
              <w:top w:val="nil"/>
              <w:bottom w:val="single" w:sz="4" w:space="0" w:color="auto"/>
            </w:tcBorders>
            <w:vAlign w:val="bottom"/>
          </w:tcPr>
          <w:p w14:paraId="5621441F" w14:textId="77777777" w:rsidR="00035A90" w:rsidRPr="005E5D2C" w:rsidRDefault="00B60138" w:rsidP="00402965">
            <w:pPr>
              <w:keepNext/>
              <w:keepLines/>
            </w:pPr>
            <w:r w:rsidRPr="005E5D2C">
              <w:t>3</w:t>
            </w:r>
            <w:r w:rsidRPr="005E5D2C">
              <w:noBreakHyphen/>
            </w:r>
            <w:r w:rsidRPr="000C5D92">
              <w:t>годишна честота без събития</w:t>
            </w:r>
            <w:r w:rsidR="00402965" w:rsidRPr="000C5D92">
              <w:rPr>
                <w:vertAlign w:val="superscript"/>
              </w:rPr>
              <w:t>2</w:t>
            </w:r>
            <w:r w:rsidRPr="005E5D2C">
              <w:t xml:space="preserve"> </w:t>
            </w:r>
            <w:r w:rsidR="00035A90" w:rsidRPr="005E5D2C">
              <w:t>[95% CI]</w:t>
            </w:r>
          </w:p>
        </w:tc>
        <w:tc>
          <w:tcPr>
            <w:tcW w:w="2250" w:type="dxa"/>
            <w:tcBorders>
              <w:top w:val="nil"/>
              <w:bottom w:val="single" w:sz="4" w:space="0" w:color="auto"/>
              <w:right w:val="nil"/>
            </w:tcBorders>
            <w:vAlign w:val="bottom"/>
          </w:tcPr>
          <w:p w14:paraId="553F3798" w14:textId="77777777" w:rsidR="00035A90" w:rsidRPr="005E5D2C" w:rsidRDefault="008D332D" w:rsidP="0051682D">
            <w:pPr>
              <w:keepNext/>
              <w:keepLines/>
            </w:pPr>
            <w:r w:rsidRPr="005E5D2C">
              <w:t>93,</w:t>
            </w:r>
            <w:r w:rsidR="00035A90" w:rsidRPr="005E5D2C">
              <w:t>4</w:t>
            </w:r>
            <w:r w:rsidRPr="005E5D2C">
              <w:t xml:space="preserve"> [92,4; 94,</w:t>
            </w:r>
            <w:r w:rsidR="00035A90" w:rsidRPr="005E5D2C">
              <w:t>4]</w:t>
            </w:r>
          </w:p>
        </w:tc>
        <w:tc>
          <w:tcPr>
            <w:tcW w:w="2127" w:type="dxa"/>
            <w:tcBorders>
              <w:top w:val="nil"/>
              <w:left w:val="nil"/>
              <w:bottom w:val="single" w:sz="4" w:space="0" w:color="auto"/>
            </w:tcBorders>
            <w:vAlign w:val="bottom"/>
          </w:tcPr>
          <w:p w14:paraId="7544B65B" w14:textId="77777777" w:rsidR="00035A90" w:rsidRPr="005E5D2C" w:rsidRDefault="008D332D" w:rsidP="0051682D">
            <w:pPr>
              <w:keepNext/>
              <w:keepLines/>
              <w:jc w:val="right"/>
              <w:rPr>
                <w:szCs w:val="24"/>
              </w:rPr>
            </w:pPr>
            <w:r w:rsidRPr="005E5D2C">
              <w:t>92,3 [91,2; 93,</w:t>
            </w:r>
            <w:r w:rsidR="00035A90" w:rsidRPr="005E5D2C">
              <w:t>4]</w:t>
            </w:r>
          </w:p>
        </w:tc>
      </w:tr>
      <w:tr w:rsidR="00035A90" w:rsidRPr="000C5D92" w14:paraId="6E4F7459" w14:textId="77777777" w:rsidTr="0051682D">
        <w:trPr>
          <w:cantSplit/>
          <w:trHeight w:val="122"/>
          <w:jc w:val="right"/>
        </w:trPr>
        <w:tc>
          <w:tcPr>
            <w:tcW w:w="4770" w:type="dxa"/>
            <w:tcBorders>
              <w:bottom w:val="nil"/>
            </w:tcBorders>
            <w:vAlign w:val="bottom"/>
          </w:tcPr>
          <w:p w14:paraId="7CA65758" w14:textId="77777777" w:rsidR="00035A90" w:rsidRPr="000C5D92" w:rsidRDefault="009E5820">
            <w:pPr>
              <w:keepNext/>
              <w:keepLines/>
              <w:rPr>
                <w:b/>
                <w:vertAlign w:val="superscript"/>
              </w:rPr>
            </w:pPr>
            <w:r w:rsidRPr="000C5D92">
              <w:rPr>
                <w:b/>
              </w:rPr>
              <w:t>Обща преживяемост</w:t>
            </w:r>
            <w:r w:rsidR="00035A90" w:rsidRPr="005E5D2C">
              <w:rPr>
                <w:b/>
              </w:rPr>
              <w:t xml:space="preserve"> (</w:t>
            </w:r>
            <w:r w:rsidR="004A0F1C" w:rsidRPr="000C5D92">
              <w:rPr>
                <w:b/>
              </w:rPr>
              <w:t>ОП</w:t>
            </w:r>
            <w:r w:rsidR="00035A90" w:rsidRPr="005E5D2C">
              <w:rPr>
                <w:b/>
              </w:rPr>
              <w:t>)</w:t>
            </w:r>
            <w:r w:rsidR="001531D6" w:rsidRPr="005E5D2C">
              <w:rPr>
                <w:b/>
              </w:rPr>
              <w:t xml:space="preserve"> **</w:t>
            </w:r>
          </w:p>
        </w:tc>
        <w:tc>
          <w:tcPr>
            <w:tcW w:w="4377" w:type="dxa"/>
            <w:gridSpan w:val="2"/>
            <w:tcBorders>
              <w:bottom w:val="nil"/>
            </w:tcBorders>
            <w:vAlign w:val="bottom"/>
          </w:tcPr>
          <w:p w14:paraId="1471D6F0" w14:textId="77777777" w:rsidR="00035A90" w:rsidRPr="000C5D92" w:rsidRDefault="00035A90" w:rsidP="0051682D">
            <w:pPr>
              <w:keepNext/>
              <w:keepLines/>
            </w:pPr>
          </w:p>
        </w:tc>
      </w:tr>
      <w:tr w:rsidR="009E5820" w:rsidRPr="000C5D92" w14:paraId="631818B3" w14:textId="77777777" w:rsidTr="0051682D">
        <w:trPr>
          <w:cantSplit/>
          <w:trHeight w:val="218"/>
          <w:jc w:val="right"/>
        </w:trPr>
        <w:tc>
          <w:tcPr>
            <w:tcW w:w="4770" w:type="dxa"/>
            <w:tcBorders>
              <w:top w:val="nil"/>
              <w:bottom w:val="nil"/>
            </w:tcBorders>
            <w:vAlign w:val="bottom"/>
          </w:tcPr>
          <w:p w14:paraId="792F7F40" w14:textId="77777777" w:rsidR="009E5820" w:rsidRPr="005E5D2C" w:rsidRDefault="009E5820" w:rsidP="009E5820">
            <w:pPr>
              <w:keepNext/>
              <w:keepLines/>
            </w:pPr>
            <w:r w:rsidRPr="000C5D92">
              <w:t xml:space="preserve">Брой </w:t>
            </w:r>
            <w:r w:rsidRPr="005E5D2C">
              <w:t>(%)</w:t>
            </w:r>
            <w:r w:rsidR="00F145BD" w:rsidRPr="005E5D2C">
              <w:t xml:space="preserve"> пациенти</w:t>
            </w:r>
            <w:r w:rsidRPr="000C5D92">
              <w:t xml:space="preserve"> със събитие</w:t>
            </w:r>
          </w:p>
        </w:tc>
        <w:tc>
          <w:tcPr>
            <w:tcW w:w="2250" w:type="dxa"/>
            <w:tcBorders>
              <w:top w:val="nil"/>
              <w:bottom w:val="nil"/>
              <w:right w:val="nil"/>
            </w:tcBorders>
            <w:vAlign w:val="bottom"/>
          </w:tcPr>
          <w:p w14:paraId="2E31C372" w14:textId="2B63A56D" w:rsidR="009E5820" w:rsidRPr="005E5D2C" w:rsidRDefault="00E305C1">
            <w:pPr>
              <w:keepNext/>
              <w:keepLines/>
            </w:pPr>
            <w:ins w:id="104" w:author="Author">
              <w:r>
                <w:t>205</w:t>
              </w:r>
            </w:ins>
            <w:del w:id="105" w:author="Author">
              <w:r w:rsidR="001531D6" w:rsidRPr="005E5D2C" w:rsidDel="00E305C1">
                <w:delText>168</w:delText>
              </w:r>
            </w:del>
            <w:r w:rsidR="008D332D" w:rsidRPr="005E5D2C">
              <w:t xml:space="preserve"> (</w:t>
            </w:r>
            <w:ins w:id="106" w:author="Author">
              <w:r>
                <w:t>8,5</w:t>
              </w:r>
            </w:ins>
            <w:del w:id="107" w:author="Author">
              <w:r w:rsidR="001531D6" w:rsidRPr="005E5D2C" w:rsidDel="00E305C1">
                <w:delText>7</w:delText>
              </w:r>
              <w:r w:rsidR="008D332D" w:rsidRPr="005E5D2C" w:rsidDel="00E305C1">
                <w:delText>,</w:delText>
              </w:r>
              <w:r w:rsidR="001531D6" w:rsidRPr="005E5D2C" w:rsidDel="00E305C1">
                <w:delText>0</w:delText>
              </w:r>
            </w:del>
            <w:r w:rsidR="009E5820" w:rsidRPr="005E5D2C">
              <w:t>%)</w:t>
            </w:r>
          </w:p>
        </w:tc>
        <w:tc>
          <w:tcPr>
            <w:tcW w:w="2127" w:type="dxa"/>
            <w:tcBorders>
              <w:top w:val="nil"/>
              <w:left w:val="nil"/>
              <w:bottom w:val="nil"/>
            </w:tcBorders>
            <w:vAlign w:val="bottom"/>
          </w:tcPr>
          <w:p w14:paraId="4623B65E" w14:textId="1C774965" w:rsidR="009E5820" w:rsidRPr="005E5D2C" w:rsidRDefault="00E305C1" w:rsidP="009E5820">
            <w:pPr>
              <w:keepNext/>
              <w:keepLines/>
              <w:jc w:val="right"/>
              <w:rPr>
                <w:szCs w:val="24"/>
              </w:rPr>
            </w:pPr>
            <w:ins w:id="108" w:author="Author">
              <w:r>
                <w:t>247</w:t>
              </w:r>
            </w:ins>
            <w:del w:id="109" w:author="Author">
              <w:r w:rsidR="001531D6" w:rsidRPr="005E5D2C" w:rsidDel="00E305C1">
                <w:delText>202</w:delText>
              </w:r>
            </w:del>
            <w:r w:rsidR="008D332D" w:rsidRPr="005E5D2C">
              <w:t xml:space="preserve"> (</w:t>
            </w:r>
            <w:ins w:id="110" w:author="Author">
              <w:r>
                <w:t>10,3</w:t>
              </w:r>
            </w:ins>
            <w:del w:id="111" w:author="Author">
              <w:r w:rsidR="001531D6" w:rsidRPr="005E5D2C" w:rsidDel="00E305C1">
                <w:delText>8</w:delText>
              </w:r>
              <w:r w:rsidR="008D332D" w:rsidRPr="005E5D2C" w:rsidDel="00E305C1">
                <w:delText>,</w:delText>
              </w:r>
              <w:r w:rsidR="001531D6" w:rsidRPr="005E5D2C" w:rsidDel="00E305C1">
                <w:delText>4</w:delText>
              </w:r>
            </w:del>
            <w:r w:rsidR="009E5820" w:rsidRPr="005E5D2C">
              <w:t>%)</w:t>
            </w:r>
          </w:p>
        </w:tc>
      </w:tr>
      <w:tr w:rsidR="009E5820" w:rsidRPr="000C5D92" w14:paraId="4BBAF689" w14:textId="77777777" w:rsidTr="0051682D">
        <w:trPr>
          <w:cantSplit/>
          <w:trHeight w:val="218"/>
          <w:jc w:val="right"/>
        </w:trPr>
        <w:tc>
          <w:tcPr>
            <w:tcW w:w="4770" w:type="dxa"/>
            <w:tcBorders>
              <w:top w:val="nil"/>
              <w:bottom w:val="nil"/>
            </w:tcBorders>
            <w:vAlign w:val="bottom"/>
          </w:tcPr>
          <w:p w14:paraId="2E788217" w14:textId="77777777" w:rsidR="009E5820" w:rsidRPr="005E5D2C" w:rsidRDefault="009E5820" w:rsidP="009E5820">
            <w:pPr>
              <w:keepNext/>
              <w:keepLines/>
            </w:pPr>
            <w:r w:rsidRPr="005E5D2C">
              <w:t>HR [95% CI]</w:t>
            </w:r>
          </w:p>
        </w:tc>
        <w:tc>
          <w:tcPr>
            <w:tcW w:w="4377" w:type="dxa"/>
            <w:gridSpan w:val="2"/>
            <w:tcBorders>
              <w:top w:val="nil"/>
              <w:bottom w:val="nil"/>
            </w:tcBorders>
            <w:vAlign w:val="bottom"/>
          </w:tcPr>
          <w:p w14:paraId="602377E2" w14:textId="1DF12F36" w:rsidR="009E5820" w:rsidRPr="005E5D2C" w:rsidRDefault="008D332D">
            <w:pPr>
              <w:keepNext/>
              <w:keepLines/>
              <w:jc w:val="center"/>
            </w:pPr>
            <w:r w:rsidRPr="005E5D2C">
              <w:t>0,8</w:t>
            </w:r>
            <w:r w:rsidR="001531D6" w:rsidRPr="005E5D2C">
              <w:t>3</w:t>
            </w:r>
            <w:r w:rsidRPr="005E5D2C">
              <w:t xml:space="preserve"> [0,6</w:t>
            </w:r>
            <w:ins w:id="112" w:author="Author">
              <w:r w:rsidR="00E305C1">
                <w:t>9</w:t>
              </w:r>
            </w:ins>
            <w:del w:id="113" w:author="Author">
              <w:r w:rsidR="001531D6" w:rsidRPr="005E5D2C" w:rsidDel="00E305C1">
                <w:delText>8</w:delText>
              </w:r>
            </w:del>
            <w:r w:rsidRPr="005E5D2C">
              <w:t>; 1,</w:t>
            </w:r>
            <w:r w:rsidR="001531D6" w:rsidRPr="005E5D2C">
              <w:t>0</w:t>
            </w:r>
            <w:ins w:id="114" w:author="Author">
              <w:r w:rsidR="00E305C1">
                <w:t>0</w:t>
              </w:r>
            </w:ins>
            <w:del w:id="115" w:author="Author">
              <w:r w:rsidR="009E5820" w:rsidRPr="005E5D2C" w:rsidDel="00E305C1">
                <w:delText>2</w:delText>
              </w:r>
            </w:del>
            <w:r w:rsidR="009E5820" w:rsidRPr="005E5D2C">
              <w:t>]</w:t>
            </w:r>
          </w:p>
        </w:tc>
      </w:tr>
      <w:tr w:rsidR="009E5820" w:rsidRPr="000C5D92" w14:paraId="05924C0B" w14:textId="77777777" w:rsidTr="0051682D">
        <w:trPr>
          <w:cantSplit/>
          <w:trHeight w:val="218"/>
          <w:jc w:val="right"/>
        </w:trPr>
        <w:tc>
          <w:tcPr>
            <w:tcW w:w="4770" w:type="dxa"/>
            <w:tcBorders>
              <w:top w:val="nil"/>
              <w:bottom w:val="nil"/>
            </w:tcBorders>
            <w:vAlign w:val="bottom"/>
          </w:tcPr>
          <w:p w14:paraId="5E90D303" w14:textId="66E1F0E3" w:rsidR="009E5820" w:rsidRPr="006B18E8" w:rsidRDefault="00E305C1" w:rsidP="00402965">
            <w:pPr>
              <w:keepNext/>
              <w:keepLines/>
              <w:rPr>
                <w:szCs w:val="22"/>
              </w:rPr>
            </w:pPr>
            <w:ins w:id="116" w:author="Author">
              <w:r w:rsidRPr="003C7A32">
                <w:rPr>
                  <w:szCs w:val="22"/>
                  <w:rPrChange w:id="117" w:author="Author">
                    <w:rPr>
                      <w:sz w:val="20"/>
                    </w:rPr>
                  </w:rPrChange>
                </w:rPr>
                <w:t>p-стойност (log-rank тест, стратифициран</w:t>
              </w:r>
              <w:r w:rsidRPr="003C7A32">
                <w:rPr>
                  <w:szCs w:val="22"/>
                  <w:vertAlign w:val="superscript"/>
                  <w:rPrChange w:id="118" w:author="Author">
                    <w:rPr>
                      <w:sz w:val="20"/>
                      <w:vertAlign w:val="superscript"/>
                    </w:rPr>
                  </w:rPrChange>
                </w:rPr>
                <w:t>1</w:t>
              </w:r>
              <w:r w:rsidRPr="003C7A32">
                <w:rPr>
                  <w:szCs w:val="22"/>
                  <w:rPrChange w:id="119" w:author="Author">
                    <w:rPr>
                      <w:sz w:val="20"/>
                    </w:rPr>
                  </w:rPrChange>
                </w:rPr>
                <w:t>)</w:t>
              </w:r>
            </w:ins>
          </w:p>
        </w:tc>
        <w:tc>
          <w:tcPr>
            <w:tcW w:w="4377" w:type="dxa"/>
            <w:gridSpan w:val="2"/>
            <w:tcBorders>
              <w:top w:val="nil"/>
              <w:bottom w:val="nil"/>
            </w:tcBorders>
            <w:vAlign w:val="bottom"/>
          </w:tcPr>
          <w:p w14:paraId="74FC13D8" w14:textId="252FD0D3" w:rsidR="009E5820" w:rsidRPr="005E5D2C" w:rsidRDefault="00E305C1" w:rsidP="009E5820">
            <w:pPr>
              <w:keepNext/>
              <w:keepLines/>
              <w:jc w:val="center"/>
            </w:pPr>
            <w:ins w:id="120" w:author="Author">
              <w:r w:rsidRPr="003C7A32">
                <w:rPr>
                  <w:szCs w:val="22"/>
                  <w:rPrChange w:id="121" w:author="Author">
                    <w:rPr>
                      <w:sz w:val="20"/>
                    </w:rPr>
                  </w:rPrChange>
                </w:rPr>
                <w:t>0,0441</w:t>
              </w:r>
            </w:ins>
          </w:p>
        </w:tc>
      </w:tr>
      <w:tr w:rsidR="00E305C1" w:rsidRPr="000C5D92" w14:paraId="65AEE67B" w14:textId="77777777" w:rsidTr="0051682D">
        <w:trPr>
          <w:cantSplit/>
          <w:trHeight w:val="218"/>
          <w:jc w:val="right"/>
        </w:trPr>
        <w:tc>
          <w:tcPr>
            <w:tcW w:w="4770" w:type="dxa"/>
            <w:tcBorders>
              <w:top w:val="nil"/>
              <w:bottom w:val="single" w:sz="4" w:space="0" w:color="auto"/>
            </w:tcBorders>
            <w:vAlign w:val="bottom"/>
          </w:tcPr>
          <w:p w14:paraId="587BFE2A" w14:textId="301A6347" w:rsidR="00E305C1" w:rsidRPr="006B18E8" w:rsidRDefault="00E305C1" w:rsidP="00E305C1">
            <w:pPr>
              <w:keepNext/>
              <w:keepLines/>
              <w:rPr>
                <w:szCs w:val="22"/>
              </w:rPr>
            </w:pPr>
            <w:ins w:id="122" w:author="Author">
              <w:r w:rsidRPr="003C7A32">
                <w:rPr>
                  <w:szCs w:val="22"/>
                  <w:rPrChange w:id="123" w:author="Author">
                    <w:rPr>
                      <w:sz w:val="20"/>
                    </w:rPr>
                  </w:rPrChange>
                </w:rPr>
                <w:t>10-годишна честота без събитие</w:t>
              </w:r>
              <w:r w:rsidRPr="003C7A32">
                <w:rPr>
                  <w:szCs w:val="22"/>
                  <w:vertAlign w:val="superscript"/>
                  <w:rPrChange w:id="124" w:author="Author">
                    <w:rPr>
                      <w:sz w:val="20"/>
                      <w:vertAlign w:val="superscript"/>
                    </w:rPr>
                  </w:rPrChange>
                </w:rPr>
                <w:t>2</w:t>
              </w:r>
              <w:r w:rsidRPr="003C7A32">
                <w:rPr>
                  <w:szCs w:val="22"/>
                  <w:rPrChange w:id="125" w:author="Author">
                    <w:rPr>
                      <w:sz w:val="20"/>
                    </w:rPr>
                  </w:rPrChange>
                </w:rPr>
                <w:t xml:space="preserve"> [95% CI]</w:t>
              </w:r>
            </w:ins>
          </w:p>
        </w:tc>
        <w:tc>
          <w:tcPr>
            <w:tcW w:w="2250" w:type="dxa"/>
            <w:tcBorders>
              <w:top w:val="nil"/>
              <w:bottom w:val="single" w:sz="4" w:space="0" w:color="auto"/>
              <w:right w:val="nil"/>
            </w:tcBorders>
            <w:vAlign w:val="bottom"/>
          </w:tcPr>
          <w:p w14:paraId="27D265A1" w14:textId="647B289D" w:rsidR="00E305C1" w:rsidRPr="00302C9F" w:rsidRDefault="00E305C1" w:rsidP="00E305C1">
            <w:pPr>
              <w:keepNext/>
              <w:keepLines/>
              <w:rPr>
                <w:szCs w:val="22"/>
              </w:rPr>
            </w:pPr>
            <w:ins w:id="126" w:author="Author">
              <w:r w:rsidRPr="003C7A32">
                <w:rPr>
                  <w:rFonts w:cs="Arial"/>
                  <w:szCs w:val="22"/>
                  <w:rPrChange w:id="127" w:author="Author">
                    <w:rPr>
                      <w:rFonts w:cs="Arial"/>
                      <w:sz w:val="20"/>
                    </w:rPr>
                  </w:rPrChange>
                </w:rPr>
                <w:t>91,55 [90,38; 92,71]</w:t>
              </w:r>
            </w:ins>
          </w:p>
        </w:tc>
        <w:tc>
          <w:tcPr>
            <w:tcW w:w="2127" w:type="dxa"/>
            <w:tcBorders>
              <w:top w:val="nil"/>
              <w:left w:val="nil"/>
              <w:bottom w:val="single" w:sz="4" w:space="0" w:color="auto"/>
            </w:tcBorders>
            <w:vAlign w:val="bottom"/>
          </w:tcPr>
          <w:p w14:paraId="4D919932" w14:textId="61AF673D" w:rsidR="00E305C1" w:rsidRPr="00302C9F" w:rsidRDefault="00E305C1" w:rsidP="00E305C1">
            <w:pPr>
              <w:keepNext/>
              <w:keepLines/>
              <w:jc w:val="right"/>
              <w:rPr>
                <w:szCs w:val="22"/>
              </w:rPr>
            </w:pPr>
            <w:ins w:id="128" w:author="Author">
              <w:r w:rsidRPr="003C7A32">
                <w:rPr>
                  <w:rFonts w:cs="Arial"/>
                  <w:szCs w:val="22"/>
                  <w:rPrChange w:id="129" w:author="Author">
                    <w:rPr>
                      <w:rFonts w:cs="Arial"/>
                      <w:sz w:val="20"/>
                    </w:rPr>
                  </w:rPrChange>
                </w:rPr>
                <w:t>89,79 [88,53; 91,06]</w:t>
              </w:r>
            </w:ins>
          </w:p>
        </w:tc>
      </w:tr>
    </w:tbl>
    <w:p w14:paraId="01CCFC4A" w14:textId="77777777" w:rsidR="00191CA0" w:rsidRPr="000C5D92" w:rsidRDefault="00CA6563" w:rsidP="00035A90">
      <w:pPr>
        <w:keepNext/>
        <w:keepLines/>
        <w:rPr>
          <w:sz w:val="20"/>
        </w:rPr>
      </w:pPr>
      <w:r w:rsidRPr="000C5D92">
        <w:rPr>
          <w:b/>
          <w:sz w:val="20"/>
        </w:rPr>
        <w:t>Ключ към съкращенията (</w:t>
      </w:r>
      <w:r w:rsidR="004D3EA8" w:rsidRPr="000C5D92">
        <w:rPr>
          <w:b/>
          <w:sz w:val="20"/>
        </w:rPr>
        <w:t>Т</w:t>
      </w:r>
      <w:r w:rsidRPr="000C5D92">
        <w:rPr>
          <w:b/>
          <w:sz w:val="20"/>
        </w:rPr>
        <w:t>аблица</w:t>
      </w:r>
      <w:r w:rsidR="00035A90" w:rsidRPr="000C5D92">
        <w:rPr>
          <w:b/>
          <w:sz w:val="20"/>
        </w:rPr>
        <w:t xml:space="preserve"> 5): </w:t>
      </w:r>
      <w:r w:rsidR="00035A90" w:rsidRPr="005E5D2C">
        <w:rPr>
          <w:sz w:val="20"/>
        </w:rPr>
        <w:t>HR:</w:t>
      </w:r>
      <w:r w:rsidRPr="000C5D92">
        <w:rPr>
          <w:sz w:val="20"/>
        </w:rPr>
        <w:t xml:space="preserve"> </w:t>
      </w:r>
      <w:r w:rsidR="00D228CA" w:rsidRPr="000C5D92">
        <w:rPr>
          <w:sz w:val="20"/>
        </w:rPr>
        <w:t>к</w:t>
      </w:r>
      <w:r w:rsidRPr="000C5D92">
        <w:rPr>
          <w:sz w:val="20"/>
        </w:rPr>
        <w:t>оефициент на риск</w:t>
      </w:r>
      <w:r w:rsidR="00035A90" w:rsidRPr="005E5D2C">
        <w:rPr>
          <w:sz w:val="20"/>
        </w:rPr>
        <w:t xml:space="preserve">; CI: </w:t>
      </w:r>
      <w:r w:rsidR="00D228CA" w:rsidRPr="000C5D92">
        <w:rPr>
          <w:sz w:val="20"/>
        </w:rPr>
        <w:t>д</w:t>
      </w:r>
      <w:r w:rsidRPr="000C5D92">
        <w:rPr>
          <w:sz w:val="20"/>
        </w:rPr>
        <w:t>оверителен интервал</w:t>
      </w:r>
    </w:p>
    <w:p w14:paraId="2FF7632C" w14:textId="77777777" w:rsidR="001531D6" w:rsidRPr="000C5D92" w:rsidRDefault="001531D6" w:rsidP="001531D6">
      <w:pPr>
        <w:keepNext/>
        <w:keepLines/>
        <w:rPr>
          <w:sz w:val="20"/>
        </w:rPr>
      </w:pPr>
      <w:r w:rsidRPr="005E5D2C">
        <w:rPr>
          <w:sz w:val="20"/>
        </w:rPr>
        <w:t xml:space="preserve">* </w:t>
      </w:r>
      <w:r w:rsidRPr="000C5D92">
        <w:rPr>
          <w:sz w:val="20"/>
        </w:rPr>
        <w:t>Първичен анализ на преживяемостта без инвазивно заболяване, дата на заключване на данните 19 декември 2016 г.</w:t>
      </w:r>
    </w:p>
    <w:p w14:paraId="40A462FB" w14:textId="4F172BA5" w:rsidR="001531D6" w:rsidRPr="000C5D92" w:rsidRDefault="001531D6" w:rsidP="001531D6">
      <w:pPr>
        <w:keepNext/>
        <w:keepLines/>
        <w:rPr>
          <w:sz w:val="20"/>
        </w:rPr>
      </w:pPr>
      <w:r w:rsidRPr="005E5D2C">
        <w:rPr>
          <w:sz w:val="20"/>
        </w:rPr>
        <w:t xml:space="preserve">** </w:t>
      </w:r>
      <w:r w:rsidRPr="000C5D92">
        <w:rPr>
          <w:sz w:val="20"/>
        </w:rPr>
        <w:t xml:space="preserve">Данни от </w:t>
      </w:r>
      <w:del w:id="130" w:author="Author">
        <w:r w:rsidRPr="000C5D92" w:rsidDel="00E305C1">
          <w:rPr>
            <w:sz w:val="20"/>
          </w:rPr>
          <w:delText>3</w:delText>
        </w:r>
        <w:r w:rsidRPr="000C5D92" w:rsidDel="00E305C1">
          <w:rPr>
            <w:sz w:val="20"/>
            <w:vertAlign w:val="superscript"/>
          </w:rPr>
          <w:delText>-тия</w:delText>
        </w:r>
        <w:r w:rsidRPr="000C5D92" w:rsidDel="00E305C1">
          <w:rPr>
            <w:sz w:val="20"/>
          </w:rPr>
          <w:delText xml:space="preserve"> междинен </w:delText>
        </w:r>
      </w:del>
      <w:ins w:id="131" w:author="Author">
        <w:r w:rsidR="00E305C1">
          <w:rPr>
            <w:sz w:val="20"/>
          </w:rPr>
          <w:t>окон</w:t>
        </w:r>
        <w:r w:rsidR="006478CC">
          <w:rPr>
            <w:sz w:val="20"/>
          </w:rPr>
          <w:t>ч</w:t>
        </w:r>
        <w:r w:rsidR="00E305C1">
          <w:rPr>
            <w:sz w:val="20"/>
          </w:rPr>
          <w:t xml:space="preserve">ателния </w:t>
        </w:r>
      </w:ins>
      <w:r w:rsidRPr="000C5D92">
        <w:rPr>
          <w:sz w:val="20"/>
        </w:rPr>
        <w:t>анализ на общата преживяемост, дата на заключване на данните </w:t>
      </w:r>
      <w:del w:id="132" w:author="Author">
        <w:r w:rsidRPr="000C5D92" w:rsidDel="00E305C1">
          <w:rPr>
            <w:sz w:val="20"/>
          </w:rPr>
          <w:delText>10</w:delText>
        </w:r>
      </w:del>
      <w:ins w:id="133" w:author="Author">
        <w:r w:rsidR="00E305C1">
          <w:rPr>
            <w:sz w:val="20"/>
          </w:rPr>
          <w:t>28</w:t>
        </w:r>
        <w:r w:rsidR="00BA542A">
          <w:rPr>
            <w:sz w:val="20"/>
          </w:rPr>
          <w:t xml:space="preserve"> </w:t>
        </w:r>
        <w:del w:id="134" w:author="Author">
          <w:r w:rsidR="00E305C1" w:rsidRPr="003C7A32" w:rsidDel="006D527F">
            <w:rPr>
              <w:sz w:val="20"/>
              <w:vertAlign w:val="superscript"/>
              <w:rPrChange w:id="135" w:author="Author">
                <w:rPr>
                  <w:sz w:val="20"/>
                </w:rPr>
              </w:rPrChange>
            </w:rPr>
            <w:delText>-ми</w:delText>
          </w:r>
        </w:del>
      </w:ins>
      <w:r w:rsidRPr="000C5D92">
        <w:rPr>
          <w:sz w:val="20"/>
        </w:rPr>
        <w:t xml:space="preserve"> </w:t>
      </w:r>
      <w:del w:id="136" w:author="Author">
        <w:r w:rsidRPr="000C5D92" w:rsidDel="00E305C1">
          <w:rPr>
            <w:sz w:val="20"/>
          </w:rPr>
          <w:delText>януари</w:delText>
        </w:r>
      </w:del>
      <w:ins w:id="137" w:author="Author">
        <w:r w:rsidR="00E305C1">
          <w:rPr>
            <w:sz w:val="20"/>
          </w:rPr>
          <w:t>ноември</w:t>
        </w:r>
      </w:ins>
      <w:r w:rsidRPr="000C5D92">
        <w:rPr>
          <w:sz w:val="20"/>
        </w:rPr>
        <w:t xml:space="preserve"> 202</w:t>
      </w:r>
      <w:ins w:id="138" w:author="Author">
        <w:r w:rsidR="00E305C1">
          <w:rPr>
            <w:sz w:val="20"/>
          </w:rPr>
          <w:t>4</w:t>
        </w:r>
      </w:ins>
      <w:del w:id="139" w:author="Author">
        <w:r w:rsidRPr="000C5D92" w:rsidDel="00E305C1">
          <w:rPr>
            <w:sz w:val="20"/>
          </w:rPr>
          <w:delText>2</w:delText>
        </w:r>
      </w:del>
      <w:r w:rsidRPr="000C5D92">
        <w:rPr>
          <w:sz w:val="20"/>
        </w:rPr>
        <w:t xml:space="preserve"> г.</w:t>
      </w:r>
      <w:ins w:id="140" w:author="Author">
        <w:r w:rsidR="00E305C1">
          <w:rPr>
            <w:sz w:val="20"/>
          </w:rPr>
          <w:t>; граница на p-стойност 0,0496</w:t>
        </w:r>
      </w:ins>
    </w:p>
    <w:p w14:paraId="7D761969" w14:textId="77777777" w:rsidR="002415EC" w:rsidRPr="000C5D92" w:rsidRDefault="000100F7" w:rsidP="002415EC">
      <w:pPr>
        <w:keepNext/>
        <w:keepLines/>
        <w:rPr>
          <w:sz w:val="20"/>
        </w:rPr>
      </w:pPr>
      <w:r w:rsidRPr="000C5D92">
        <w:rPr>
          <w:sz w:val="20"/>
        </w:rPr>
        <w:t>1</w:t>
      </w:r>
      <w:r w:rsidR="002415EC" w:rsidRPr="000C5D92">
        <w:rPr>
          <w:sz w:val="20"/>
        </w:rPr>
        <w:t>. Всички анализи са стратифицирани по статус на лимфните възли, версия на протокола, централен хормонорецепторен статус и схема на адювантна химиотерапия.</w:t>
      </w:r>
    </w:p>
    <w:p w14:paraId="36B9D65E" w14:textId="25A70C9D" w:rsidR="00035A90" w:rsidRPr="000C5D92" w:rsidRDefault="000100F7" w:rsidP="00035A90">
      <w:pPr>
        <w:keepNext/>
        <w:keepLines/>
        <w:rPr>
          <w:sz w:val="20"/>
        </w:rPr>
      </w:pPr>
      <w:r w:rsidRPr="000C5D92">
        <w:rPr>
          <w:sz w:val="20"/>
        </w:rPr>
        <w:t>2</w:t>
      </w:r>
      <w:r w:rsidR="00035A90" w:rsidRPr="000C5D92">
        <w:rPr>
          <w:sz w:val="20"/>
        </w:rPr>
        <w:t>. 3-</w:t>
      </w:r>
      <w:r w:rsidR="00CA6563" w:rsidRPr="000C5D92">
        <w:rPr>
          <w:sz w:val="20"/>
        </w:rPr>
        <w:t>годишна честота без събитие</w:t>
      </w:r>
      <w:ins w:id="141" w:author="Author">
        <w:r w:rsidR="00E305C1">
          <w:rPr>
            <w:sz w:val="20"/>
          </w:rPr>
          <w:t xml:space="preserve"> и 10-годишна честота без събитие</w:t>
        </w:r>
      </w:ins>
      <w:r w:rsidR="00CA6563" w:rsidRPr="000C5D92">
        <w:rPr>
          <w:sz w:val="20"/>
        </w:rPr>
        <w:t xml:space="preserve">, получена от оценки по </w:t>
      </w:r>
      <w:r w:rsidR="00035A90" w:rsidRPr="000C5D92">
        <w:rPr>
          <w:sz w:val="20"/>
        </w:rPr>
        <w:t>Kaplan-Meier.</w:t>
      </w:r>
    </w:p>
    <w:p w14:paraId="1261AC7E" w14:textId="77777777" w:rsidR="001531D6" w:rsidRPr="000C5D92" w:rsidRDefault="001531D6" w:rsidP="001531D6">
      <w:pPr>
        <w:keepNext/>
        <w:keepLines/>
        <w:rPr>
          <w:sz w:val="20"/>
        </w:rPr>
      </w:pPr>
    </w:p>
    <w:p w14:paraId="4823172B" w14:textId="77777777" w:rsidR="00FB1784" w:rsidRPr="000C5D92" w:rsidRDefault="00FB1784" w:rsidP="00C50428"/>
    <w:p w14:paraId="053CABB6" w14:textId="77777777" w:rsidR="00207622" w:rsidRPr="005E5D2C" w:rsidRDefault="004D3EA8" w:rsidP="00207622">
      <w:pPr>
        <w:keepNext/>
        <w:keepLines/>
        <w:ind w:left="1080" w:hanging="1080"/>
        <w:rPr>
          <w:b/>
        </w:rPr>
      </w:pPr>
      <w:r w:rsidRPr="005E5D2C">
        <w:rPr>
          <w:b/>
        </w:rPr>
        <w:lastRenderedPageBreak/>
        <w:t>Ф</w:t>
      </w:r>
      <w:r w:rsidR="00207622" w:rsidRPr="005E5D2C">
        <w:rPr>
          <w:b/>
        </w:rPr>
        <w:t>игура 3</w:t>
      </w:r>
      <w:r w:rsidR="00207622" w:rsidRPr="005E5D2C">
        <w:rPr>
          <w:b/>
        </w:rPr>
        <w:tab/>
      </w:r>
      <w:r w:rsidR="00ED7BFD" w:rsidRPr="005E5D2C">
        <w:rPr>
          <w:b/>
        </w:rPr>
        <w:t xml:space="preserve">Крива по </w:t>
      </w:r>
      <w:r w:rsidR="00207622" w:rsidRPr="005E5D2C">
        <w:rPr>
          <w:b/>
        </w:rPr>
        <w:t xml:space="preserve">Kaplan-Meier </w:t>
      </w:r>
      <w:r w:rsidR="00ED7BFD" w:rsidRPr="005E5D2C">
        <w:rPr>
          <w:b/>
        </w:rPr>
        <w:t>на преживяемост без инвазивно заболяване</w:t>
      </w:r>
    </w:p>
    <w:p w14:paraId="0394057D" w14:textId="77777777" w:rsidR="00C159A3" w:rsidRPr="005E5D2C" w:rsidRDefault="00DB71D4" w:rsidP="00207622">
      <w:pPr>
        <w:keepNext/>
        <w:keepLines/>
        <w:ind w:left="1080" w:hanging="1080"/>
        <w:rPr>
          <w:b/>
        </w:rPr>
      </w:pPr>
      <w:r w:rsidRPr="00130E3B">
        <w:rPr>
          <w:noProof/>
          <w:lang w:val="en-US" w:eastAsia="en-US"/>
        </w:rPr>
        <mc:AlternateContent>
          <mc:Choice Requires="wps">
            <w:drawing>
              <wp:anchor distT="0" distB="0" distL="114300" distR="114300" simplePos="0" relativeHeight="251656704" behindDoc="0" locked="0" layoutInCell="1" allowOverlap="1" wp14:anchorId="692DE3B9" wp14:editId="20861E6E">
                <wp:simplePos x="0" y="0"/>
                <wp:positionH relativeFrom="column">
                  <wp:posOffset>-92710</wp:posOffset>
                </wp:positionH>
                <wp:positionV relativeFrom="paragraph">
                  <wp:posOffset>124460</wp:posOffset>
                </wp:positionV>
                <wp:extent cx="6369685" cy="443865"/>
                <wp:effectExtent l="0" t="0" r="0" b="0"/>
                <wp:wrapNone/>
                <wp:docPr id="2" name="Title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bwMode="auto">
                        <a:xfrm>
                          <a:off x="0" y="0"/>
                          <a:ext cx="6369685" cy="443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90EA67" w14:textId="77777777" w:rsidR="00066E5A" w:rsidRPr="000C5D92" w:rsidRDefault="00066E5A" w:rsidP="004E2722">
                            <w:pPr>
                              <w:pStyle w:val="NormalWeb"/>
                              <w:spacing w:before="0" w:beforeAutospacing="0" w:after="0" w:afterAutospacing="0" w:line="216" w:lineRule="auto"/>
                              <w:textAlignment w:val="baseline"/>
                              <w:rPr>
                                <w:sz w:val="20"/>
                                <w:szCs w:val="20"/>
                              </w:rPr>
                            </w:pPr>
                            <w:r w:rsidRPr="000C5D92">
                              <w:rPr>
                                <w:rFonts w:eastAsia="Times New Roman"/>
                                <w:bCs/>
                                <w:color w:val="000000"/>
                                <w:sz w:val="20"/>
                                <w:szCs w:val="20"/>
                              </w:rPr>
                              <w:t xml:space="preserve">Диаграма по </w:t>
                            </w:r>
                            <w:r w:rsidRPr="005E5D2C">
                              <w:rPr>
                                <w:sz w:val="20"/>
                                <w:szCs w:val="20"/>
                              </w:rPr>
                              <w:t xml:space="preserve">Kaplan-Meier за време до първо </w:t>
                            </w:r>
                            <w:r w:rsidRPr="005E5D2C">
                              <w:rPr>
                                <w:rFonts w:eastAsia="Times New Roman"/>
                                <w:bCs/>
                                <w:color w:val="000000"/>
                                <w:sz w:val="20"/>
                                <w:szCs w:val="20"/>
                              </w:rPr>
                              <w:t>IDFS</w:t>
                            </w:r>
                            <w:r w:rsidRPr="000C5D92">
                              <w:rPr>
                                <w:rFonts w:eastAsia="Times New Roman"/>
                                <w:bCs/>
                                <w:color w:val="000000"/>
                                <w:sz w:val="20"/>
                                <w:szCs w:val="20"/>
                              </w:rPr>
                              <w:t xml:space="preserve"> събитие (месеци) по терапевтична схема, </w:t>
                            </w:r>
                            <w:r w:rsidRPr="005E5D2C">
                              <w:rPr>
                                <w:rFonts w:eastAsia="Times New Roman"/>
                                <w:iCs/>
                                <w:color w:val="000000"/>
                                <w:sz w:val="20"/>
                                <w:szCs w:val="20"/>
                              </w:rPr>
                              <w:t xml:space="preserve">ITT </w:t>
                            </w:r>
                            <w:r w:rsidRPr="000C5D92">
                              <w:rPr>
                                <w:rFonts w:eastAsia="Times New Roman"/>
                                <w:iCs/>
                                <w:color w:val="000000"/>
                                <w:sz w:val="20"/>
                                <w:szCs w:val="20"/>
                              </w:rPr>
                              <w:t>популация Протокол: BIG 4-11/BO25126/TOC4939G</w:t>
                            </w:r>
                          </w:p>
                        </w:txbxContent>
                      </wps:txbx>
                      <wps:bodyPr vert="horz" wrap="square" lIns="68522" tIns="34283" rIns="68522" bIns="34283" numCol="1" anchor="ctr"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92DE3B9" id="Title 1" o:spid="_x0000_s1026" style="position:absolute;left:0;text-align:left;margin-left:-7.3pt;margin-top:9.8pt;width:501.55pt;height:34.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" filled="f" stroked="f">
                <v:path arrowok="t"/>
                <o:lock v:ext="edit" grouping="t"/>
                <v:textbox inset="1.90339mm,.95231mm,1.90339mm,.95231mm">
                  <w:txbxContent>
                    <w:p w14:paraId="7F90EA67" w14:textId="77777777" w:rsidR="00066E5A" w:rsidRPr="000C5D92" w:rsidRDefault="00066E5A" w:rsidP="004E2722">
                      <w:pPr>
                        <w:pStyle w:val="NormalWeb"/>
                        <w:spacing w:before="0" w:beforeAutospacing="0" w:after="0" w:afterAutospacing="0" w:line="216" w:lineRule="auto"/>
                        <w:textAlignment w:val="baseline"/>
                        <w:rPr>
                          <w:sz w:val="20"/>
                          <w:szCs w:val="20"/>
                        </w:rPr>
                      </w:pPr>
                      <w:r w:rsidRPr="000C5D92">
                        <w:rPr>
                          <w:rFonts w:eastAsia="Times New Roman"/>
                          <w:bCs/>
                          <w:color w:val="000000"/>
                          <w:sz w:val="20"/>
                          <w:szCs w:val="20"/>
                        </w:rPr>
                        <w:t xml:space="preserve">Диаграма по </w:t>
                      </w:r>
                      <w:r w:rsidRPr="005E5D2C">
                        <w:rPr>
                          <w:sz w:val="20"/>
                          <w:szCs w:val="20"/>
                        </w:rPr>
                        <w:t xml:space="preserve">Kaplan-Meier за време до първо </w:t>
                      </w:r>
                      <w:r w:rsidRPr="005E5D2C">
                        <w:rPr>
                          <w:rFonts w:eastAsia="Times New Roman"/>
                          <w:bCs/>
                          <w:color w:val="000000"/>
                          <w:sz w:val="20"/>
                          <w:szCs w:val="20"/>
                        </w:rPr>
                        <w:t>IDFS</w:t>
                      </w:r>
                      <w:r w:rsidRPr="000C5D92">
                        <w:rPr>
                          <w:rFonts w:eastAsia="Times New Roman"/>
                          <w:bCs/>
                          <w:color w:val="000000"/>
                          <w:sz w:val="20"/>
                          <w:szCs w:val="20"/>
                        </w:rPr>
                        <w:t xml:space="preserve"> събитие (месеци) по терапевтична схема, </w:t>
                      </w:r>
                      <w:r w:rsidRPr="005E5D2C">
                        <w:rPr>
                          <w:rFonts w:eastAsia="Times New Roman"/>
                          <w:iCs/>
                          <w:color w:val="000000"/>
                          <w:sz w:val="20"/>
                          <w:szCs w:val="20"/>
                        </w:rPr>
                        <w:t xml:space="preserve">ITT </w:t>
                      </w:r>
                      <w:r w:rsidRPr="000C5D92">
                        <w:rPr>
                          <w:rFonts w:eastAsia="Times New Roman"/>
                          <w:iCs/>
                          <w:color w:val="000000"/>
                          <w:sz w:val="20"/>
                          <w:szCs w:val="20"/>
                        </w:rPr>
                        <w:t>популация Протокол: BIG 4-11/BO25126/TOC4939G</w:t>
                      </w:r>
                    </w:p>
                  </w:txbxContent>
                </v:textbox>
              </v:rect>
            </w:pict>
          </mc:Fallback>
        </mc:AlternateContent>
      </w:r>
    </w:p>
    <w:p w14:paraId="60A351DE" w14:textId="77777777" w:rsidR="00C159A3" w:rsidRPr="005E5D2C" w:rsidRDefault="00C159A3" w:rsidP="00207622">
      <w:pPr>
        <w:keepNext/>
        <w:keepLines/>
        <w:ind w:left="1080" w:hanging="1080"/>
        <w:rPr>
          <w:b/>
        </w:rPr>
      </w:pPr>
    </w:p>
    <w:p w14:paraId="74889A18" w14:textId="77777777" w:rsidR="00C159A3" w:rsidRPr="005E5D2C" w:rsidRDefault="00C159A3" w:rsidP="00207622">
      <w:pPr>
        <w:keepNext/>
        <w:keepLines/>
        <w:ind w:left="1080" w:hanging="1080"/>
        <w:rPr>
          <w:b/>
        </w:rPr>
      </w:pPr>
    </w:p>
    <w:p w14:paraId="378C92DD" w14:textId="77777777" w:rsidR="004D3EA8" w:rsidRPr="005E5D2C" w:rsidRDefault="00DB71D4" w:rsidP="008B4A80">
      <w:pPr>
        <w:keepNext/>
        <w:keepLines/>
        <w:rPr>
          <w:b/>
        </w:rPr>
      </w:pPr>
      <w:r w:rsidRPr="00130E3B">
        <w:rPr>
          <w:noProof/>
          <w:lang w:val="en-US" w:eastAsia="en-US"/>
        </w:rPr>
        <w:drawing>
          <wp:inline distT="0" distB="0" distL="0" distR="0" wp14:anchorId="544A1CDB" wp14:editId="3A41CE8F">
            <wp:extent cx="5974080" cy="256794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74080" cy="2567940"/>
                    </a:xfrm>
                    <a:prstGeom prst="rect">
                      <a:avLst/>
                    </a:prstGeom>
                    <a:noFill/>
                    <a:ln>
                      <a:noFill/>
                    </a:ln>
                  </pic:spPr>
                </pic:pic>
              </a:graphicData>
            </a:graphic>
          </wp:inline>
        </w:drawing>
      </w:r>
    </w:p>
    <w:p w14:paraId="26EB03C6" w14:textId="77777777" w:rsidR="00207622" w:rsidRPr="000C5D92" w:rsidRDefault="00207622" w:rsidP="00207622">
      <w:pPr>
        <w:keepNext/>
        <w:keepLines/>
        <w:rPr>
          <w:rFonts w:cs="Arial"/>
          <w:sz w:val="16"/>
          <w:szCs w:val="16"/>
          <w:lang w:eastAsia="zh-TW"/>
        </w:rPr>
      </w:pPr>
      <w:r w:rsidRPr="005E5D2C">
        <w:rPr>
          <w:rFonts w:cs="Arial"/>
          <w:sz w:val="16"/>
          <w:szCs w:val="16"/>
          <w:lang w:eastAsia="zh-TW"/>
        </w:rPr>
        <w:t>IDFS=</w:t>
      </w:r>
      <w:r w:rsidR="00EF52F0" w:rsidRPr="005E5D2C">
        <w:rPr>
          <w:rFonts w:cs="Arial"/>
          <w:sz w:val="16"/>
          <w:szCs w:val="16"/>
          <w:lang w:eastAsia="zh-TW"/>
        </w:rPr>
        <w:t>преживяемост без инвазивно заболяване</w:t>
      </w:r>
      <w:r w:rsidRPr="005E5D2C">
        <w:rPr>
          <w:rFonts w:cs="Arial"/>
          <w:sz w:val="16"/>
          <w:szCs w:val="16"/>
          <w:lang w:eastAsia="zh-TW"/>
        </w:rPr>
        <w:t>; CI=</w:t>
      </w:r>
      <w:r w:rsidR="00EF52F0" w:rsidRPr="005E5D2C">
        <w:rPr>
          <w:rFonts w:cs="Arial"/>
          <w:sz w:val="16"/>
          <w:szCs w:val="16"/>
          <w:lang w:eastAsia="zh-TW"/>
        </w:rPr>
        <w:t>доверителен интервал</w:t>
      </w:r>
      <w:r w:rsidRPr="005E5D2C">
        <w:rPr>
          <w:rFonts w:cs="Arial"/>
          <w:sz w:val="16"/>
          <w:szCs w:val="16"/>
          <w:lang w:eastAsia="zh-TW"/>
        </w:rPr>
        <w:t>; Pla=</w:t>
      </w:r>
      <w:r w:rsidR="00EF52F0" w:rsidRPr="005E5D2C">
        <w:rPr>
          <w:rFonts w:cs="Arial"/>
          <w:sz w:val="16"/>
          <w:szCs w:val="16"/>
          <w:lang w:eastAsia="zh-TW"/>
        </w:rPr>
        <w:t>плацебо</w:t>
      </w:r>
      <w:r w:rsidRPr="005E5D2C">
        <w:rPr>
          <w:rFonts w:cs="Arial"/>
          <w:sz w:val="16"/>
          <w:szCs w:val="16"/>
          <w:lang w:eastAsia="zh-TW"/>
        </w:rPr>
        <w:t xml:space="preserve">; Ptz= </w:t>
      </w:r>
      <w:r w:rsidR="00EF52F0" w:rsidRPr="005E5D2C">
        <w:rPr>
          <w:rFonts w:cs="Arial"/>
          <w:sz w:val="16"/>
          <w:szCs w:val="16"/>
          <w:lang w:eastAsia="zh-TW"/>
        </w:rPr>
        <w:t xml:space="preserve">пертузумаб </w:t>
      </w:r>
      <w:r w:rsidRPr="005E5D2C">
        <w:rPr>
          <w:rFonts w:cs="Arial"/>
          <w:sz w:val="16"/>
          <w:szCs w:val="16"/>
          <w:lang w:eastAsia="zh-TW"/>
        </w:rPr>
        <w:t>(Perjeta); T=</w:t>
      </w:r>
      <w:r w:rsidR="00EF52F0" w:rsidRPr="005E5D2C">
        <w:rPr>
          <w:rFonts w:cs="Arial"/>
          <w:sz w:val="16"/>
          <w:szCs w:val="16"/>
          <w:lang w:eastAsia="zh-TW"/>
        </w:rPr>
        <w:t xml:space="preserve"> трастузумаб</w:t>
      </w:r>
      <w:r w:rsidR="004D3EA8" w:rsidRPr="005E5D2C">
        <w:rPr>
          <w:rFonts w:cs="Arial"/>
          <w:sz w:val="16"/>
          <w:szCs w:val="16"/>
          <w:lang w:eastAsia="zh-TW"/>
        </w:rPr>
        <w:t>; Chemo=химиотерапия</w:t>
      </w:r>
      <w:r w:rsidRPr="005E5D2C">
        <w:rPr>
          <w:rFonts w:cs="Arial"/>
          <w:sz w:val="16"/>
          <w:szCs w:val="16"/>
          <w:lang w:eastAsia="zh-TW"/>
        </w:rPr>
        <w:t>.</w:t>
      </w:r>
    </w:p>
    <w:p w14:paraId="20FC9474" w14:textId="77777777" w:rsidR="00207622" w:rsidRPr="005E5D2C" w:rsidRDefault="00207622" w:rsidP="00207622">
      <w:pPr>
        <w:keepNext/>
        <w:keepLines/>
        <w:rPr>
          <w:szCs w:val="22"/>
        </w:rPr>
      </w:pPr>
    </w:p>
    <w:p w14:paraId="14D7F199" w14:textId="77777777" w:rsidR="00EF52F0" w:rsidRPr="005E5D2C" w:rsidRDefault="00EF52F0" w:rsidP="00207622">
      <w:pPr>
        <w:keepNext/>
        <w:keepLines/>
        <w:rPr>
          <w:szCs w:val="22"/>
        </w:rPr>
      </w:pPr>
      <w:r w:rsidRPr="005E5D2C">
        <w:rPr>
          <w:szCs w:val="22"/>
        </w:rPr>
        <w:t>Изчислената 4</w:t>
      </w:r>
      <w:r w:rsidRPr="005E5D2C">
        <w:rPr>
          <w:szCs w:val="22"/>
        </w:rPr>
        <w:noBreakHyphen/>
        <w:t xml:space="preserve">годишна IDFS е 92,3% в групата, лекувана с Perjeta, спрямо 90,6% в групата, лекувана с плацебо. По време на оценката медианата на проследяване е 45,4 месеца. </w:t>
      </w:r>
    </w:p>
    <w:p w14:paraId="3B5C2AB0" w14:textId="77777777" w:rsidR="00207622" w:rsidRPr="005E5D2C" w:rsidRDefault="00207622" w:rsidP="00207622">
      <w:pPr>
        <w:keepNext/>
        <w:keepLines/>
        <w:rPr>
          <w:u w:val="single"/>
        </w:rPr>
      </w:pPr>
    </w:p>
    <w:p w14:paraId="59DE6CF1" w14:textId="77777777" w:rsidR="00207622" w:rsidRPr="000C5D92" w:rsidRDefault="00EF52F0" w:rsidP="00207622">
      <w:pPr>
        <w:keepNext/>
        <w:keepLines/>
        <w:rPr>
          <w:u w:val="single"/>
        </w:rPr>
      </w:pPr>
      <w:r w:rsidRPr="000C5D92">
        <w:rPr>
          <w:u w:val="single"/>
        </w:rPr>
        <w:t>Резултати от подгруповия анализ</w:t>
      </w:r>
    </w:p>
    <w:p w14:paraId="45062C92" w14:textId="77777777" w:rsidR="00207622" w:rsidRPr="000C5D92" w:rsidRDefault="00207622" w:rsidP="00207622">
      <w:pPr>
        <w:keepNext/>
        <w:keepLines/>
      </w:pPr>
    </w:p>
    <w:p w14:paraId="18E8C0C5" w14:textId="77777777" w:rsidR="00D77FEE" w:rsidRPr="000C5D92" w:rsidRDefault="00D77FEE" w:rsidP="00D77FEE">
      <w:pPr>
        <w:keepNext/>
        <w:keepLines/>
      </w:pPr>
      <w:r w:rsidRPr="000C5D92">
        <w:t xml:space="preserve">По време на първичния анализ ползите от Perjeta са били по-очевидни при подгрупи с пациенти с висок риск от рецидив: пациентите с положително за лимфни възли или отрицателно за хормонални рецептори заболяване (вж. </w:t>
      </w:r>
      <w:r w:rsidR="00FA0DCB" w:rsidRPr="000C5D92">
        <w:t>Т</w:t>
      </w:r>
      <w:r w:rsidRPr="000C5D92">
        <w:t xml:space="preserve">аблица 6). </w:t>
      </w:r>
    </w:p>
    <w:p w14:paraId="34381657" w14:textId="77777777" w:rsidR="00207622" w:rsidRPr="000C5D92" w:rsidRDefault="00207622" w:rsidP="00207622">
      <w:pPr>
        <w:rPr>
          <w:b/>
        </w:rPr>
      </w:pPr>
    </w:p>
    <w:p w14:paraId="66BDDA19" w14:textId="77777777" w:rsidR="00FB70D8" w:rsidRPr="005E5D2C" w:rsidRDefault="00FB70D8" w:rsidP="00D75CDD">
      <w:pPr>
        <w:keepNext/>
        <w:keepLines/>
        <w:ind w:left="1170" w:hanging="1170"/>
        <w:rPr>
          <w:b/>
          <w:vertAlign w:val="superscript"/>
        </w:rPr>
      </w:pPr>
      <w:r w:rsidRPr="005E5D2C">
        <w:rPr>
          <w:b/>
        </w:rPr>
        <w:lastRenderedPageBreak/>
        <w:t>Таблица 6  Резултати за ефикасност по подгрупи по нодален статус и статус на хормоналните рецептори</w:t>
      </w:r>
      <w:r w:rsidRPr="005E5D2C">
        <w:rPr>
          <w:b/>
          <w:vertAlign w:val="superscript"/>
        </w:rPr>
        <w:t>1</w:t>
      </w:r>
    </w:p>
    <w:p w14:paraId="1C64F0C3" w14:textId="77777777" w:rsidR="00FB70D8" w:rsidRPr="005E5D2C" w:rsidRDefault="00FB70D8" w:rsidP="00FB70D8">
      <w:pPr>
        <w:keepNext/>
        <w:keepLines/>
        <w:rPr>
          <w:b/>
        </w:rPr>
      </w:pPr>
    </w:p>
    <w:tbl>
      <w:tblPr>
        <w:tblW w:w="9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1"/>
        <w:gridCol w:w="2261"/>
        <w:gridCol w:w="2373"/>
        <w:gridCol w:w="2050"/>
      </w:tblGrid>
      <w:tr w:rsidR="00FB70D8" w:rsidRPr="000C5D92" w14:paraId="1F15A74C" w14:textId="77777777" w:rsidTr="00997DBB">
        <w:trPr>
          <w:trHeight w:val="222"/>
        </w:trPr>
        <w:tc>
          <w:tcPr>
            <w:tcW w:w="2521" w:type="dxa"/>
            <w:vMerge w:val="restart"/>
            <w:tcMar>
              <w:top w:w="0" w:type="dxa"/>
              <w:left w:w="108" w:type="dxa"/>
              <w:bottom w:w="0" w:type="dxa"/>
              <w:right w:w="108" w:type="dxa"/>
            </w:tcMar>
            <w:hideMark/>
          </w:tcPr>
          <w:p w14:paraId="67753018" w14:textId="77777777" w:rsidR="00FB70D8" w:rsidRPr="005E5D2C" w:rsidRDefault="00FB70D8" w:rsidP="00997DBB">
            <w:pPr>
              <w:keepNext/>
              <w:keepLines/>
              <w:rPr>
                <w:b/>
                <w:bCs/>
              </w:rPr>
            </w:pPr>
          </w:p>
          <w:p w14:paraId="15C2FEF5" w14:textId="77777777" w:rsidR="00FB70D8" w:rsidRPr="005E5D2C" w:rsidRDefault="00FB70D8" w:rsidP="00997DBB">
            <w:pPr>
              <w:keepNext/>
              <w:keepLines/>
              <w:rPr>
                <w:b/>
                <w:bCs/>
              </w:rPr>
            </w:pPr>
          </w:p>
          <w:p w14:paraId="74BBC89B" w14:textId="77777777" w:rsidR="00FB70D8" w:rsidRPr="005E5D2C" w:rsidRDefault="00FB70D8" w:rsidP="00997DBB">
            <w:pPr>
              <w:keepNext/>
              <w:keepLines/>
              <w:rPr>
                <w:b/>
                <w:bCs/>
                <w:u w:val="single"/>
              </w:rPr>
            </w:pPr>
            <w:r w:rsidRPr="005E5D2C">
              <w:rPr>
                <w:b/>
                <w:bCs/>
              </w:rPr>
              <w:t>Популация</w:t>
            </w:r>
          </w:p>
        </w:tc>
        <w:tc>
          <w:tcPr>
            <w:tcW w:w="4634" w:type="dxa"/>
            <w:gridSpan w:val="2"/>
            <w:tcMar>
              <w:top w:w="0" w:type="dxa"/>
              <w:left w:w="108" w:type="dxa"/>
              <w:bottom w:w="0" w:type="dxa"/>
              <w:right w:w="108" w:type="dxa"/>
            </w:tcMar>
            <w:hideMark/>
          </w:tcPr>
          <w:p w14:paraId="630BC6B6" w14:textId="77777777" w:rsidR="00FB70D8" w:rsidRPr="005E5D2C" w:rsidRDefault="00FB70D8" w:rsidP="008B4A80">
            <w:pPr>
              <w:keepNext/>
              <w:keepLines/>
              <w:jc w:val="center"/>
              <w:rPr>
                <w:b/>
                <w:bCs/>
              </w:rPr>
            </w:pPr>
            <w:r w:rsidRPr="005E5D2C">
              <w:rPr>
                <w:b/>
                <w:bCs/>
              </w:rPr>
              <w:t>Брой събития с IDFS /Общ N (%)</w:t>
            </w:r>
          </w:p>
        </w:tc>
        <w:tc>
          <w:tcPr>
            <w:tcW w:w="2050" w:type="dxa"/>
            <w:vMerge w:val="restart"/>
            <w:tcMar>
              <w:top w:w="0" w:type="dxa"/>
              <w:left w:w="108" w:type="dxa"/>
              <w:bottom w:w="0" w:type="dxa"/>
              <w:right w:w="108" w:type="dxa"/>
            </w:tcMar>
            <w:hideMark/>
          </w:tcPr>
          <w:p w14:paraId="55D31D3E" w14:textId="77777777" w:rsidR="00FB70D8" w:rsidRPr="005E5D2C" w:rsidRDefault="00FB70D8" w:rsidP="008B4A80">
            <w:pPr>
              <w:keepNext/>
              <w:keepLines/>
              <w:jc w:val="center"/>
              <w:rPr>
                <w:b/>
                <w:bCs/>
              </w:rPr>
            </w:pPr>
            <w:r w:rsidRPr="005E5D2C">
              <w:rPr>
                <w:b/>
                <w:bCs/>
              </w:rPr>
              <w:t>Нестратифициран HR (95% CI)</w:t>
            </w:r>
          </w:p>
        </w:tc>
      </w:tr>
      <w:tr w:rsidR="00FB70D8" w:rsidRPr="000C5D92" w14:paraId="199894AF" w14:textId="77777777" w:rsidTr="00997DBB">
        <w:trPr>
          <w:trHeight w:val="899"/>
        </w:trPr>
        <w:tc>
          <w:tcPr>
            <w:tcW w:w="2521" w:type="dxa"/>
            <w:vMerge/>
            <w:vAlign w:val="center"/>
            <w:hideMark/>
          </w:tcPr>
          <w:p w14:paraId="1CBFC4EF" w14:textId="77777777" w:rsidR="00FB70D8" w:rsidRPr="005E5D2C" w:rsidRDefault="00FB70D8" w:rsidP="00997DBB">
            <w:pPr>
              <w:keepNext/>
              <w:keepLines/>
              <w:rPr>
                <w:b/>
                <w:bCs/>
                <w:u w:val="single"/>
              </w:rPr>
            </w:pPr>
          </w:p>
        </w:tc>
        <w:tc>
          <w:tcPr>
            <w:tcW w:w="2261" w:type="dxa"/>
            <w:tcMar>
              <w:top w:w="0" w:type="dxa"/>
              <w:left w:w="108" w:type="dxa"/>
              <w:bottom w:w="0" w:type="dxa"/>
              <w:right w:w="108" w:type="dxa"/>
            </w:tcMar>
          </w:tcPr>
          <w:p w14:paraId="03F2D2C1" w14:textId="77777777" w:rsidR="00FB70D8" w:rsidRPr="005E5D2C" w:rsidRDefault="00FB70D8" w:rsidP="00997DBB">
            <w:pPr>
              <w:keepNext/>
              <w:keepLines/>
              <w:jc w:val="center"/>
              <w:rPr>
                <w:b/>
                <w:bCs/>
              </w:rPr>
            </w:pPr>
            <w:r w:rsidRPr="005E5D2C">
              <w:rPr>
                <w:b/>
                <w:bCs/>
              </w:rPr>
              <w:t>Perjeta + трастузумаб + химиотерапия</w:t>
            </w:r>
          </w:p>
        </w:tc>
        <w:tc>
          <w:tcPr>
            <w:tcW w:w="2373" w:type="dxa"/>
            <w:tcMar>
              <w:top w:w="0" w:type="dxa"/>
              <w:left w:w="108" w:type="dxa"/>
              <w:bottom w:w="0" w:type="dxa"/>
              <w:right w:w="108" w:type="dxa"/>
            </w:tcMar>
          </w:tcPr>
          <w:p w14:paraId="158BE5FF" w14:textId="77777777" w:rsidR="00FB70D8" w:rsidRPr="005E5D2C" w:rsidRDefault="00FB70D8" w:rsidP="00997DBB">
            <w:pPr>
              <w:keepNext/>
              <w:keepLines/>
              <w:jc w:val="center"/>
              <w:rPr>
                <w:b/>
                <w:bCs/>
              </w:rPr>
            </w:pPr>
            <w:r w:rsidRPr="005E5D2C">
              <w:rPr>
                <w:b/>
                <w:bCs/>
              </w:rPr>
              <w:t xml:space="preserve">Плацебо + </w:t>
            </w:r>
            <w:r w:rsidRPr="005E5D2C">
              <w:rPr>
                <w:b/>
                <w:bCs/>
              </w:rPr>
              <w:br/>
              <w:t>трастузумаб + химиотерапия</w:t>
            </w:r>
          </w:p>
        </w:tc>
        <w:tc>
          <w:tcPr>
            <w:tcW w:w="2050" w:type="dxa"/>
            <w:vMerge/>
            <w:vAlign w:val="center"/>
            <w:hideMark/>
          </w:tcPr>
          <w:p w14:paraId="33031DBC" w14:textId="77777777" w:rsidR="00FB70D8" w:rsidRPr="005E5D2C" w:rsidRDefault="00FB70D8" w:rsidP="00997DBB">
            <w:pPr>
              <w:keepNext/>
              <w:keepLines/>
              <w:rPr>
                <w:b/>
                <w:bCs/>
                <w:u w:val="single"/>
              </w:rPr>
            </w:pPr>
          </w:p>
        </w:tc>
      </w:tr>
      <w:tr w:rsidR="00FB70D8" w:rsidRPr="000C5D92" w14:paraId="6AC16243" w14:textId="77777777" w:rsidTr="00997DBB">
        <w:trPr>
          <w:trHeight w:val="233"/>
        </w:trPr>
        <w:tc>
          <w:tcPr>
            <w:tcW w:w="9205" w:type="dxa"/>
            <w:gridSpan w:val="4"/>
            <w:tcMar>
              <w:top w:w="0" w:type="dxa"/>
              <w:left w:w="108" w:type="dxa"/>
              <w:bottom w:w="0" w:type="dxa"/>
              <w:right w:w="108" w:type="dxa"/>
            </w:tcMar>
          </w:tcPr>
          <w:p w14:paraId="0D8CB9D2" w14:textId="77777777" w:rsidR="00FB70D8" w:rsidRPr="005E5D2C" w:rsidRDefault="00FB70D8" w:rsidP="00997DBB">
            <w:pPr>
              <w:keepNext/>
              <w:keepLines/>
              <w:rPr>
                <w:b/>
              </w:rPr>
            </w:pPr>
            <w:r w:rsidRPr="005E5D2C">
              <w:rPr>
                <w:b/>
              </w:rPr>
              <w:t>Нодален статус</w:t>
            </w:r>
          </w:p>
        </w:tc>
      </w:tr>
      <w:tr w:rsidR="00FB70D8" w:rsidRPr="000C5D92" w14:paraId="5F40C76D" w14:textId="77777777" w:rsidTr="00997DBB">
        <w:trPr>
          <w:trHeight w:val="535"/>
        </w:trPr>
        <w:tc>
          <w:tcPr>
            <w:tcW w:w="2521" w:type="dxa"/>
            <w:tcMar>
              <w:top w:w="0" w:type="dxa"/>
              <w:left w:w="108" w:type="dxa"/>
              <w:bottom w:w="0" w:type="dxa"/>
              <w:right w:w="108" w:type="dxa"/>
            </w:tcMar>
            <w:hideMark/>
          </w:tcPr>
          <w:p w14:paraId="17E38E4B" w14:textId="77777777" w:rsidR="00FB70D8" w:rsidRPr="005E5D2C" w:rsidRDefault="00FB70D8" w:rsidP="00997DBB">
            <w:pPr>
              <w:keepNext/>
              <w:keepLines/>
              <w:jc w:val="both"/>
            </w:pPr>
            <w:r w:rsidRPr="005E5D2C">
              <w:t>   Положителен</w:t>
            </w:r>
          </w:p>
        </w:tc>
        <w:tc>
          <w:tcPr>
            <w:tcW w:w="2261" w:type="dxa"/>
            <w:tcMar>
              <w:top w:w="0" w:type="dxa"/>
              <w:left w:w="108" w:type="dxa"/>
              <w:bottom w:w="0" w:type="dxa"/>
              <w:right w:w="108" w:type="dxa"/>
            </w:tcMar>
            <w:hideMark/>
          </w:tcPr>
          <w:p w14:paraId="0FD68095" w14:textId="77777777" w:rsidR="00FB70D8" w:rsidRPr="005E5D2C" w:rsidRDefault="00FB70D8" w:rsidP="00997DBB">
            <w:pPr>
              <w:keepNext/>
              <w:keepLines/>
              <w:jc w:val="center"/>
            </w:pPr>
            <w:r w:rsidRPr="005E5D2C">
              <w:t>139/1 503</w:t>
            </w:r>
          </w:p>
          <w:p w14:paraId="330F837C" w14:textId="77777777" w:rsidR="00FB70D8" w:rsidRPr="005E5D2C" w:rsidRDefault="00FB70D8" w:rsidP="00FB70D8">
            <w:pPr>
              <w:keepNext/>
              <w:keepLines/>
              <w:jc w:val="center"/>
            </w:pPr>
            <w:r w:rsidRPr="005E5D2C">
              <w:t>(9,2%)</w:t>
            </w:r>
          </w:p>
        </w:tc>
        <w:tc>
          <w:tcPr>
            <w:tcW w:w="2373" w:type="dxa"/>
            <w:tcMar>
              <w:top w:w="0" w:type="dxa"/>
              <w:left w:w="108" w:type="dxa"/>
              <w:bottom w:w="0" w:type="dxa"/>
              <w:right w:w="108" w:type="dxa"/>
            </w:tcMar>
            <w:hideMark/>
          </w:tcPr>
          <w:p w14:paraId="7533FE17" w14:textId="77777777" w:rsidR="00FB70D8" w:rsidRPr="005E5D2C" w:rsidRDefault="00FB70D8" w:rsidP="00997DBB">
            <w:pPr>
              <w:keepNext/>
              <w:keepLines/>
              <w:jc w:val="center"/>
            </w:pPr>
            <w:r w:rsidRPr="005E5D2C">
              <w:t>181/1 502</w:t>
            </w:r>
          </w:p>
          <w:p w14:paraId="66A7B496" w14:textId="77777777" w:rsidR="00FB70D8" w:rsidRPr="005E5D2C" w:rsidRDefault="00FB70D8" w:rsidP="00FB70D8">
            <w:pPr>
              <w:keepNext/>
              <w:keepLines/>
              <w:jc w:val="center"/>
            </w:pPr>
            <w:r w:rsidRPr="005E5D2C">
              <w:t>(12,1%)</w:t>
            </w:r>
          </w:p>
        </w:tc>
        <w:tc>
          <w:tcPr>
            <w:tcW w:w="2050" w:type="dxa"/>
            <w:tcMar>
              <w:top w:w="0" w:type="dxa"/>
              <w:left w:w="108" w:type="dxa"/>
              <w:bottom w:w="0" w:type="dxa"/>
              <w:right w:w="108" w:type="dxa"/>
            </w:tcMar>
            <w:hideMark/>
          </w:tcPr>
          <w:p w14:paraId="4AC7BEA0" w14:textId="77777777" w:rsidR="00FB70D8" w:rsidRPr="005E5D2C" w:rsidRDefault="00FB70D8" w:rsidP="00997DBB">
            <w:pPr>
              <w:keepNext/>
              <w:keepLines/>
              <w:jc w:val="center"/>
            </w:pPr>
            <w:r w:rsidRPr="005E5D2C">
              <w:t>0,77</w:t>
            </w:r>
          </w:p>
          <w:p w14:paraId="6BE8DBAF" w14:textId="15BBD26C" w:rsidR="00FB70D8" w:rsidRPr="005E5D2C" w:rsidRDefault="00FB70D8" w:rsidP="00FB70D8">
            <w:pPr>
              <w:keepNext/>
              <w:keepLines/>
              <w:jc w:val="center"/>
            </w:pPr>
            <w:r w:rsidRPr="005E5D2C">
              <w:t>(0,62</w:t>
            </w:r>
            <w:ins w:id="142" w:author="Author">
              <w:r w:rsidR="007B0711">
                <w:t>;</w:t>
              </w:r>
            </w:ins>
            <w:del w:id="143" w:author="Author">
              <w:r w:rsidRPr="005E5D2C" w:rsidDel="007B0711">
                <w:delText>,</w:delText>
              </w:r>
            </w:del>
            <w:r w:rsidRPr="005E5D2C">
              <w:t xml:space="preserve"> 0,96)</w:t>
            </w:r>
          </w:p>
        </w:tc>
      </w:tr>
      <w:tr w:rsidR="00FB70D8" w:rsidRPr="000C5D92" w14:paraId="79E77623" w14:textId="77777777" w:rsidTr="00997DBB">
        <w:trPr>
          <w:trHeight w:val="466"/>
        </w:trPr>
        <w:tc>
          <w:tcPr>
            <w:tcW w:w="2521" w:type="dxa"/>
            <w:tcMar>
              <w:top w:w="0" w:type="dxa"/>
              <w:left w:w="108" w:type="dxa"/>
              <w:bottom w:w="0" w:type="dxa"/>
              <w:right w:w="108" w:type="dxa"/>
            </w:tcMar>
            <w:hideMark/>
          </w:tcPr>
          <w:p w14:paraId="532F8E5E" w14:textId="77777777" w:rsidR="00FB70D8" w:rsidRPr="005E5D2C" w:rsidRDefault="00FB70D8" w:rsidP="00997DBB">
            <w:pPr>
              <w:keepNext/>
              <w:keepLines/>
              <w:jc w:val="both"/>
            </w:pPr>
            <w:r w:rsidRPr="005E5D2C">
              <w:t xml:space="preserve">   Отрицателен </w:t>
            </w:r>
          </w:p>
        </w:tc>
        <w:tc>
          <w:tcPr>
            <w:tcW w:w="2261" w:type="dxa"/>
            <w:tcMar>
              <w:top w:w="0" w:type="dxa"/>
              <w:left w:w="108" w:type="dxa"/>
              <w:bottom w:w="0" w:type="dxa"/>
              <w:right w:w="108" w:type="dxa"/>
            </w:tcMar>
            <w:hideMark/>
          </w:tcPr>
          <w:p w14:paraId="627589F5" w14:textId="77777777" w:rsidR="00FB70D8" w:rsidRPr="005E5D2C" w:rsidRDefault="00FB70D8" w:rsidP="00997DBB">
            <w:pPr>
              <w:keepNext/>
              <w:keepLines/>
              <w:jc w:val="center"/>
            </w:pPr>
            <w:r w:rsidRPr="005E5D2C">
              <w:t>32/897</w:t>
            </w:r>
          </w:p>
          <w:p w14:paraId="523A65BA" w14:textId="77777777" w:rsidR="00FB70D8" w:rsidRPr="005E5D2C" w:rsidRDefault="00FB70D8" w:rsidP="00FB70D8">
            <w:pPr>
              <w:keepNext/>
              <w:keepLines/>
              <w:jc w:val="center"/>
            </w:pPr>
            <w:r w:rsidRPr="005E5D2C">
              <w:t>(3,6%)</w:t>
            </w:r>
          </w:p>
        </w:tc>
        <w:tc>
          <w:tcPr>
            <w:tcW w:w="2373" w:type="dxa"/>
            <w:tcMar>
              <w:top w:w="0" w:type="dxa"/>
              <w:left w:w="108" w:type="dxa"/>
              <w:bottom w:w="0" w:type="dxa"/>
              <w:right w:w="108" w:type="dxa"/>
            </w:tcMar>
            <w:hideMark/>
          </w:tcPr>
          <w:p w14:paraId="255D75BA" w14:textId="77777777" w:rsidR="00FB70D8" w:rsidRPr="005E5D2C" w:rsidRDefault="00FB70D8" w:rsidP="00997DBB">
            <w:pPr>
              <w:keepNext/>
              <w:keepLines/>
              <w:jc w:val="center"/>
            </w:pPr>
            <w:r w:rsidRPr="005E5D2C">
              <w:t>29/902</w:t>
            </w:r>
          </w:p>
          <w:p w14:paraId="0D7A1C4B" w14:textId="77777777" w:rsidR="00FB70D8" w:rsidRPr="005E5D2C" w:rsidRDefault="00FB70D8" w:rsidP="00FB70D8">
            <w:pPr>
              <w:keepNext/>
              <w:keepLines/>
              <w:jc w:val="center"/>
            </w:pPr>
            <w:r w:rsidRPr="005E5D2C">
              <w:t>(3,2%)</w:t>
            </w:r>
          </w:p>
        </w:tc>
        <w:tc>
          <w:tcPr>
            <w:tcW w:w="2050" w:type="dxa"/>
            <w:tcMar>
              <w:top w:w="0" w:type="dxa"/>
              <w:left w:w="108" w:type="dxa"/>
              <w:bottom w:w="0" w:type="dxa"/>
              <w:right w:w="108" w:type="dxa"/>
            </w:tcMar>
            <w:hideMark/>
          </w:tcPr>
          <w:p w14:paraId="209C13CF" w14:textId="77777777" w:rsidR="00FB70D8" w:rsidRPr="005E5D2C" w:rsidRDefault="00FB70D8" w:rsidP="00997DBB">
            <w:pPr>
              <w:keepNext/>
              <w:keepLines/>
              <w:jc w:val="center"/>
            </w:pPr>
            <w:r w:rsidRPr="005E5D2C">
              <w:t>1,13</w:t>
            </w:r>
          </w:p>
          <w:p w14:paraId="1EB0A645" w14:textId="539F57FA" w:rsidR="00FB70D8" w:rsidRPr="005E5D2C" w:rsidRDefault="00FB70D8" w:rsidP="00FB70D8">
            <w:pPr>
              <w:keepNext/>
              <w:keepLines/>
              <w:jc w:val="center"/>
            </w:pPr>
            <w:r w:rsidRPr="005E5D2C">
              <w:t>(0,68</w:t>
            </w:r>
            <w:ins w:id="144" w:author="Author">
              <w:r w:rsidR="007B0711">
                <w:t>;</w:t>
              </w:r>
            </w:ins>
            <w:del w:id="145" w:author="Author">
              <w:r w:rsidRPr="005E5D2C" w:rsidDel="007B0711">
                <w:delText>,</w:delText>
              </w:r>
            </w:del>
            <w:r w:rsidRPr="005E5D2C">
              <w:t xml:space="preserve"> 1,86)</w:t>
            </w:r>
          </w:p>
        </w:tc>
      </w:tr>
      <w:tr w:rsidR="00FB70D8" w:rsidRPr="000C5D92" w14:paraId="501E8DEF" w14:textId="77777777" w:rsidTr="00997DBB">
        <w:trPr>
          <w:trHeight w:val="225"/>
        </w:trPr>
        <w:tc>
          <w:tcPr>
            <w:tcW w:w="2521" w:type="dxa"/>
            <w:tcMar>
              <w:top w:w="0" w:type="dxa"/>
              <w:left w:w="108" w:type="dxa"/>
              <w:bottom w:w="0" w:type="dxa"/>
              <w:right w:w="108" w:type="dxa"/>
            </w:tcMar>
          </w:tcPr>
          <w:p w14:paraId="3FAC0B16" w14:textId="77777777" w:rsidR="00FB70D8" w:rsidRPr="005E5D2C" w:rsidRDefault="00FB70D8" w:rsidP="00997DBB">
            <w:pPr>
              <w:keepNext/>
              <w:keepLines/>
            </w:pPr>
            <w:r w:rsidRPr="005E5D2C">
              <w:rPr>
                <w:b/>
              </w:rPr>
              <w:t>Статус на хормоналните рецептори</w:t>
            </w:r>
          </w:p>
        </w:tc>
        <w:tc>
          <w:tcPr>
            <w:tcW w:w="2261" w:type="dxa"/>
            <w:tcMar>
              <w:top w:w="0" w:type="dxa"/>
              <w:left w:w="108" w:type="dxa"/>
              <w:bottom w:w="0" w:type="dxa"/>
              <w:right w:w="108" w:type="dxa"/>
            </w:tcMar>
          </w:tcPr>
          <w:p w14:paraId="463213E6" w14:textId="77777777" w:rsidR="00FB70D8" w:rsidRPr="005E5D2C" w:rsidRDefault="00FB70D8" w:rsidP="00997DBB">
            <w:pPr>
              <w:keepNext/>
              <w:keepLines/>
            </w:pPr>
          </w:p>
        </w:tc>
        <w:tc>
          <w:tcPr>
            <w:tcW w:w="2373" w:type="dxa"/>
            <w:tcMar>
              <w:top w:w="0" w:type="dxa"/>
              <w:left w:w="108" w:type="dxa"/>
              <w:bottom w:w="0" w:type="dxa"/>
              <w:right w:w="108" w:type="dxa"/>
            </w:tcMar>
          </w:tcPr>
          <w:p w14:paraId="0A322E48" w14:textId="77777777" w:rsidR="00FB70D8" w:rsidRPr="005E5D2C" w:rsidRDefault="00FB70D8" w:rsidP="00997DBB">
            <w:pPr>
              <w:keepNext/>
              <w:keepLines/>
            </w:pPr>
          </w:p>
        </w:tc>
        <w:tc>
          <w:tcPr>
            <w:tcW w:w="2050" w:type="dxa"/>
            <w:tcMar>
              <w:top w:w="0" w:type="dxa"/>
              <w:left w:w="108" w:type="dxa"/>
              <w:bottom w:w="0" w:type="dxa"/>
              <w:right w:w="108" w:type="dxa"/>
            </w:tcMar>
          </w:tcPr>
          <w:p w14:paraId="42263DD3" w14:textId="77777777" w:rsidR="00FB70D8" w:rsidRPr="005E5D2C" w:rsidRDefault="00FB70D8" w:rsidP="00997DBB">
            <w:pPr>
              <w:keepNext/>
              <w:keepLines/>
            </w:pPr>
          </w:p>
        </w:tc>
      </w:tr>
      <w:tr w:rsidR="00FB70D8" w:rsidRPr="000C5D92" w14:paraId="4046BB95" w14:textId="77777777" w:rsidTr="00997DBB">
        <w:trPr>
          <w:trHeight w:val="535"/>
        </w:trPr>
        <w:tc>
          <w:tcPr>
            <w:tcW w:w="2521" w:type="dxa"/>
            <w:tcMar>
              <w:top w:w="0" w:type="dxa"/>
              <w:left w:w="108" w:type="dxa"/>
              <w:bottom w:w="0" w:type="dxa"/>
              <w:right w:w="108" w:type="dxa"/>
            </w:tcMar>
          </w:tcPr>
          <w:p w14:paraId="3F37F233" w14:textId="77777777" w:rsidR="00FB70D8" w:rsidRPr="005E5D2C" w:rsidRDefault="00FB70D8" w:rsidP="00FB70D8">
            <w:pPr>
              <w:keepNext/>
              <w:keepLines/>
              <w:jc w:val="both"/>
            </w:pPr>
            <w:r w:rsidRPr="005E5D2C">
              <w:t xml:space="preserve">  Отрицателен </w:t>
            </w:r>
          </w:p>
        </w:tc>
        <w:tc>
          <w:tcPr>
            <w:tcW w:w="2261" w:type="dxa"/>
            <w:tcMar>
              <w:top w:w="0" w:type="dxa"/>
              <w:left w:w="108" w:type="dxa"/>
              <w:bottom w:w="0" w:type="dxa"/>
              <w:right w:w="108" w:type="dxa"/>
            </w:tcMar>
          </w:tcPr>
          <w:p w14:paraId="60536957" w14:textId="77777777" w:rsidR="00FB70D8" w:rsidRPr="005E5D2C" w:rsidRDefault="00FB70D8" w:rsidP="00997DBB">
            <w:pPr>
              <w:keepNext/>
              <w:keepLines/>
              <w:jc w:val="center"/>
            </w:pPr>
            <w:r w:rsidRPr="005E5D2C">
              <w:t>71/864</w:t>
            </w:r>
          </w:p>
          <w:p w14:paraId="7AFD0E23" w14:textId="77777777" w:rsidR="00FB70D8" w:rsidRPr="005E5D2C" w:rsidRDefault="00FB70D8" w:rsidP="00FB70D8">
            <w:pPr>
              <w:keepNext/>
              <w:keepLines/>
              <w:jc w:val="center"/>
            </w:pPr>
            <w:r w:rsidRPr="005E5D2C">
              <w:t>(8,2%)</w:t>
            </w:r>
          </w:p>
        </w:tc>
        <w:tc>
          <w:tcPr>
            <w:tcW w:w="2373" w:type="dxa"/>
            <w:tcMar>
              <w:top w:w="0" w:type="dxa"/>
              <w:left w:w="108" w:type="dxa"/>
              <w:bottom w:w="0" w:type="dxa"/>
              <w:right w:w="108" w:type="dxa"/>
            </w:tcMar>
          </w:tcPr>
          <w:p w14:paraId="59144542" w14:textId="77777777" w:rsidR="00FB70D8" w:rsidRPr="005E5D2C" w:rsidRDefault="00FB70D8" w:rsidP="00997DBB">
            <w:pPr>
              <w:keepNext/>
              <w:keepLines/>
              <w:jc w:val="center"/>
            </w:pPr>
            <w:r w:rsidRPr="005E5D2C">
              <w:t>91/858</w:t>
            </w:r>
          </w:p>
          <w:p w14:paraId="79B1C838" w14:textId="77777777" w:rsidR="00FB70D8" w:rsidRPr="005E5D2C" w:rsidRDefault="00FB70D8" w:rsidP="00FB70D8">
            <w:pPr>
              <w:keepNext/>
              <w:keepLines/>
              <w:jc w:val="center"/>
            </w:pPr>
            <w:r w:rsidRPr="005E5D2C">
              <w:t>(10,6%)</w:t>
            </w:r>
          </w:p>
        </w:tc>
        <w:tc>
          <w:tcPr>
            <w:tcW w:w="2050" w:type="dxa"/>
            <w:tcMar>
              <w:top w:w="0" w:type="dxa"/>
              <w:left w:w="108" w:type="dxa"/>
              <w:bottom w:w="0" w:type="dxa"/>
              <w:right w:w="108" w:type="dxa"/>
            </w:tcMar>
          </w:tcPr>
          <w:p w14:paraId="345B04FB" w14:textId="77777777" w:rsidR="00FB70D8" w:rsidRPr="005E5D2C" w:rsidRDefault="00FB70D8" w:rsidP="00997DBB">
            <w:pPr>
              <w:keepNext/>
              <w:keepLines/>
              <w:jc w:val="center"/>
            </w:pPr>
            <w:r w:rsidRPr="005E5D2C">
              <w:t>0,76</w:t>
            </w:r>
          </w:p>
          <w:p w14:paraId="22DAD5BF" w14:textId="6E896D0D" w:rsidR="00FB70D8" w:rsidRPr="005E5D2C" w:rsidRDefault="00FB70D8" w:rsidP="00FB70D8">
            <w:pPr>
              <w:keepNext/>
              <w:keepLines/>
              <w:jc w:val="center"/>
            </w:pPr>
            <w:r w:rsidRPr="005E5D2C">
              <w:t>(0,56</w:t>
            </w:r>
            <w:ins w:id="146" w:author="Author">
              <w:r w:rsidR="007B0711">
                <w:t>;</w:t>
              </w:r>
            </w:ins>
            <w:del w:id="147" w:author="Author">
              <w:r w:rsidRPr="005E5D2C" w:rsidDel="007B0711">
                <w:delText>,</w:delText>
              </w:r>
            </w:del>
            <w:r w:rsidRPr="005E5D2C">
              <w:t xml:space="preserve"> 1,04)</w:t>
            </w:r>
          </w:p>
        </w:tc>
      </w:tr>
      <w:tr w:rsidR="00FB70D8" w:rsidRPr="000C5D92" w14:paraId="1A79CFAB" w14:textId="77777777" w:rsidTr="00997DBB">
        <w:trPr>
          <w:trHeight w:val="535"/>
        </w:trPr>
        <w:tc>
          <w:tcPr>
            <w:tcW w:w="2521" w:type="dxa"/>
            <w:tcMar>
              <w:top w:w="0" w:type="dxa"/>
              <w:left w:w="108" w:type="dxa"/>
              <w:bottom w:w="0" w:type="dxa"/>
              <w:right w:w="108" w:type="dxa"/>
            </w:tcMar>
          </w:tcPr>
          <w:p w14:paraId="749709A2" w14:textId="77777777" w:rsidR="00FB70D8" w:rsidRPr="005E5D2C" w:rsidRDefault="00FB70D8" w:rsidP="00FB70D8">
            <w:pPr>
              <w:keepNext/>
              <w:keepLines/>
              <w:jc w:val="both"/>
            </w:pPr>
            <w:r w:rsidRPr="005E5D2C">
              <w:t>  Положителен</w:t>
            </w:r>
          </w:p>
        </w:tc>
        <w:tc>
          <w:tcPr>
            <w:tcW w:w="2261" w:type="dxa"/>
            <w:tcMar>
              <w:top w:w="0" w:type="dxa"/>
              <w:left w:w="108" w:type="dxa"/>
              <w:bottom w:w="0" w:type="dxa"/>
              <w:right w:w="108" w:type="dxa"/>
            </w:tcMar>
          </w:tcPr>
          <w:p w14:paraId="61598921" w14:textId="77777777" w:rsidR="00FB70D8" w:rsidRPr="005E5D2C" w:rsidRDefault="00FB70D8" w:rsidP="00997DBB">
            <w:pPr>
              <w:keepNext/>
              <w:keepLines/>
              <w:jc w:val="center"/>
            </w:pPr>
            <w:r w:rsidRPr="005E5D2C">
              <w:t>100/1 536</w:t>
            </w:r>
          </w:p>
          <w:p w14:paraId="42EEABCD" w14:textId="77777777" w:rsidR="00FB70D8" w:rsidRPr="005E5D2C" w:rsidRDefault="00FB70D8" w:rsidP="00FB70D8">
            <w:pPr>
              <w:keepNext/>
              <w:keepLines/>
              <w:jc w:val="center"/>
            </w:pPr>
            <w:r w:rsidRPr="005E5D2C">
              <w:t>(6,5%)</w:t>
            </w:r>
          </w:p>
        </w:tc>
        <w:tc>
          <w:tcPr>
            <w:tcW w:w="2373" w:type="dxa"/>
            <w:tcMar>
              <w:top w:w="0" w:type="dxa"/>
              <w:left w:w="108" w:type="dxa"/>
              <w:bottom w:w="0" w:type="dxa"/>
              <w:right w:w="108" w:type="dxa"/>
            </w:tcMar>
          </w:tcPr>
          <w:p w14:paraId="5941B821" w14:textId="77777777" w:rsidR="00FB70D8" w:rsidRPr="005E5D2C" w:rsidRDefault="00FB70D8" w:rsidP="00997DBB">
            <w:pPr>
              <w:keepNext/>
              <w:keepLines/>
              <w:jc w:val="center"/>
            </w:pPr>
            <w:r w:rsidRPr="005E5D2C">
              <w:t>119/1 546</w:t>
            </w:r>
          </w:p>
          <w:p w14:paraId="4941AFF7" w14:textId="77777777" w:rsidR="00FB70D8" w:rsidRPr="005E5D2C" w:rsidRDefault="00FB70D8" w:rsidP="00FB70D8">
            <w:pPr>
              <w:keepNext/>
              <w:keepLines/>
              <w:jc w:val="center"/>
            </w:pPr>
            <w:r w:rsidRPr="005E5D2C">
              <w:t>(7,7%)</w:t>
            </w:r>
          </w:p>
        </w:tc>
        <w:tc>
          <w:tcPr>
            <w:tcW w:w="2050" w:type="dxa"/>
            <w:tcMar>
              <w:top w:w="0" w:type="dxa"/>
              <w:left w:w="108" w:type="dxa"/>
              <w:bottom w:w="0" w:type="dxa"/>
              <w:right w:w="108" w:type="dxa"/>
            </w:tcMar>
          </w:tcPr>
          <w:p w14:paraId="780878BC" w14:textId="77777777" w:rsidR="00FB70D8" w:rsidRPr="005E5D2C" w:rsidRDefault="00FB70D8" w:rsidP="00997DBB">
            <w:pPr>
              <w:keepNext/>
              <w:keepLines/>
              <w:jc w:val="center"/>
            </w:pPr>
            <w:r w:rsidRPr="005E5D2C">
              <w:t>0,86</w:t>
            </w:r>
          </w:p>
          <w:p w14:paraId="780CB49C" w14:textId="313032A8" w:rsidR="00FB70D8" w:rsidRPr="005E5D2C" w:rsidRDefault="00FB70D8" w:rsidP="00FB70D8">
            <w:pPr>
              <w:keepNext/>
              <w:keepLines/>
              <w:jc w:val="center"/>
            </w:pPr>
            <w:r w:rsidRPr="005E5D2C">
              <w:t>(0,66</w:t>
            </w:r>
            <w:ins w:id="148" w:author="Author">
              <w:r w:rsidR="007B0711">
                <w:t>;</w:t>
              </w:r>
            </w:ins>
            <w:del w:id="149" w:author="Author">
              <w:r w:rsidRPr="005E5D2C" w:rsidDel="007B0711">
                <w:delText>,</w:delText>
              </w:r>
            </w:del>
            <w:r w:rsidRPr="005E5D2C">
              <w:t xml:space="preserve"> 1,13)</w:t>
            </w:r>
          </w:p>
        </w:tc>
      </w:tr>
    </w:tbl>
    <w:p w14:paraId="4E208480" w14:textId="77777777" w:rsidR="00FB70D8" w:rsidRPr="005E5D2C" w:rsidRDefault="00FB70D8" w:rsidP="00FB70D8">
      <w:pPr>
        <w:keepNext/>
        <w:keepLines/>
        <w:rPr>
          <w:sz w:val="20"/>
        </w:rPr>
      </w:pPr>
      <w:r w:rsidRPr="005E5D2C">
        <w:rPr>
          <w:sz w:val="20"/>
          <w:vertAlign w:val="superscript"/>
        </w:rPr>
        <w:t>1</w:t>
      </w:r>
      <w:r w:rsidRPr="000C5D92">
        <w:rPr>
          <w:sz w:val="20"/>
        </w:rPr>
        <w:t xml:space="preserve"> </w:t>
      </w:r>
      <w:r w:rsidRPr="005E5D2C">
        <w:rPr>
          <w:sz w:val="20"/>
        </w:rPr>
        <w:t>Предварително уточнени анализи по подгрупи без коригиране за множествени сравнения</w:t>
      </w:r>
      <w:r w:rsidR="00EF02DB" w:rsidRPr="005E5D2C">
        <w:rPr>
          <w:sz w:val="20"/>
        </w:rPr>
        <w:t>; п</w:t>
      </w:r>
      <w:r w:rsidRPr="005E5D2C">
        <w:rPr>
          <w:sz w:val="20"/>
        </w:rPr>
        <w:t>оради това, резултатите се считат описателни.</w:t>
      </w:r>
    </w:p>
    <w:p w14:paraId="5087F0E0" w14:textId="77777777" w:rsidR="00191CA0" w:rsidRPr="005E5D2C" w:rsidRDefault="00191CA0" w:rsidP="00FB70D8">
      <w:pPr>
        <w:keepNext/>
        <w:keepLines/>
        <w:rPr>
          <w:sz w:val="20"/>
        </w:rPr>
      </w:pPr>
    </w:p>
    <w:p w14:paraId="0A309B11" w14:textId="77777777" w:rsidR="007E7D93" w:rsidRPr="000C5D92" w:rsidRDefault="007E7D93" w:rsidP="00D474F8">
      <w:pPr>
        <w:keepNext/>
        <w:keepLines/>
      </w:pPr>
      <w:r w:rsidRPr="000C5D92">
        <w:t>Оценките на честотата на IDFS в подгрупата с положителни ли</w:t>
      </w:r>
      <w:r w:rsidR="00361A61" w:rsidRPr="000C5D92">
        <w:t>м</w:t>
      </w:r>
      <w:r w:rsidRPr="000C5D92">
        <w:t xml:space="preserve">фни възли са 92,0% спрямо 90,2% на 3-тата година и 89,9% спрямо 86,7% на 4-тата година съответно при пациентите, лекувани с Perjeta, спрямо пациентите, лекувани с плацебо. В подгрупата с отрицателни лимфни възли, оценките на честотата на IDFS са 97,5% спрямо 98,4% на 3-тата година и 96,2% спрямо 96,7% на 4-тата година </w:t>
      </w:r>
      <w:r w:rsidR="00EE305B" w:rsidRPr="000C5D92">
        <w:t xml:space="preserve">съответно при пациентите, лекувани с Perjeta, спрямо пациентите, лекувани с плацебо. </w:t>
      </w:r>
      <w:r w:rsidR="002221DE" w:rsidRPr="000C5D92">
        <w:t xml:space="preserve">В подгрупата с отрицателни хормонални рецептори оценките на честота на IDFS е 92,8% спрямо 91,2% на 3-тата година и 91,0% спрямо 88,7% на 4-тата година съответно при пациентите, лекувани с Perjeta,спрямо пациентите, лекувани с плацебо. </w:t>
      </w:r>
      <w:r w:rsidR="00FB7FC1" w:rsidRPr="000C5D92">
        <w:t>В подгрупата с</w:t>
      </w:r>
      <w:r w:rsidR="008B2102" w:rsidRPr="000C5D92">
        <w:t xml:space="preserve"> </w:t>
      </w:r>
      <w:r w:rsidR="00FB7FC1" w:rsidRPr="000C5D92">
        <w:t xml:space="preserve">положителни </w:t>
      </w:r>
      <w:r w:rsidR="008B2102" w:rsidRPr="000C5D92">
        <w:t xml:space="preserve">хормонални рецептори оценките на честотата на IDFS са 94,8% спрямо 94,4% на 3-тата година и 93,0% спрямо 91,6% на 4-тата година съответно при пациентите, лекувани с Perjeta, спрямо пациентите, лекувани с плацебо. </w:t>
      </w:r>
    </w:p>
    <w:p w14:paraId="05B99EEA" w14:textId="77777777" w:rsidR="00D474F8" w:rsidRPr="005E5D2C" w:rsidRDefault="00D474F8" w:rsidP="008B4A80">
      <w:pPr>
        <w:widowControl w:val="0"/>
        <w:rPr>
          <w:b/>
          <w:u w:val="single"/>
        </w:rPr>
      </w:pPr>
    </w:p>
    <w:p w14:paraId="3D123247" w14:textId="77777777" w:rsidR="00D474F8" w:rsidRPr="005E5D2C" w:rsidRDefault="008F10C5" w:rsidP="008B4A80">
      <w:pPr>
        <w:widowControl w:val="0"/>
        <w:rPr>
          <w:u w:val="single"/>
        </w:rPr>
      </w:pPr>
      <w:r w:rsidRPr="005E5D2C">
        <w:rPr>
          <w:u w:val="single"/>
        </w:rPr>
        <w:t xml:space="preserve">Съобщени от пациента резултати </w:t>
      </w:r>
      <w:r w:rsidR="00D474F8" w:rsidRPr="005E5D2C">
        <w:rPr>
          <w:u w:val="single"/>
        </w:rPr>
        <w:t>(</w:t>
      </w:r>
      <w:r w:rsidR="00431329" w:rsidRPr="005E5D2C">
        <w:rPr>
          <w:u w:val="single"/>
        </w:rPr>
        <w:t>Patient Reported Outcomes</w:t>
      </w:r>
      <w:r w:rsidR="00431329" w:rsidRPr="005E5D2C">
        <w:rPr>
          <w:i/>
          <w:u w:val="single"/>
        </w:rPr>
        <w:t xml:space="preserve">, </w:t>
      </w:r>
      <w:r w:rsidR="00D474F8" w:rsidRPr="005E5D2C">
        <w:rPr>
          <w:u w:val="single"/>
        </w:rPr>
        <w:t>PRO)</w:t>
      </w:r>
    </w:p>
    <w:p w14:paraId="7E1F9B44" w14:textId="77777777" w:rsidR="00D474F8" w:rsidRPr="005E5D2C" w:rsidRDefault="00D474F8" w:rsidP="008B4A80">
      <w:pPr>
        <w:widowControl w:val="0"/>
        <w:rPr>
          <w:u w:val="single"/>
        </w:rPr>
      </w:pPr>
    </w:p>
    <w:p w14:paraId="1D9478DD" w14:textId="77777777" w:rsidR="009D74E9" w:rsidRPr="005E5D2C" w:rsidRDefault="004648FA" w:rsidP="008B4A80">
      <w:pPr>
        <w:widowControl w:val="0"/>
      </w:pPr>
      <w:r w:rsidRPr="005E5D2C">
        <w:t xml:space="preserve">Вторичните крайни точки включват оценка на съобщени от пациента общ здравен статус, </w:t>
      </w:r>
      <w:r w:rsidR="002E3B00" w:rsidRPr="005E5D2C">
        <w:t xml:space="preserve">ролева </w:t>
      </w:r>
      <w:r w:rsidRPr="005E5D2C">
        <w:t>и физическа функция и симптоми</w:t>
      </w:r>
      <w:r w:rsidR="002E3B00" w:rsidRPr="005E5D2C">
        <w:t xml:space="preserve">те на лечението, с помощта на въпросниците EORTC QLQ-C30 и EORTC QLQ-BR23. </w:t>
      </w:r>
      <w:r w:rsidR="00016B8C" w:rsidRPr="005E5D2C">
        <w:t>При анализите на съобщените от пациента резултати</w:t>
      </w:r>
      <w:r w:rsidR="0036025E" w:rsidRPr="005E5D2C">
        <w:t xml:space="preserve"> </w:t>
      </w:r>
      <w:r w:rsidR="00016B8C" w:rsidRPr="005E5D2C">
        <w:t xml:space="preserve">разлика от 10 точки се счита за клинично значима. </w:t>
      </w:r>
    </w:p>
    <w:p w14:paraId="63ED852F" w14:textId="77777777" w:rsidR="008216EF" w:rsidRPr="005E5D2C" w:rsidRDefault="008216EF" w:rsidP="008B4A80">
      <w:pPr>
        <w:widowControl w:val="0"/>
      </w:pPr>
    </w:p>
    <w:p w14:paraId="2A1B402E" w14:textId="29416AC7" w:rsidR="008216EF" w:rsidRPr="005E5D2C" w:rsidRDefault="00832DE9" w:rsidP="008B4A80">
      <w:pPr>
        <w:widowControl w:val="0"/>
      </w:pPr>
      <w:r w:rsidRPr="005E5D2C">
        <w:t xml:space="preserve">Резултатите </w:t>
      </w:r>
      <w:r w:rsidR="008216EF" w:rsidRPr="005E5D2C">
        <w:t xml:space="preserve">за физическа функция на пациента, общ здравен статус и диария показват клинично значима промяна по време на химиотерапията в двете </w:t>
      </w:r>
      <w:r w:rsidR="00ED1F61" w:rsidRPr="005E5D2C">
        <w:t xml:space="preserve">рамена </w:t>
      </w:r>
      <w:r w:rsidR="008216EF" w:rsidRPr="005E5D2C">
        <w:t xml:space="preserve">на лечение. </w:t>
      </w:r>
      <w:r w:rsidR="005964F8" w:rsidRPr="005E5D2C">
        <w:t xml:space="preserve">Средното понижение спрямо </w:t>
      </w:r>
      <w:r w:rsidR="008216EF" w:rsidRPr="005E5D2C">
        <w:t xml:space="preserve">изходно ниво на физическата функция </w:t>
      </w:r>
      <w:r w:rsidR="005964F8" w:rsidRPr="005E5D2C">
        <w:t xml:space="preserve">по това време </w:t>
      </w:r>
      <w:r w:rsidR="008216EF" w:rsidRPr="005E5D2C">
        <w:t xml:space="preserve">е </w:t>
      </w:r>
      <w:r w:rsidR="002F0345" w:rsidRPr="005E5D2C">
        <w:t>-10,</w:t>
      </w:r>
      <w:r w:rsidR="008216EF" w:rsidRPr="005E5D2C">
        <w:t>7 (95% CI</w:t>
      </w:r>
      <w:r w:rsidR="002F0345" w:rsidRPr="005E5D2C">
        <w:t>-11,4</w:t>
      </w:r>
      <w:ins w:id="150" w:author="Author">
        <w:r w:rsidR="004817A5">
          <w:t>;</w:t>
        </w:r>
      </w:ins>
      <w:del w:id="151" w:author="Author">
        <w:r w:rsidR="002F0345" w:rsidRPr="005E5D2C" w:rsidDel="004817A5">
          <w:delText>,</w:delText>
        </w:r>
      </w:del>
      <w:r w:rsidR="002F0345" w:rsidRPr="005E5D2C">
        <w:t xml:space="preserve"> -10,</w:t>
      </w:r>
      <w:r w:rsidR="008216EF" w:rsidRPr="005E5D2C">
        <w:t xml:space="preserve">0) </w:t>
      </w:r>
      <w:r w:rsidR="002F0345" w:rsidRPr="005E5D2C">
        <w:t xml:space="preserve">в групата на </w:t>
      </w:r>
      <w:r w:rsidR="008216EF" w:rsidRPr="005E5D2C">
        <w:t xml:space="preserve">Perjeta </w:t>
      </w:r>
      <w:r w:rsidR="002F0345" w:rsidRPr="005E5D2C">
        <w:t>и -10,6 (95% -11,4</w:t>
      </w:r>
      <w:ins w:id="152" w:author="Author">
        <w:r w:rsidR="004817A5">
          <w:t>;</w:t>
        </w:r>
      </w:ins>
      <w:del w:id="153" w:author="Author">
        <w:r w:rsidR="002F0345" w:rsidRPr="005E5D2C" w:rsidDel="004817A5">
          <w:delText>,</w:delText>
        </w:r>
      </w:del>
      <w:r w:rsidR="002F0345" w:rsidRPr="005E5D2C">
        <w:t xml:space="preserve"> -9,</w:t>
      </w:r>
      <w:r w:rsidR="008216EF" w:rsidRPr="005E5D2C">
        <w:t>9)</w:t>
      </w:r>
      <w:r w:rsidR="002F0345" w:rsidRPr="005E5D2C">
        <w:t xml:space="preserve"> в групата на плацебо</w:t>
      </w:r>
      <w:r w:rsidR="008216EF" w:rsidRPr="005E5D2C">
        <w:t xml:space="preserve">; </w:t>
      </w:r>
      <w:r w:rsidR="002F0345" w:rsidRPr="005E5D2C">
        <w:t>общият здравен статус е -11,</w:t>
      </w:r>
      <w:r w:rsidR="008216EF" w:rsidRPr="005E5D2C">
        <w:t>2 (95% CI</w:t>
      </w:r>
      <w:r w:rsidR="002F0345" w:rsidRPr="005E5D2C">
        <w:t xml:space="preserve"> -12,2</w:t>
      </w:r>
      <w:ins w:id="154" w:author="Author">
        <w:r w:rsidR="004817A5">
          <w:t>;</w:t>
        </w:r>
      </w:ins>
      <w:del w:id="155" w:author="Author">
        <w:r w:rsidR="002F0345" w:rsidRPr="005E5D2C" w:rsidDel="004817A5">
          <w:delText>,</w:delText>
        </w:r>
      </w:del>
      <w:r w:rsidR="002F0345" w:rsidRPr="005E5D2C">
        <w:t xml:space="preserve"> -10,</w:t>
      </w:r>
      <w:r w:rsidR="008216EF" w:rsidRPr="005E5D2C">
        <w:t>2)</w:t>
      </w:r>
      <w:r w:rsidR="002F0345" w:rsidRPr="005E5D2C">
        <w:t xml:space="preserve"> в групата на </w:t>
      </w:r>
      <w:r w:rsidR="008216EF" w:rsidRPr="005E5D2C">
        <w:t xml:space="preserve">Perjeta </w:t>
      </w:r>
      <w:r w:rsidR="002F0345" w:rsidRPr="005E5D2C">
        <w:t>и -10,</w:t>
      </w:r>
      <w:r w:rsidR="008216EF" w:rsidRPr="005E5D2C">
        <w:t>2 (95% CI</w:t>
      </w:r>
      <w:r w:rsidR="002F0345" w:rsidRPr="005E5D2C">
        <w:t xml:space="preserve"> -11,1</w:t>
      </w:r>
      <w:ins w:id="156" w:author="Author">
        <w:r w:rsidR="004817A5">
          <w:t>;</w:t>
        </w:r>
      </w:ins>
      <w:del w:id="157" w:author="Author">
        <w:r w:rsidR="002F0345" w:rsidRPr="005E5D2C" w:rsidDel="004817A5">
          <w:delText>,</w:delText>
        </w:r>
      </w:del>
      <w:r w:rsidR="002F0345" w:rsidRPr="005E5D2C">
        <w:t>-9,</w:t>
      </w:r>
      <w:r w:rsidR="008216EF" w:rsidRPr="005E5D2C">
        <w:t>2)</w:t>
      </w:r>
      <w:r w:rsidR="005964F8" w:rsidRPr="005E5D2C">
        <w:t xml:space="preserve"> </w:t>
      </w:r>
      <w:r w:rsidR="002F0345" w:rsidRPr="005E5D2C">
        <w:t>в групата на плацебо</w:t>
      </w:r>
      <w:r w:rsidR="008216EF" w:rsidRPr="005E5D2C">
        <w:t>.</w:t>
      </w:r>
      <w:r w:rsidR="005964F8" w:rsidRPr="005E5D2C">
        <w:t xml:space="preserve"> </w:t>
      </w:r>
      <w:r w:rsidR="00E97FF2" w:rsidRPr="005E5D2C">
        <w:t>Промените в симптомите на диарията се повишават до +22,3 (95% CI 21,0; 23,6) в групата на Perjeta спрямо +9,2 (95% CI 8,2; 10,2) в групата на плацебо.</w:t>
      </w:r>
    </w:p>
    <w:p w14:paraId="7279F1F6" w14:textId="77777777" w:rsidR="00D474F8" w:rsidRPr="005E5D2C" w:rsidRDefault="00D474F8" w:rsidP="008B4A80">
      <w:pPr>
        <w:widowControl w:val="0"/>
      </w:pPr>
    </w:p>
    <w:p w14:paraId="4B444E9F" w14:textId="77777777" w:rsidR="00D474F8" w:rsidRPr="005E5D2C" w:rsidRDefault="00832DE9" w:rsidP="008B4A80">
      <w:pPr>
        <w:widowControl w:val="0"/>
      </w:pPr>
      <w:r w:rsidRPr="005E5D2C">
        <w:t xml:space="preserve">След това в двете </w:t>
      </w:r>
      <w:r w:rsidR="00ED1F61" w:rsidRPr="005E5D2C">
        <w:t>рамена</w:t>
      </w:r>
      <w:r w:rsidRPr="005E5D2C">
        <w:t xml:space="preserve"> резултатите за физическа функция и общ здравен статус се връщат към изходните нива по време на таргетната терапия. Симптомите на диария се връщат към изходните нива след HER2 терапия в групата на Perjeta. Добавянето на Perjeta към трастузумаб плюс химиотерапия не повлиява общата ролева функция на пациентите в хода на проучването.</w:t>
      </w:r>
    </w:p>
    <w:p w14:paraId="1689051A" w14:textId="77777777" w:rsidR="00FB1784" w:rsidRPr="000C5D92" w:rsidRDefault="00FB1784" w:rsidP="00C50428"/>
    <w:p w14:paraId="21957A08" w14:textId="77777777" w:rsidR="00863CEA" w:rsidRPr="000C5D92" w:rsidRDefault="00116E16" w:rsidP="00575E19">
      <w:pPr>
        <w:keepNext/>
        <w:keepLines/>
        <w:suppressLineNumbers/>
        <w:tabs>
          <w:tab w:val="num" w:pos="1411"/>
        </w:tabs>
        <w:autoSpaceDE w:val="0"/>
        <w:autoSpaceDN w:val="0"/>
        <w:adjustRightInd w:val="0"/>
        <w:rPr>
          <w:bCs/>
          <w:iCs/>
          <w:u w:val="single"/>
          <w:lang w:eastAsia="zh-CN"/>
        </w:rPr>
      </w:pPr>
      <w:r w:rsidRPr="000C5D92">
        <w:rPr>
          <w:bCs/>
          <w:iCs/>
          <w:u w:val="single"/>
          <w:lang w:eastAsia="zh-CN"/>
        </w:rPr>
        <w:lastRenderedPageBreak/>
        <w:t>Имуногенност</w:t>
      </w:r>
    </w:p>
    <w:p w14:paraId="7E775899" w14:textId="77777777" w:rsidR="00F151D0" w:rsidRPr="000C5D92" w:rsidRDefault="00F151D0" w:rsidP="00575E19">
      <w:pPr>
        <w:keepNext/>
        <w:keepLines/>
        <w:suppressLineNumbers/>
        <w:tabs>
          <w:tab w:val="num" w:pos="1411"/>
        </w:tabs>
        <w:autoSpaceDE w:val="0"/>
        <w:autoSpaceDN w:val="0"/>
        <w:adjustRightInd w:val="0"/>
        <w:rPr>
          <w:b/>
          <w:bCs/>
          <w:iCs/>
          <w:lang w:eastAsia="zh-CN"/>
        </w:rPr>
      </w:pPr>
    </w:p>
    <w:p w14:paraId="438EE1AA" w14:textId="77777777" w:rsidR="00863CEA" w:rsidRPr="000C5D92" w:rsidRDefault="002172C6" w:rsidP="00575E19">
      <w:pPr>
        <w:keepNext/>
        <w:keepLines/>
        <w:suppressLineNumbers/>
        <w:autoSpaceDE w:val="0"/>
        <w:autoSpaceDN w:val="0"/>
        <w:adjustRightInd w:val="0"/>
        <w:rPr>
          <w:strike/>
          <w:lang w:eastAsia="zh-CN"/>
        </w:rPr>
      </w:pPr>
      <w:r w:rsidRPr="000C5D92">
        <w:rPr>
          <w:rFonts w:eastAsia="SimSun"/>
          <w:color w:val="000000"/>
        </w:rPr>
        <w:t>Пациенти</w:t>
      </w:r>
      <w:r w:rsidR="00116E16" w:rsidRPr="000C5D92">
        <w:rPr>
          <w:rFonts w:eastAsia="SimSun"/>
          <w:color w:val="000000"/>
        </w:rPr>
        <w:t>те</w:t>
      </w:r>
      <w:r w:rsidR="00863CEA" w:rsidRPr="000C5D92">
        <w:rPr>
          <w:rFonts w:eastAsia="SimSun"/>
          <w:color w:val="000000"/>
        </w:rPr>
        <w:t xml:space="preserve"> </w:t>
      </w:r>
      <w:r w:rsidR="00116E16" w:rsidRPr="000C5D92">
        <w:rPr>
          <w:rFonts w:eastAsia="SimSun"/>
          <w:color w:val="000000"/>
        </w:rPr>
        <w:t>в</w:t>
      </w:r>
      <w:r w:rsidR="00863CEA" w:rsidRPr="000C5D92">
        <w:rPr>
          <w:rFonts w:eastAsia="SimSun"/>
          <w:color w:val="000000"/>
        </w:rPr>
        <w:t xml:space="preserve"> </w:t>
      </w:r>
      <w:r w:rsidR="00204E66" w:rsidRPr="000C5D92">
        <w:rPr>
          <w:rFonts w:eastAsia="SimSun"/>
          <w:color w:val="000000"/>
        </w:rPr>
        <w:t>основното</w:t>
      </w:r>
      <w:r w:rsidR="00863CEA" w:rsidRPr="000C5D92">
        <w:rPr>
          <w:rFonts w:eastAsia="SimSun"/>
          <w:color w:val="000000"/>
        </w:rPr>
        <w:t xml:space="preserve"> </w:t>
      </w:r>
      <w:r w:rsidR="00204E66" w:rsidRPr="000C5D92">
        <w:rPr>
          <w:rFonts w:eastAsia="SimSun"/>
          <w:color w:val="000000"/>
        </w:rPr>
        <w:t>клинично изпитване</w:t>
      </w:r>
      <w:r w:rsidR="00863CEA" w:rsidRPr="000C5D92">
        <w:rPr>
          <w:rFonts w:eastAsia="SimSun"/>
          <w:color w:val="000000"/>
        </w:rPr>
        <w:t xml:space="preserve"> CLEOPATRA </w:t>
      </w:r>
      <w:r w:rsidR="00B36792" w:rsidRPr="000C5D92">
        <w:rPr>
          <w:rFonts w:eastAsia="SimSun"/>
          <w:color w:val="000000"/>
        </w:rPr>
        <w:t>са</w:t>
      </w:r>
      <w:r w:rsidR="008D3416" w:rsidRPr="000C5D92">
        <w:rPr>
          <w:rFonts w:eastAsia="SimSun"/>
          <w:color w:val="000000"/>
        </w:rPr>
        <w:t xml:space="preserve"> </w:t>
      </w:r>
      <w:r w:rsidR="00116E16" w:rsidRPr="000C5D92">
        <w:rPr>
          <w:rFonts w:eastAsia="SimSun"/>
          <w:color w:val="000000"/>
        </w:rPr>
        <w:t xml:space="preserve">тествани в множество </w:t>
      </w:r>
      <w:r w:rsidR="002D3925" w:rsidRPr="000C5D92">
        <w:rPr>
          <w:rFonts w:eastAsia="SimSun"/>
          <w:color w:val="000000"/>
        </w:rPr>
        <w:t>време</w:t>
      </w:r>
      <w:r w:rsidR="00116E16" w:rsidRPr="000C5D92">
        <w:rPr>
          <w:rFonts w:eastAsia="SimSun"/>
          <w:color w:val="000000"/>
        </w:rPr>
        <w:t xml:space="preserve">ви </w:t>
      </w:r>
      <w:r w:rsidR="00C36A23" w:rsidRPr="000C5D92">
        <w:rPr>
          <w:rFonts w:eastAsia="SimSun"/>
          <w:color w:val="000000"/>
        </w:rPr>
        <w:t>точки</w:t>
      </w:r>
      <w:r w:rsidR="00863CEA" w:rsidRPr="000C5D92">
        <w:rPr>
          <w:rFonts w:eastAsia="SimSun"/>
          <w:color w:val="000000"/>
        </w:rPr>
        <w:t xml:space="preserve"> </w:t>
      </w:r>
      <w:r w:rsidR="00116E16" w:rsidRPr="000C5D92">
        <w:rPr>
          <w:rFonts w:eastAsia="SimSun"/>
          <w:color w:val="000000"/>
        </w:rPr>
        <w:t>за</w:t>
      </w:r>
      <w:r w:rsidR="00863CEA" w:rsidRPr="000C5D92">
        <w:rPr>
          <w:rFonts w:eastAsia="SimSun"/>
          <w:color w:val="000000"/>
        </w:rPr>
        <w:t xml:space="preserve"> </w:t>
      </w:r>
      <w:r w:rsidRPr="000C5D92">
        <w:rPr>
          <w:lang w:eastAsia="zh-CN"/>
        </w:rPr>
        <w:t>анти</w:t>
      </w:r>
      <w:r w:rsidR="00D73248" w:rsidRPr="000C5D92">
        <w:rPr>
          <w:lang w:eastAsia="zh-CN"/>
        </w:rPr>
        <w:t>лекарствени</w:t>
      </w:r>
      <w:r w:rsidR="00116E16" w:rsidRPr="000C5D92">
        <w:rPr>
          <w:lang w:eastAsia="zh-CN"/>
        </w:rPr>
        <w:t xml:space="preserve"> антитела</w:t>
      </w:r>
      <w:r w:rsidR="00863CEA" w:rsidRPr="000C5D92">
        <w:rPr>
          <w:lang w:eastAsia="zh-CN"/>
        </w:rPr>
        <w:t xml:space="preserve"> (A</w:t>
      </w:r>
      <w:r w:rsidR="00735D53" w:rsidRPr="000C5D92">
        <w:rPr>
          <w:lang w:eastAsia="zh-CN"/>
        </w:rPr>
        <w:t>Л</w:t>
      </w:r>
      <w:r w:rsidR="00863CEA" w:rsidRPr="000C5D92">
        <w:rPr>
          <w:lang w:eastAsia="zh-CN"/>
        </w:rPr>
        <w:t>A</w:t>
      </w:r>
      <w:r w:rsidR="00863CEA" w:rsidRPr="000C5D92">
        <w:rPr>
          <w:rFonts w:eastAsia="SimSun"/>
          <w:color w:val="000000"/>
        </w:rPr>
        <w:t xml:space="preserve">) </w:t>
      </w:r>
      <w:r w:rsidR="00116E16" w:rsidRPr="000C5D92">
        <w:rPr>
          <w:rFonts w:eastAsia="SimSun"/>
          <w:color w:val="000000"/>
        </w:rPr>
        <w:t>към</w:t>
      </w:r>
      <w:r w:rsidR="00863CEA" w:rsidRPr="000C5D92">
        <w:rPr>
          <w:rFonts w:eastAsia="SimSun"/>
          <w:color w:val="000000"/>
        </w:rPr>
        <w:t xml:space="preserve"> </w:t>
      </w:r>
      <w:r w:rsidR="00E76E38" w:rsidRPr="000C5D92">
        <w:rPr>
          <w:rFonts w:eastAsia="SimSun"/>
          <w:color w:val="000000"/>
        </w:rPr>
        <w:t>Perjeta</w:t>
      </w:r>
      <w:r w:rsidR="00863CEA" w:rsidRPr="000C5D92">
        <w:rPr>
          <w:rFonts w:eastAsia="SimSun"/>
          <w:color w:val="000000"/>
        </w:rPr>
        <w:t>.</w:t>
      </w:r>
      <w:r w:rsidR="002B682D" w:rsidRPr="000C5D92">
        <w:rPr>
          <w:rFonts w:eastAsia="SimSun"/>
          <w:color w:val="000000"/>
        </w:rPr>
        <w:t xml:space="preserve"> </w:t>
      </w:r>
      <w:r w:rsidR="00D73248" w:rsidRPr="000C5D92">
        <w:rPr>
          <w:lang w:eastAsia="zh-CN"/>
        </w:rPr>
        <w:t>3,3</w:t>
      </w:r>
      <w:r w:rsidR="00773952" w:rsidRPr="000C5D92">
        <w:rPr>
          <w:lang w:eastAsia="zh-CN"/>
        </w:rPr>
        <w:t>% (</w:t>
      </w:r>
      <w:r w:rsidR="00D73248" w:rsidRPr="000C5D92">
        <w:rPr>
          <w:lang w:eastAsia="zh-CN"/>
        </w:rPr>
        <w:t>13</w:t>
      </w:r>
      <w:r w:rsidR="00773952" w:rsidRPr="000C5D92">
        <w:rPr>
          <w:lang w:eastAsia="zh-CN"/>
        </w:rPr>
        <w:t>/</w:t>
      </w:r>
      <w:r w:rsidR="00D73248" w:rsidRPr="000C5D92">
        <w:rPr>
          <w:lang w:eastAsia="zh-CN"/>
        </w:rPr>
        <w:t>389</w:t>
      </w:r>
      <w:r w:rsidR="00773952" w:rsidRPr="000C5D92">
        <w:rPr>
          <w:lang w:eastAsia="zh-CN"/>
        </w:rPr>
        <w:t xml:space="preserve"> </w:t>
      </w:r>
      <w:r w:rsidR="00112AEE" w:rsidRPr="000C5D92">
        <w:rPr>
          <w:lang w:eastAsia="zh-CN"/>
        </w:rPr>
        <w:t>пациенти</w:t>
      </w:r>
      <w:r w:rsidR="00773952" w:rsidRPr="000C5D92">
        <w:rPr>
          <w:lang w:eastAsia="zh-CN"/>
        </w:rPr>
        <w:t xml:space="preserve">) </w:t>
      </w:r>
      <w:r w:rsidR="00116E16" w:rsidRPr="000C5D92">
        <w:rPr>
          <w:lang w:eastAsia="zh-CN"/>
        </w:rPr>
        <w:t>от</w:t>
      </w:r>
      <w:r w:rsidR="00773952" w:rsidRPr="000C5D92">
        <w:rPr>
          <w:lang w:eastAsia="zh-CN"/>
        </w:rPr>
        <w:t xml:space="preserve"> </w:t>
      </w:r>
      <w:r w:rsidR="001623E6" w:rsidRPr="000C5D92">
        <w:rPr>
          <w:lang w:eastAsia="zh-CN"/>
        </w:rPr>
        <w:t>лекувани</w:t>
      </w:r>
      <w:r w:rsidR="00112AEE" w:rsidRPr="000C5D92">
        <w:rPr>
          <w:lang w:eastAsia="zh-CN"/>
        </w:rPr>
        <w:t>те</w:t>
      </w:r>
      <w:r w:rsidR="001623E6" w:rsidRPr="000C5D92">
        <w:rPr>
          <w:lang w:eastAsia="zh-CN"/>
        </w:rPr>
        <w:t xml:space="preserve"> с Perjeta</w:t>
      </w:r>
      <w:r w:rsidR="00773952" w:rsidRPr="000C5D92">
        <w:rPr>
          <w:lang w:eastAsia="zh-CN"/>
        </w:rPr>
        <w:t xml:space="preserve"> </w:t>
      </w:r>
      <w:r w:rsidR="00C0267D" w:rsidRPr="000C5D92">
        <w:rPr>
          <w:lang w:eastAsia="zh-CN"/>
        </w:rPr>
        <w:t>и</w:t>
      </w:r>
      <w:r w:rsidR="00773952" w:rsidRPr="000C5D92">
        <w:rPr>
          <w:lang w:eastAsia="zh-CN"/>
        </w:rPr>
        <w:t xml:space="preserve"> 6</w:t>
      </w:r>
      <w:r w:rsidR="00116E16" w:rsidRPr="000C5D92">
        <w:rPr>
          <w:lang w:eastAsia="zh-CN"/>
        </w:rPr>
        <w:t>,</w:t>
      </w:r>
      <w:r w:rsidR="00D73248" w:rsidRPr="000C5D92">
        <w:rPr>
          <w:lang w:eastAsia="zh-CN"/>
        </w:rPr>
        <w:t>7</w:t>
      </w:r>
      <w:r w:rsidR="00773952" w:rsidRPr="000C5D92">
        <w:rPr>
          <w:lang w:eastAsia="zh-CN"/>
        </w:rPr>
        <w:t>% (</w:t>
      </w:r>
      <w:r w:rsidR="00D73248" w:rsidRPr="000C5D92">
        <w:rPr>
          <w:lang w:eastAsia="zh-CN"/>
        </w:rPr>
        <w:t>25</w:t>
      </w:r>
      <w:r w:rsidR="00773952" w:rsidRPr="000C5D92">
        <w:rPr>
          <w:lang w:eastAsia="zh-CN"/>
        </w:rPr>
        <w:t xml:space="preserve">/372 </w:t>
      </w:r>
      <w:r w:rsidRPr="000C5D92">
        <w:rPr>
          <w:lang w:eastAsia="zh-CN"/>
        </w:rPr>
        <w:t>пациенти</w:t>
      </w:r>
      <w:r w:rsidR="00773952" w:rsidRPr="000C5D92">
        <w:rPr>
          <w:lang w:eastAsia="zh-CN"/>
        </w:rPr>
        <w:t xml:space="preserve">) </w:t>
      </w:r>
      <w:r w:rsidR="00116E16" w:rsidRPr="000C5D92">
        <w:rPr>
          <w:lang w:eastAsia="zh-CN"/>
        </w:rPr>
        <w:t>от</w:t>
      </w:r>
      <w:r w:rsidR="001623E6" w:rsidRPr="000C5D92">
        <w:rPr>
          <w:lang w:eastAsia="zh-CN"/>
        </w:rPr>
        <w:t xml:space="preserve"> лекувани</w:t>
      </w:r>
      <w:r w:rsidR="00112AEE" w:rsidRPr="000C5D92">
        <w:rPr>
          <w:lang w:eastAsia="zh-CN"/>
        </w:rPr>
        <w:t>те</w:t>
      </w:r>
      <w:r w:rsidR="001623E6" w:rsidRPr="000C5D92">
        <w:rPr>
          <w:lang w:eastAsia="zh-CN"/>
        </w:rPr>
        <w:t xml:space="preserve"> с плацебо</w:t>
      </w:r>
      <w:r w:rsidR="00DB43DF" w:rsidRPr="000C5D92">
        <w:rPr>
          <w:lang w:eastAsia="zh-CN"/>
        </w:rPr>
        <w:t xml:space="preserve"> пациенти</w:t>
      </w:r>
      <w:r w:rsidR="00773952" w:rsidRPr="000C5D92">
        <w:rPr>
          <w:lang w:eastAsia="zh-CN"/>
        </w:rPr>
        <w:t xml:space="preserve"> </w:t>
      </w:r>
      <w:r w:rsidR="00116E16" w:rsidRPr="000C5D92">
        <w:rPr>
          <w:lang w:eastAsia="zh-CN"/>
        </w:rPr>
        <w:t>показват положителен резултат за</w:t>
      </w:r>
      <w:r w:rsidR="00863CEA" w:rsidRPr="000C5D92">
        <w:rPr>
          <w:lang w:eastAsia="zh-CN"/>
        </w:rPr>
        <w:t xml:space="preserve"> A</w:t>
      </w:r>
      <w:r w:rsidR="00735D53" w:rsidRPr="000C5D92">
        <w:rPr>
          <w:lang w:eastAsia="zh-CN"/>
        </w:rPr>
        <w:t>Л</w:t>
      </w:r>
      <w:r w:rsidR="00863CEA" w:rsidRPr="000C5D92">
        <w:rPr>
          <w:lang w:eastAsia="zh-CN"/>
        </w:rPr>
        <w:t xml:space="preserve">A. </w:t>
      </w:r>
      <w:r w:rsidR="00DC3B47" w:rsidRPr="000C5D92">
        <w:rPr>
          <w:lang w:eastAsia="zh-CN"/>
        </w:rPr>
        <w:t xml:space="preserve">В </w:t>
      </w:r>
      <w:r w:rsidR="00735D53" w:rsidRPr="000C5D92">
        <w:rPr>
          <w:lang w:eastAsia="zh-CN"/>
        </w:rPr>
        <w:t xml:space="preserve">BERENICE </w:t>
      </w:r>
      <w:r w:rsidR="00DC3B47" w:rsidRPr="000C5D92">
        <w:rPr>
          <w:lang w:eastAsia="zh-CN"/>
        </w:rPr>
        <w:t>4,1</w:t>
      </w:r>
      <w:r w:rsidR="00735D53" w:rsidRPr="000C5D92">
        <w:rPr>
          <w:lang w:eastAsia="zh-CN"/>
        </w:rPr>
        <w:t>% (1</w:t>
      </w:r>
      <w:r w:rsidR="002B262C" w:rsidRPr="000C5D92">
        <w:rPr>
          <w:lang w:eastAsia="zh-CN"/>
        </w:rPr>
        <w:t>6</w:t>
      </w:r>
      <w:r w:rsidR="00735D53" w:rsidRPr="000C5D92">
        <w:rPr>
          <w:lang w:eastAsia="zh-CN"/>
        </w:rPr>
        <w:t>/</w:t>
      </w:r>
      <w:r w:rsidR="00DC3B47" w:rsidRPr="000C5D92">
        <w:rPr>
          <w:lang w:eastAsia="zh-CN"/>
        </w:rPr>
        <w:t>392</w:t>
      </w:r>
      <w:r w:rsidR="00735D53" w:rsidRPr="000C5D92">
        <w:rPr>
          <w:lang w:eastAsia="zh-CN"/>
        </w:rPr>
        <w:t>) от пациентите</w:t>
      </w:r>
      <w:r w:rsidR="008B2C8C" w:rsidRPr="000C5D92">
        <w:rPr>
          <w:lang w:eastAsia="zh-CN"/>
        </w:rPr>
        <w:t>,</w:t>
      </w:r>
      <w:r w:rsidR="00735D53" w:rsidRPr="000C5D92">
        <w:rPr>
          <w:lang w:eastAsia="zh-CN"/>
        </w:rPr>
        <w:t xml:space="preserve"> лекувани с Perjeta, показва</w:t>
      </w:r>
      <w:r w:rsidR="00DB43DF" w:rsidRPr="000C5D92">
        <w:rPr>
          <w:lang w:eastAsia="zh-CN"/>
        </w:rPr>
        <w:t>т</w:t>
      </w:r>
      <w:r w:rsidR="00735D53" w:rsidRPr="000C5D92">
        <w:rPr>
          <w:lang w:eastAsia="zh-CN"/>
        </w:rPr>
        <w:t xml:space="preserve"> положителни резултати за АЛА.</w:t>
      </w:r>
      <w:r w:rsidR="00DC3B47" w:rsidRPr="000C5D92">
        <w:rPr>
          <w:lang w:eastAsia="zh-CN"/>
        </w:rPr>
        <w:t xml:space="preserve"> Нито един от тези пациенти не е получил анафилактични реакции/</w:t>
      </w:r>
      <w:r w:rsidR="00361A61" w:rsidRPr="000C5D92">
        <w:rPr>
          <w:lang w:eastAsia="zh-CN"/>
        </w:rPr>
        <w:t xml:space="preserve"> </w:t>
      </w:r>
      <w:r w:rsidR="00DC3B47" w:rsidRPr="000C5D92">
        <w:rPr>
          <w:lang w:eastAsia="zh-CN"/>
        </w:rPr>
        <w:t>реакции на свръхчувствителност, които да са категорично свързани с АЛА</w:t>
      </w:r>
      <w:r w:rsidR="009C7744" w:rsidRPr="000C5D92">
        <w:rPr>
          <w:lang w:eastAsia="zh-CN"/>
        </w:rPr>
        <w:t>.</w:t>
      </w:r>
      <w:r w:rsidR="004C6AFF" w:rsidRPr="000C5D92">
        <w:rPr>
          <w:lang w:eastAsia="zh-CN"/>
        </w:rPr>
        <w:t xml:space="preserve"> </w:t>
      </w:r>
    </w:p>
    <w:p w14:paraId="5B7408CE" w14:textId="77777777" w:rsidR="004C6AFF" w:rsidRPr="000C5D92" w:rsidRDefault="004C6AFF" w:rsidP="00F6703F">
      <w:pPr>
        <w:suppressLineNumbers/>
        <w:rPr>
          <w:rFonts w:eastAsia="SimSun"/>
          <w:bCs/>
          <w:iCs/>
          <w:u w:val="single"/>
        </w:rPr>
      </w:pPr>
    </w:p>
    <w:p w14:paraId="0D829CB5" w14:textId="77777777" w:rsidR="00863CEA" w:rsidRPr="000C5D92" w:rsidRDefault="007E75E2" w:rsidP="00F6703F">
      <w:pPr>
        <w:suppressLineNumbers/>
        <w:rPr>
          <w:rFonts w:eastAsia="SimSun"/>
          <w:bCs/>
          <w:iCs/>
        </w:rPr>
      </w:pPr>
      <w:r w:rsidRPr="000C5D92">
        <w:rPr>
          <w:rFonts w:eastAsia="SimSun"/>
          <w:bCs/>
          <w:iCs/>
          <w:u w:val="single"/>
        </w:rPr>
        <w:t>Педиатрична</w:t>
      </w:r>
      <w:r w:rsidR="00863CEA" w:rsidRPr="000C5D92">
        <w:rPr>
          <w:rFonts w:eastAsia="SimSun"/>
          <w:bCs/>
          <w:iCs/>
          <w:u w:val="single"/>
        </w:rPr>
        <w:t xml:space="preserve"> </w:t>
      </w:r>
      <w:r w:rsidR="00C37AB8" w:rsidRPr="000C5D92">
        <w:rPr>
          <w:rFonts w:eastAsia="SimSun"/>
          <w:bCs/>
          <w:iCs/>
          <w:u w:val="single"/>
        </w:rPr>
        <w:t>популация</w:t>
      </w:r>
    </w:p>
    <w:p w14:paraId="66C2855F" w14:textId="77777777" w:rsidR="00863CEA" w:rsidRPr="000C5D92" w:rsidRDefault="00863CEA" w:rsidP="00F6703F">
      <w:pPr>
        <w:suppressLineNumbers/>
        <w:rPr>
          <w:rFonts w:eastAsia="SimSun"/>
          <w:bCs/>
          <w:iCs/>
        </w:rPr>
      </w:pPr>
    </w:p>
    <w:p w14:paraId="4F838180" w14:textId="77777777" w:rsidR="00863CEA" w:rsidRPr="000C5D92" w:rsidRDefault="007E75E2" w:rsidP="00F6703F">
      <w:pPr>
        <w:rPr>
          <w:rFonts w:eastAsia="SimSun"/>
        </w:rPr>
      </w:pPr>
      <w:r w:rsidRPr="000C5D92">
        <w:rPr>
          <w:rFonts w:eastAsia="SimSun"/>
        </w:rPr>
        <w:t>Европейската агенция по лекарствата</w:t>
      </w:r>
      <w:r w:rsidR="00863CEA" w:rsidRPr="000C5D92">
        <w:rPr>
          <w:rFonts w:eastAsia="SimSun"/>
        </w:rPr>
        <w:t xml:space="preserve"> </w:t>
      </w:r>
      <w:r w:rsidR="00112AEE" w:rsidRPr="000C5D92">
        <w:t xml:space="preserve">освобождава от </w:t>
      </w:r>
      <w:r w:rsidRPr="000C5D92">
        <w:t xml:space="preserve">задължението за предоставяне на резултатите от </w:t>
      </w:r>
      <w:r w:rsidR="000E0ABF" w:rsidRPr="005E5D2C">
        <w:rPr>
          <w:rFonts w:eastAsia="SimSun"/>
        </w:rPr>
        <w:t>изпитван</w:t>
      </w:r>
      <w:r w:rsidRPr="000C5D92">
        <w:t>ията</w:t>
      </w:r>
      <w:r w:rsidR="00863CEA" w:rsidRPr="000C5D92">
        <w:rPr>
          <w:rFonts w:eastAsia="SimSun"/>
        </w:rPr>
        <w:t xml:space="preserve"> </w:t>
      </w:r>
      <w:r w:rsidR="00395DE1" w:rsidRPr="000C5D92">
        <w:rPr>
          <w:rFonts w:eastAsia="SimSun"/>
        </w:rPr>
        <w:t>с</w:t>
      </w:r>
      <w:r w:rsidR="00863CEA" w:rsidRPr="000C5D92">
        <w:rPr>
          <w:rFonts w:eastAsia="SimSun"/>
        </w:rPr>
        <w:t xml:space="preserve"> </w:t>
      </w:r>
      <w:r w:rsidR="00E76E38" w:rsidRPr="000C5D92">
        <w:rPr>
          <w:rFonts w:eastAsia="SimSun"/>
          <w:lang w:eastAsia="zh-CN"/>
        </w:rPr>
        <w:t>Perjeta</w:t>
      </w:r>
      <w:r w:rsidR="00863CEA" w:rsidRPr="000C5D92">
        <w:rPr>
          <w:rFonts w:eastAsia="SimSun"/>
          <w:lang w:eastAsia="zh-CN"/>
        </w:rPr>
        <w:t xml:space="preserve"> </w:t>
      </w:r>
      <w:r w:rsidRPr="000C5D92">
        <w:rPr>
          <w:rFonts w:eastAsia="SimSun"/>
        </w:rPr>
        <w:t>във</w:t>
      </w:r>
      <w:r w:rsidR="00863CEA" w:rsidRPr="000C5D92">
        <w:rPr>
          <w:rFonts w:eastAsia="SimSun"/>
        </w:rPr>
        <w:t xml:space="preserve"> </w:t>
      </w:r>
      <w:r w:rsidR="000D79B9" w:rsidRPr="000C5D92">
        <w:rPr>
          <w:rFonts w:eastAsia="SimSun"/>
        </w:rPr>
        <w:t>всички</w:t>
      </w:r>
      <w:r w:rsidR="00863CEA" w:rsidRPr="000C5D92">
        <w:rPr>
          <w:rFonts w:eastAsia="SimSun"/>
        </w:rPr>
        <w:t xml:space="preserve"> </w:t>
      </w:r>
      <w:r w:rsidRPr="000C5D92">
        <w:t>подгрупи на</w:t>
      </w:r>
      <w:r w:rsidRPr="000C5D92">
        <w:rPr>
          <w:rFonts w:eastAsia="SimSun"/>
        </w:rPr>
        <w:t xml:space="preserve"> педиатричната</w:t>
      </w:r>
      <w:r w:rsidR="00863CEA" w:rsidRPr="000C5D92">
        <w:rPr>
          <w:rFonts w:eastAsia="SimSun"/>
        </w:rPr>
        <w:t xml:space="preserve"> </w:t>
      </w:r>
      <w:r w:rsidR="00C37AB8" w:rsidRPr="000C5D92">
        <w:rPr>
          <w:rFonts w:eastAsia="SimSun"/>
        </w:rPr>
        <w:t>популация</w:t>
      </w:r>
      <w:r w:rsidR="00863CEA" w:rsidRPr="000C5D92">
        <w:rPr>
          <w:rFonts w:eastAsia="SimSun"/>
        </w:rPr>
        <w:t xml:space="preserve"> </w:t>
      </w:r>
      <w:r w:rsidR="002B682D" w:rsidRPr="000C5D92">
        <w:rPr>
          <w:rFonts w:eastAsia="SimSun"/>
        </w:rPr>
        <w:t xml:space="preserve">при </w:t>
      </w:r>
      <w:r w:rsidR="002172C6" w:rsidRPr="000C5D92">
        <w:rPr>
          <w:rFonts w:eastAsia="SimSun"/>
          <w:lang w:eastAsia="zh-CN"/>
        </w:rPr>
        <w:t>рак на гърдата</w:t>
      </w:r>
      <w:r w:rsidR="00863CEA" w:rsidRPr="000C5D92">
        <w:rPr>
          <w:rFonts w:eastAsia="SimSun"/>
        </w:rPr>
        <w:t xml:space="preserve"> (</w:t>
      </w:r>
      <w:r w:rsidR="002172C6" w:rsidRPr="000C5D92">
        <w:rPr>
          <w:rFonts w:eastAsia="SimSun"/>
        </w:rPr>
        <w:t>вж</w:t>
      </w:r>
      <w:r w:rsidR="00112AEE" w:rsidRPr="000C5D92">
        <w:rPr>
          <w:rFonts w:eastAsia="SimSun"/>
        </w:rPr>
        <w:t>.</w:t>
      </w:r>
      <w:r w:rsidR="00863CEA" w:rsidRPr="000C5D92">
        <w:rPr>
          <w:rFonts w:eastAsia="SimSun"/>
        </w:rPr>
        <w:t xml:space="preserve"> </w:t>
      </w:r>
      <w:r w:rsidR="002172C6" w:rsidRPr="000C5D92">
        <w:rPr>
          <w:rFonts w:eastAsia="SimSun"/>
        </w:rPr>
        <w:t>точка</w:t>
      </w:r>
      <w:r w:rsidR="00863CEA" w:rsidRPr="000C5D92">
        <w:rPr>
          <w:rFonts w:eastAsia="SimSun"/>
        </w:rPr>
        <w:t xml:space="preserve"> 4.2 </w:t>
      </w:r>
      <w:r w:rsidRPr="000C5D92">
        <w:rPr>
          <w:rFonts w:eastAsia="SimSun"/>
        </w:rPr>
        <w:t>за</w:t>
      </w:r>
      <w:r w:rsidR="00863CEA" w:rsidRPr="000C5D92">
        <w:rPr>
          <w:rFonts w:eastAsia="SimSun"/>
        </w:rPr>
        <w:t xml:space="preserve"> </w:t>
      </w:r>
      <w:r w:rsidR="00DC6E86" w:rsidRPr="000C5D92">
        <w:rPr>
          <w:rFonts w:eastAsia="SimSun"/>
        </w:rPr>
        <w:t>информация</w:t>
      </w:r>
      <w:r w:rsidR="00863CEA" w:rsidRPr="000C5D92">
        <w:rPr>
          <w:rFonts w:eastAsia="SimSun"/>
        </w:rPr>
        <w:t xml:space="preserve"> </w:t>
      </w:r>
      <w:r w:rsidRPr="000C5D92">
        <w:t>относно употреба в педиатрията</w:t>
      </w:r>
      <w:r w:rsidR="00863CEA" w:rsidRPr="000C5D92">
        <w:rPr>
          <w:rFonts w:eastAsia="SimSun"/>
        </w:rPr>
        <w:t>).</w:t>
      </w:r>
    </w:p>
    <w:p w14:paraId="030BEC3D" w14:textId="77777777" w:rsidR="00863CEA" w:rsidRPr="000C5D92" w:rsidRDefault="00863CEA" w:rsidP="00F6703F">
      <w:pPr>
        <w:numPr>
          <w:ilvl w:val="12"/>
          <w:numId w:val="0"/>
        </w:numPr>
        <w:suppressLineNumbers/>
        <w:ind w:right="-2"/>
        <w:rPr>
          <w:rFonts w:eastAsia="SimSun"/>
          <w:iCs/>
        </w:rPr>
      </w:pPr>
    </w:p>
    <w:p w14:paraId="7B728060" w14:textId="77777777" w:rsidR="00863CEA" w:rsidRPr="000C5D92" w:rsidRDefault="00863CEA" w:rsidP="00CF2939">
      <w:pPr>
        <w:keepNext/>
        <w:keepLines/>
        <w:suppressLineNumbers/>
        <w:outlineLvl w:val="0"/>
        <w:rPr>
          <w:rFonts w:eastAsia="SimSun"/>
          <w:b/>
        </w:rPr>
      </w:pPr>
      <w:r w:rsidRPr="000C5D92">
        <w:rPr>
          <w:rFonts w:eastAsia="SimSun"/>
          <w:b/>
        </w:rPr>
        <w:t>5.2</w:t>
      </w:r>
      <w:r w:rsidRPr="000C5D92">
        <w:rPr>
          <w:rFonts w:eastAsia="SimSun"/>
          <w:b/>
        </w:rPr>
        <w:tab/>
      </w:r>
      <w:r w:rsidR="008D651C" w:rsidRPr="000C5D92">
        <w:rPr>
          <w:b/>
        </w:rPr>
        <w:t>Фармакокинетични свойства</w:t>
      </w:r>
    </w:p>
    <w:p w14:paraId="72B3E71F" w14:textId="77777777" w:rsidR="00863CEA" w:rsidRPr="000C5D92" w:rsidRDefault="00863CEA" w:rsidP="00CF2939">
      <w:pPr>
        <w:keepNext/>
        <w:keepLines/>
        <w:suppressLineNumbers/>
        <w:outlineLvl w:val="0"/>
        <w:rPr>
          <w:rFonts w:eastAsia="SimSun"/>
          <w:b/>
        </w:rPr>
      </w:pPr>
    </w:p>
    <w:p w14:paraId="7AB697F4" w14:textId="77777777" w:rsidR="00863CEA" w:rsidRPr="000C5D92" w:rsidRDefault="00DA6E87" w:rsidP="00CF2939">
      <w:pPr>
        <w:keepNext/>
        <w:keepLines/>
        <w:rPr>
          <w:rFonts w:eastAsia="SimSun"/>
          <w:lang w:eastAsia="zh-CN"/>
        </w:rPr>
      </w:pPr>
      <w:r w:rsidRPr="000C5D92">
        <w:rPr>
          <w:rFonts w:eastAsia="SimSun"/>
          <w:lang w:eastAsia="zh-CN"/>
        </w:rPr>
        <w:t>Извършен е</w:t>
      </w:r>
      <w:r w:rsidR="00863CEA" w:rsidRPr="000C5D92">
        <w:rPr>
          <w:rFonts w:eastAsia="SimSun"/>
          <w:lang w:eastAsia="zh-CN"/>
        </w:rPr>
        <w:t xml:space="preserve"> </w:t>
      </w:r>
      <w:r w:rsidRPr="000C5D92">
        <w:rPr>
          <w:rFonts w:eastAsia="SimSun"/>
          <w:lang w:eastAsia="zh-CN"/>
        </w:rPr>
        <w:t>популационен</w:t>
      </w:r>
      <w:r w:rsidR="00863CEA" w:rsidRPr="000C5D92">
        <w:rPr>
          <w:rFonts w:eastAsia="SimSun"/>
          <w:lang w:eastAsia="zh-CN"/>
        </w:rPr>
        <w:t xml:space="preserve"> </w:t>
      </w:r>
      <w:r w:rsidR="00A51D4F" w:rsidRPr="000C5D92">
        <w:rPr>
          <w:rFonts w:eastAsia="SimSun"/>
          <w:lang w:eastAsia="zh-CN"/>
        </w:rPr>
        <w:t>фармакокинетич</w:t>
      </w:r>
      <w:r w:rsidRPr="000C5D92">
        <w:rPr>
          <w:rFonts w:eastAsia="SimSun"/>
          <w:lang w:eastAsia="zh-CN"/>
        </w:rPr>
        <w:t>е</w:t>
      </w:r>
      <w:r w:rsidR="00A51D4F" w:rsidRPr="000C5D92">
        <w:rPr>
          <w:rFonts w:eastAsia="SimSun"/>
          <w:lang w:eastAsia="zh-CN"/>
        </w:rPr>
        <w:t>н</w:t>
      </w:r>
      <w:r w:rsidR="00863CEA" w:rsidRPr="000C5D92">
        <w:rPr>
          <w:rFonts w:eastAsia="SimSun"/>
          <w:lang w:eastAsia="zh-CN"/>
        </w:rPr>
        <w:t xml:space="preserve"> </w:t>
      </w:r>
      <w:r w:rsidR="00587174" w:rsidRPr="000C5D92">
        <w:rPr>
          <w:rFonts w:eastAsia="SimSun"/>
          <w:lang w:eastAsia="zh-CN"/>
        </w:rPr>
        <w:t>анализ</w:t>
      </w:r>
      <w:r w:rsidR="00863CEA" w:rsidRPr="000C5D92">
        <w:rPr>
          <w:rFonts w:eastAsia="SimSun"/>
          <w:lang w:eastAsia="zh-CN"/>
        </w:rPr>
        <w:t xml:space="preserve"> </w:t>
      </w:r>
      <w:r w:rsidR="00395DE1" w:rsidRPr="000C5D92">
        <w:rPr>
          <w:rFonts w:eastAsia="SimSun"/>
          <w:lang w:eastAsia="zh-CN"/>
        </w:rPr>
        <w:t>с</w:t>
      </w:r>
      <w:r w:rsidR="00863CEA" w:rsidRPr="000C5D92">
        <w:rPr>
          <w:rFonts w:eastAsia="SimSun"/>
          <w:lang w:eastAsia="zh-CN"/>
        </w:rPr>
        <w:t xml:space="preserve"> </w:t>
      </w:r>
      <w:r w:rsidR="00C37AB8" w:rsidRPr="000C5D92">
        <w:rPr>
          <w:rFonts w:eastAsia="SimSun"/>
          <w:lang w:eastAsia="zh-CN"/>
        </w:rPr>
        <w:t>данни</w:t>
      </w:r>
      <w:r w:rsidR="00863CEA" w:rsidRPr="000C5D92">
        <w:rPr>
          <w:rFonts w:eastAsia="SimSun"/>
          <w:lang w:eastAsia="zh-CN"/>
        </w:rPr>
        <w:t xml:space="preserve"> </w:t>
      </w:r>
      <w:r w:rsidR="004B40B2" w:rsidRPr="000C5D92">
        <w:rPr>
          <w:rFonts w:eastAsia="SimSun"/>
          <w:lang w:eastAsia="zh-CN"/>
        </w:rPr>
        <w:t>от</w:t>
      </w:r>
      <w:r w:rsidR="00863CEA" w:rsidRPr="000C5D92">
        <w:rPr>
          <w:rFonts w:eastAsia="SimSun"/>
          <w:lang w:eastAsia="zh-CN"/>
        </w:rPr>
        <w:t xml:space="preserve"> </w:t>
      </w:r>
      <w:r w:rsidR="0041623B" w:rsidRPr="000C5D92">
        <w:rPr>
          <w:rFonts w:eastAsia="SimSun"/>
          <w:lang w:eastAsia="zh-CN"/>
        </w:rPr>
        <w:t>481</w:t>
      </w:r>
      <w:r w:rsidR="00863CEA" w:rsidRPr="000C5D92">
        <w:rPr>
          <w:rFonts w:eastAsia="SimSun"/>
          <w:lang w:eastAsia="zh-CN"/>
        </w:rPr>
        <w:t xml:space="preserve"> </w:t>
      </w:r>
      <w:r w:rsidR="002172C6" w:rsidRPr="000C5D92">
        <w:rPr>
          <w:rFonts w:eastAsia="SimSun"/>
          <w:lang w:eastAsia="zh-CN"/>
        </w:rPr>
        <w:t>пациенти</w:t>
      </w:r>
      <w:r w:rsidR="00863CEA" w:rsidRPr="000C5D92">
        <w:rPr>
          <w:rFonts w:eastAsia="SimSun"/>
          <w:lang w:eastAsia="zh-CN"/>
        </w:rPr>
        <w:t xml:space="preserve"> </w:t>
      </w:r>
      <w:r w:rsidRPr="000C5D92">
        <w:rPr>
          <w:rFonts w:eastAsia="SimSun"/>
          <w:lang w:eastAsia="zh-CN"/>
        </w:rPr>
        <w:t xml:space="preserve">от различните </w:t>
      </w:r>
      <w:r w:rsidR="00204E66" w:rsidRPr="000C5D92">
        <w:rPr>
          <w:rFonts w:eastAsia="SimSun"/>
          <w:lang w:eastAsia="zh-CN"/>
        </w:rPr>
        <w:t>клинични изпитвания</w:t>
      </w:r>
      <w:r w:rsidR="00863CEA" w:rsidRPr="000C5D92">
        <w:rPr>
          <w:rFonts w:eastAsia="SimSun"/>
          <w:lang w:eastAsia="zh-CN"/>
        </w:rPr>
        <w:t xml:space="preserve"> (</w:t>
      </w:r>
      <w:r w:rsidR="00854770" w:rsidRPr="000C5D92">
        <w:rPr>
          <w:rFonts w:eastAsia="SimSun"/>
          <w:lang w:eastAsia="zh-CN"/>
        </w:rPr>
        <w:t>фаза</w:t>
      </w:r>
      <w:r w:rsidR="00863CEA" w:rsidRPr="000C5D92">
        <w:rPr>
          <w:rFonts w:eastAsia="SimSun"/>
          <w:lang w:eastAsia="zh-CN"/>
        </w:rPr>
        <w:t xml:space="preserve"> I, II </w:t>
      </w:r>
      <w:r w:rsidR="00C0267D" w:rsidRPr="000C5D92">
        <w:rPr>
          <w:rFonts w:eastAsia="SimSun"/>
          <w:lang w:eastAsia="zh-CN"/>
        </w:rPr>
        <w:t>и</w:t>
      </w:r>
      <w:r w:rsidR="00863CEA" w:rsidRPr="000C5D92">
        <w:rPr>
          <w:rFonts w:eastAsia="SimSun"/>
          <w:lang w:eastAsia="zh-CN"/>
        </w:rPr>
        <w:t xml:space="preserve"> III) </w:t>
      </w:r>
      <w:r w:rsidR="00395DE1" w:rsidRPr="000C5D92">
        <w:rPr>
          <w:rFonts w:eastAsia="SimSun"/>
          <w:lang w:eastAsia="zh-CN"/>
        </w:rPr>
        <w:t>с</w:t>
      </w:r>
      <w:r w:rsidR="00863CEA" w:rsidRPr="000C5D92">
        <w:rPr>
          <w:rFonts w:eastAsia="SimSun"/>
          <w:lang w:eastAsia="zh-CN"/>
        </w:rPr>
        <w:t xml:space="preserve"> </w:t>
      </w:r>
      <w:r w:rsidR="00854770" w:rsidRPr="000C5D92">
        <w:rPr>
          <w:rFonts w:eastAsia="SimSun"/>
          <w:lang w:eastAsia="zh-CN"/>
        </w:rPr>
        <w:t>различни</w:t>
      </w:r>
      <w:r w:rsidR="00863CEA" w:rsidRPr="000C5D92">
        <w:rPr>
          <w:rFonts w:eastAsia="SimSun"/>
          <w:lang w:eastAsia="zh-CN"/>
        </w:rPr>
        <w:t xml:space="preserve"> </w:t>
      </w:r>
      <w:r w:rsidRPr="000C5D92">
        <w:rPr>
          <w:rFonts w:eastAsia="SimSun"/>
          <w:lang w:eastAsia="zh-CN"/>
        </w:rPr>
        <w:t>видове</w:t>
      </w:r>
      <w:r w:rsidR="00863CEA" w:rsidRPr="000C5D92">
        <w:rPr>
          <w:rFonts w:eastAsia="SimSun"/>
          <w:lang w:eastAsia="zh-CN"/>
        </w:rPr>
        <w:t xml:space="preserve"> </w:t>
      </w:r>
      <w:r w:rsidR="008B6ACA" w:rsidRPr="000C5D92">
        <w:rPr>
          <w:rFonts w:eastAsia="SimSun"/>
          <w:lang w:eastAsia="zh-CN"/>
        </w:rPr>
        <w:t xml:space="preserve">авансирали </w:t>
      </w:r>
      <w:r w:rsidR="00854770" w:rsidRPr="000C5D92">
        <w:rPr>
          <w:rFonts w:eastAsia="SimSun"/>
          <w:lang w:eastAsia="zh-CN"/>
        </w:rPr>
        <w:t>злокачествени заболявания</w:t>
      </w:r>
      <w:r w:rsidRPr="000C5D92">
        <w:rPr>
          <w:rFonts w:eastAsia="SimSun"/>
          <w:lang w:eastAsia="zh-CN"/>
        </w:rPr>
        <w:t>,</w:t>
      </w:r>
      <w:r w:rsidR="00863CEA" w:rsidRPr="000C5D92">
        <w:rPr>
          <w:rFonts w:eastAsia="SimSun"/>
          <w:lang w:eastAsia="zh-CN"/>
        </w:rPr>
        <w:t xml:space="preserve"> </w:t>
      </w:r>
      <w:r w:rsidR="002172C6" w:rsidRPr="000C5D92">
        <w:rPr>
          <w:rFonts w:eastAsia="SimSun"/>
          <w:lang w:eastAsia="zh-CN"/>
        </w:rPr>
        <w:t>които</w:t>
      </w:r>
      <w:r w:rsidR="00863CEA" w:rsidRPr="000C5D92">
        <w:rPr>
          <w:rFonts w:eastAsia="SimSun"/>
          <w:lang w:eastAsia="zh-CN"/>
        </w:rPr>
        <w:t xml:space="preserve"> </w:t>
      </w:r>
      <w:r w:rsidRPr="000C5D92">
        <w:rPr>
          <w:rFonts w:eastAsia="SimSun"/>
          <w:lang w:eastAsia="zh-CN"/>
        </w:rPr>
        <w:t>са получавали</w:t>
      </w:r>
      <w:r w:rsidR="00863CEA" w:rsidRPr="000C5D92">
        <w:rPr>
          <w:rFonts w:eastAsia="SimSun"/>
          <w:lang w:eastAsia="zh-CN"/>
        </w:rPr>
        <w:t xml:space="preserve"> </w:t>
      </w:r>
      <w:r w:rsidR="004F5A2F" w:rsidRPr="000C5D92">
        <w:rPr>
          <w:rFonts w:eastAsia="SimSun"/>
          <w:lang w:eastAsia="zh-CN"/>
        </w:rPr>
        <w:t xml:space="preserve">Perjeta </w:t>
      </w:r>
      <w:r w:rsidRPr="000C5D92">
        <w:rPr>
          <w:rFonts w:eastAsia="SimSun"/>
          <w:lang w:eastAsia="zh-CN"/>
        </w:rPr>
        <w:t>като самостоятелно</w:t>
      </w:r>
      <w:r w:rsidR="00863CEA" w:rsidRPr="000C5D92">
        <w:rPr>
          <w:rFonts w:eastAsia="SimSun"/>
          <w:lang w:eastAsia="zh-CN"/>
        </w:rPr>
        <w:t xml:space="preserve"> </w:t>
      </w:r>
      <w:r w:rsidR="002172C6" w:rsidRPr="000C5D92">
        <w:rPr>
          <w:rFonts w:eastAsia="SimSun"/>
          <w:lang w:eastAsia="zh-CN"/>
        </w:rPr>
        <w:t>средство</w:t>
      </w:r>
      <w:r w:rsidR="00863CEA" w:rsidRPr="000C5D92">
        <w:rPr>
          <w:rFonts w:eastAsia="SimSun"/>
          <w:lang w:eastAsia="zh-CN"/>
        </w:rPr>
        <w:t xml:space="preserve"> </w:t>
      </w:r>
      <w:r w:rsidR="00C0267D" w:rsidRPr="000C5D92">
        <w:rPr>
          <w:rFonts w:eastAsia="SimSun"/>
          <w:lang w:eastAsia="zh-CN"/>
        </w:rPr>
        <w:t>или</w:t>
      </w:r>
      <w:r w:rsidR="00863CEA" w:rsidRPr="000C5D92">
        <w:rPr>
          <w:rFonts w:eastAsia="SimSun"/>
          <w:lang w:eastAsia="zh-CN"/>
        </w:rPr>
        <w:t xml:space="preserve"> </w:t>
      </w:r>
      <w:r w:rsidR="00395DE1" w:rsidRPr="000C5D92">
        <w:rPr>
          <w:rFonts w:eastAsia="SimSun"/>
          <w:lang w:eastAsia="zh-CN"/>
        </w:rPr>
        <w:t>в комбинация</w:t>
      </w:r>
      <w:r w:rsidR="00863CEA" w:rsidRPr="000C5D92">
        <w:rPr>
          <w:rFonts w:eastAsia="SimSun"/>
          <w:lang w:eastAsia="zh-CN"/>
        </w:rPr>
        <w:t xml:space="preserve"> </w:t>
      </w:r>
      <w:r w:rsidRPr="000C5D92">
        <w:rPr>
          <w:rFonts w:eastAsia="SimSun"/>
          <w:lang w:eastAsia="zh-CN"/>
        </w:rPr>
        <w:t>в</w:t>
      </w:r>
      <w:r w:rsidR="00863CEA" w:rsidRPr="000C5D92">
        <w:rPr>
          <w:rFonts w:eastAsia="SimSun"/>
          <w:lang w:eastAsia="zh-CN"/>
        </w:rPr>
        <w:t xml:space="preserve"> </w:t>
      </w:r>
      <w:r w:rsidR="000D6D2B" w:rsidRPr="000C5D92">
        <w:rPr>
          <w:rFonts w:eastAsia="SimSun"/>
          <w:lang w:eastAsia="zh-CN"/>
        </w:rPr>
        <w:t>дози</w:t>
      </w:r>
      <w:r w:rsidR="00DF477F" w:rsidRPr="000C5D92">
        <w:rPr>
          <w:rFonts w:eastAsia="SimSun"/>
          <w:lang w:eastAsia="zh-CN"/>
        </w:rPr>
        <w:t xml:space="preserve"> пертузумаб</w:t>
      </w:r>
      <w:r w:rsidRPr="000C5D92">
        <w:rPr>
          <w:rFonts w:eastAsia="SimSun"/>
          <w:lang w:eastAsia="zh-CN"/>
        </w:rPr>
        <w:t>,</w:t>
      </w:r>
      <w:r w:rsidR="00863CEA" w:rsidRPr="000C5D92">
        <w:rPr>
          <w:rFonts w:eastAsia="SimSun"/>
          <w:lang w:eastAsia="zh-CN"/>
        </w:rPr>
        <w:t xml:space="preserve"> </w:t>
      </w:r>
      <w:r w:rsidRPr="000C5D92">
        <w:rPr>
          <w:rFonts w:eastAsia="SimSun"/>
          <w:lang w:eastAsia="zh-CN"/>
        </w:rPr>
        <w:t>вариращи</w:t>
      </w:r>
      <w:r w:rsidR="00863CEA" w:rsidRPr="000C5D92">
        <w:rPr>
          <w:rFonts w:eastAsia="SimSun"/>
          <w:lang w:eastAsia="zh-CN"/>
        </w:rPr>
        <w:t xml:space="preserve"> </w:t>
      </w:r>
      <w:r w:rsidR="004B40B2" w:rsidRPr="000C5D92">
        <w:rPr>
          <w:rFonts w:eastAsia="SimSun"/>
          <w:lang w:eastAsia="zh-CN"/>
        </w:rPr>
        <w:t>от</w:t>
      </w:r>
      <w:r w:rsidR="00863CEA" w:rsidRPr="000C5D92">
        <w:rPr>
          <w:rFonts w:eastAsia="SimSun"/>
          <w:lang w:eastAsia="zh-CN"/>
        </w:rPr>
        <w:t xml:space="preserve"> 2 </w:t>
      </w:r>
      <w:r w:rsidR="001B4D2C" w:rsidRPr="000C5D92">
        <w:rPr>
          <w:rFonts w:eastAsia="SimSun"/>
          <w:lang w:eastAsia="zh-CN"/>
        </w:rPr>
        <w:t>до</w:t>
      </w:r>
      <w:r w:rsidR="00863CEA" w:rsidRPr="000C5D92">
        <w:rPr>
          <w:rFonts w:eastAsia="SimSun"/>
          <w:lang w:eastAsia="zh-CN"/>
        </w:rPr>
        <w:t xml:space="preserve"> 25</w:t>
      </w:r>
      <w:r w:rsidR="00036636" w:rsidRPr="000C5D92">
        <w:rPr>
          <w:rFonts w:eastAsia="SimSun"/>
          <w:lang w:eastAsia="zh-CN"/>
        </w:rPr>
        <w:t> mg</w:t>
      </w:r>
      <w:r w:rsidR="00863CEA" w:rsidRPr="000C5D92">
        <w:rPr>
          <w:rFonts w:eastAsia="SimSun"/>
          <w:lang w:eastAsia="zh-CN"/>
        </w:rPr>
        <w:t>/kg</w:t>
      </w:r>
      <w:r w:rsidRPr="000C5D92">
        <w:rPr>
          <w:rFonts w:eastAsia="SimSun"/>
          <w:lang w:eastAsia="zh-CN"/>
        </w:rPr>
        <w:t>,</w:t>
      </w:r>
      <w:r w:rsidR="00863CEA" w:rsidRPr="000C5D92">
        <w:rPr>
          <w:rFonts w:eastAsia="SimSun"/>
          <w:lang w:eastAsia="zh-CN"/>
        </w:rPr>
        <w:t xml:space="preserve"> </w:t>
      </w:r>
      <w:r w:rsidR="000D6D2B" w:rsidRPr="000C5D92">
        <w:rPr>
          <w:rFonts w:eastAsia="SimSun"/>
          <w:lang w:eastAsia="zh-CN"/>
        </w:rPr>
        <w:t>приложен</w:t>
      </w:r>
      <w:r w:rsidRPr="000C5D92">
        <w:rPr>
          <w:rFonts w:eastAsia="SimSun"/>
          <w:lang w:eastAsia="zh-CN"/>
        </w:rPr>
        <w:t>и</w:t>
      </w:r>
      <w:r w:rsidR="00863CEA" w:rsidRPr="000C5D92">
        <w:rPr>
          <w:rFonts w:eastAsia="SimSun"/>
          <w:lang w:eastAsia="zh-CN"/>
        </w:rPr>
        <w:t xml:space="preserve"> </w:t>
      </w:r>
      <w:r w:rsidRPr="000C5D92">
        <w:rPr>
          <w:rFonts w:eastAsia="SimSun"/>
          <w:lang w:eastAsia="zh-CN"/>
        </w:rPr>
        <w:t>през</w:t>
      </w:r>
      <w:r w:rsidR="00863CEA" w:rsidRPr="000C5D92">
        <w:rPr>
          <w:rFonts w:eastAsia="SimSun"/>
          <w:lang w:eastAsia="zh-CN"/>
        </w:rPr>
        <w:t xml:space="preserve"> 3 </w:t>
      </w:r>
      <w:r w:rsidR="00864655" w:rsidRPr="000C5D92">
        <w:rPr>
          <w:rFonts w:eastAsia="SimSun"/>
          <w:lang w:eastAsia="zh-CN"/>
        </w:rPr>
        <w:t>седмици</w:t>
      </w:r>
      <w:r w:rsidR="00863CEA" w:rsidRPr="000C5D92">
        <w:rPr>
          <w:rFonts w:eastAsia="SimSun"/>
          <w:lang w:eastAsia="zh-CN"/>
        </w:rPr>
        <w:t xml:space="preserve"> </w:t>
      </w:r>
      <w:r w:rsidR="003E3ADA" w:rsidRPr="000C5D92">
        <w:rPr>
          <w:rFonts w:eastAsia="SimSun"/>
          <w:lang w:eastAsia="zh-CN"/>
        </w:rPr>
        <w:t xml:space="preserve">под формата на </w:t>
      </w:r>
      <w:r w:rsidR="00863CEA" w:rsidRPr="000C5D92">
        <w:rPr>
          <w:rFonts w:eastAsia="SimSun"/>
          <w:lang w:eastAsia="zh-CN"/>
        </w:rPr>
        <w:t>30-60</w:t>
      </w:r>
      <w:r w:rsidRPr="000C5D92">
        <w:rPr>
          <w:rFonts w:eastAsia="SimSun"/>
          <w:lang w:eastAsia="zh-CN"/>
        </w:rPr>
        <w:t>-</w:t>
      </w:r>
      <w:r w:rsidR="000D6D2B" w:rsidRPr="000C5D92">
        <w:rPr>
          <w:rFonts w:eastAsia="SimSun"/>
          <w:lang w:eastAsia="zh-CN"/>
        </w:rPr>
        <w:t>минут</w:t>
      </w:r>
      <w:r w:rsidRPr="000C5D92">
        <w:rPr>
          <w:rFonts w:eastAsia="SimSun"/>
          <w:lang w:eastAsia="zh-CN"/>
        </w:rPr>
        <w:t>на</w:t>
      </w:r>
      <w:r w:rsidR="00863CEA" w:rsidRPr="000C5D92">
        <w:rPr>
          <w:rFonts w:eastAsia="SimSun"/>
          <w:lang w:eastAsia="zh-CN"/>
        </w:rPr>
        <w:t xml:space="preserve"> </w:t>
      </w:r>
      <w:r w:rsidR="000D6D2B" w:rsidRPr="000C5D92">
        <w:rPr>
          <w:rFonts w:eastAsia="SimSun"/>
          <w:lang w:eastAsia="zh-CN"/>
        </w:rPr>
        <w:t>интравенозна</w:t>
      </w:r>
      <w:r w:rsidR="00863CEA" w:rsidRPr="000C5D92">
        <w:rPr>
          <w:rFonts w:eastAsia="SimSun"/>
          <w:lang w:eastAsia="zh-CN"/>
        </w:rPr>
        <w:t xml:space="preserve"> </w:t>
      </w:r>
      <w:r w:rsidR="000D6D2B" w:rsidRPr="000C5D92">
        <w:rPr>
          <w:rFonts w:eastAsia="SimSun"/>
          <w:lang w:eastAsia="zh-CN"/>
        </w:rPr>
        <w:t>инфузия</w:t>
      </w:r>
      <w:r w:rsidR="00863CEA" w:rsidRPr="000C5D92">
        <w:rPr>
          <w:rFonts w:eastAsia="SimSun"/>
          <w:lang w:eastAsia="zh-CN"/>
        </w:rPr>
        <w:t>.</w:t>
      </w:r>
    </w:p>
    <w:p w14:paraId="49F06A0B" w14:textId="77777777" w:rsidR="006A67D0" w:rsidRPr="000C5D92" w:rsidRDefault="006A67D0" w:rsidP="00F6703F">
      <w:pPr>
        <w:rPr>
          <w:rFonts w:eastAsia="SimSun"/>
          <w:lang w:eastAsia="zh-CN"/>
        </w:rPr>
      </w:pPr>
    </w:p>
    <w:p w14:paraId="27211252" w14:textId="77777777" w:rsidR="008D651C" w:rsidRPr="000C5D92" w:rsidRDefault="008D651C" w:rsidP="00F6703F">
      <w:pPr>
        <w:rPr>
          <w:rFonts w:eastAsia="SimSun"/>
          <w:u w:val="single"/>
        </w:rPr>
      </w:pPr>
      <w:r w:rsidRPr="000C5D92">
        <w:rPr>
          <w:u w:val="single"/>
        </w:rPr>
        <w:t>Абсорбция</w:t>
      </w:r>
      <w:r w:rsidRPr="000C5D92">
        <w:rPr>
          <w:rFonts w:eastAsia="SimSun"/>
          <w:u w:val="single"/>
        </w:rPr>
        <w:t xml:space="preserve"> </w:t>
      </w:r>
    </w:p>
    <w:p w14:paraId="3AC8A3F7" w14:textId="77777777" w:rsidR="002B262C" w:rsidRPr="000C5D92" w:rsidRDefault="002B262C" w:rsidP="00F6703F">
      <w:pPr>
        <w:rPr>
          <w:rFonts w:eastAsia="SimSun"/>
          <w:u w:val="single"/>
        </w:rPr>
      </w:pPr>
    </w:p>
    <w:p w14:paraId="3E46FBD8" w14:textId="77777777" w:rsidR="0041623B" w:rsidRPr="000C5D92" w:rsidRDefault="000211CE" w:rsidP="00F6703F">
      <w:pPr>
        <w:rPr>
          <w:rFonts w:eastAsia="SimSun"/>
        </w:rPr>
      </w:pPr>
      <w:r w:rsidRPr="000C5D92">
        <w:rPr>
          <w:rFonts w:eastAsia="SimSun"/>
        </w:rPr>
        <w:t>Perjeta</w:t>
      </w:r>
      <w:r w:rsidR="0041623B" w:rsidRPr="000C5D92">
        <w:rPr>
          <w:rFonts w:eastAsia="SimSun"/>
        </w:rPr>
        <w:t xml:space="preserve"> </w:t>
      </w:r>
      <w:r w:rsidR="00221051" w:rsidRPr="000C5D92">
        <w:rPr>
          <w:rFonts w:eastAsia="SimSun"/>
        </w:rPr>
        <w:t>е</w:t>
      </w:r>
      <w:r w:rsidR="0041623B" w:rsidRPr="000C5D92">
        <w:rPr>
          <w:rFonts w:eastAsia="SimSun"/>
        </w:rPr>
        <w:t xml:space="preserve"> </w:t>
      </w:r>
      <w:r w:rsidR="000D6D2B" w:rsidRPr="000C5D92">
        <w:rPr>
          <w:rFonts w:eastAsia="SimSun"/>
        </w:rPr>
        <w:t>прил</w:t>
      </w:r>
      <w:r w:rsidR="00D2142F" w:rsidRPr="000C5D92">
        <w:rPr>
          <w:rFonts w:eastAsia="SimSun"/>
        </w:rPr>
        <w:t>аган като</w:t>
      </w:r>
      <w:r w:rsidR="004B3C23" w:rsidRPr="000C5D92">
        <w:rPr>
          <w:rFonts w:eastAsia="SimSun"/>
        </w:rPr>
        <w:t xml:space="preserve"> </w:t>
      </w:r>
      <w:r w:rsidR="000D6D2B" w:rsidRPr="000C5D92">
        <w:rPr>
          <w:rFonts w:eastAsia="SimSun"/>
        </w:rPr>
        <w:t>интравенозна</w:t>
      </w:r>
      <w:r w:rsidR="004F5A2F" w:rsidRPr="000C5D92">
        <w:rPr>
          <w:rFonts w:eastAsia="SimSun"/>
        </w:rPr>
        <w:t xml:space="preserve"> </w:t>
      </w:r>
      <w:r w:rsidR="000D6D2B" w:rsidRPr="000C5D92">
        <w:rPr>
          <w:rFonts w:eastAsia="SimSun"/>
        </w:rPr>
        <w:t>инфузия</w:t>
      </w:r>
      <w:r w:rsidR="004F5A2F" w:rsidRPr="000C5D92">
        <w:rPr>
          <w:rFonts w:eastAsia="SimSun"/>
        </w:rPr>
        <w:t>.</w:t>
      </w:r>
    </w:p>
    <w:p w14:paraId="44386163" w14:textId="77777777" w:rsidR="0041623B" w:rsidRPr="000C5D92" w:rsidRDefault="0041623B" w:rsidP="00F6703F">
      <w:pPr>
        <w:rPr>
          <w:rFonts w:eastAsia="SimSun"/>
          <w:i/>
          <w:lang w:eastAsia="zh-CN"/>
        </w:rPr>
      </w:pPr>
    </w:p>
    <w:p w14:paraId="41FCFD97" w14:textId="77777777" w:rsidR="008D651C" w:rsidRPr="000C5D92" w:rsidRDefault="008D651C" w:rsidP="00F6703F">
      <w:pPr>
        <w:rPr>
          <w:rFonts w:eastAsia="SimSun"/>
          <w:u w:val="single"/>
          <w:lang w:eastAsia="zh-CN"/>
        </w:rPr>
      </w:pPr>
      <w:r w:rsidRPr="000C5D92">
        <w:rPr>
          <w:u w:val="single"/>
        </w:rPr>
        <w:t>Разпределение</w:t>
      </w:r>
      <w:r w:rsidRPr="000C5D92">
        <w:rPr>
          <w:rFonts w:eastAsia="SimSun"/>
          <w:u w:val="single"/>
          <w:lang w:eastAsia="zh-CN"/>
        </w:rPr>
        <w:t xml:space="preserve"> </w:t>
      </w:r>
    </w:p>
    <w:p w14:paraId="21994F8A" w14:textId="77777777" w:rsidR="002B262C" w:rsidRPr="000C5D92" w:rsidRDefault="002B262C" w:rsidP="00F6703F">
      <w:pPr>
        <w:rPr>
          <w:rFonts w:eastAsia="SimSun"/>
          <w:u w:val="single"/>
          <w:lang w:eastAsia="zh-CN"/>
        </w:rPr>
      </w:pPr>
    </w:p>
    <w:p w14:paraId="118D3821" w14:textId="77777777" w:rsidR="0041623B" w:rsidRPr="000C5D92" w:rsidRDefault="00D2142F" w:rsidP="00F6703F">
      <w:pPr>
        <w:rPr>
          <w:rFonts w:eastAsia="SimSun"/>
          <w:lang w:eastAsia="zh-CN"/>
        </w:rPr>
      </w:pPr>
      <w:r w:rsidRPr="000C5D92">
        <w:rPr>
          <w:rFonts w:eastAsia="SimSun"/>
          <w:lang w:eastAsia="zh-CN"/>
        </w:rPr>
        <w:t>При</w:t>
      </w:r>
      <w:r w:rsidR="0041623B" w:rsidRPr="000C5D92">
        <w:rPr>
          <w:rFonts w:eastAsia="SimSun"/>
          <w:lang w:eastAsia="zh-CN"/>
        </w:rPr>
        <w:t xml:space="preserve"> </w:t>
      </w:r>
      <w:r w:rsidR="000D79B9" w:rsidRPr="000C5D92">
        <w:rPr>
          <w:rFonts w:eastAsia="SimSun"/>
          <w:lang w:eastAsia="zh-CN"/>
        </w:rPr>
        <w:t>всички</w:t>
      </w:r>
      <w:r w:rsidR="0041623B" w:rsidRPr="000C5D92">
        <w:rPr>
          <w:rFonts w:eastAsia="SimSun"/>
          <w:lang w:eastAsia="zh-CN"/>
        </w:rPr>
        <w:t xml:space="preserve"> </w:t>
      </w:r>
      <w:r w:rsidRPr="000C5D92">
        <w:rPr>
          <w:rFonts w:eastAsia="SimSun"/>
          <w:lang w:eastAsia="zh-CN"/>
        </w:rPr>
        <w:t>клинични</w:t>
      </w:r>
      <w:r w:rsidR="0041623B" w:rsidRPr="000C5D92">
        <w:rPr>
          <w:rFonts w:eastAsia="SimSun"/>
          <w:lang w:eastAsia="zh-CN"/>
        </w:rPr>
        <w:t xml:space="preserve"> </w:t>
      </w:r>
      <w:r w:rsidR="00587174" w:rsidRPr="000C5D92">
        <w:rPr>
          <w:rFonts w:eastAsia="SimSun"/>
          <w:lang w:eastAsia="zh-CN"/>
        </w:rPr>
        <w:t>изпитвания</w:t>
      </w:r>
      <w:r w:rsidR="0041623B" w:rsidRPr="000C5D92">
        <w:rPr>
          <w:rFonts w:eastAsia="SimSun"/>
          <w:lang w:eastAsia="zh-CN"/>
        </w:rPr>
        <w:t xml:space="preserve"> </w:t>
      </w:r>
      <w:r w:rsidRPr="000C5D92">
        <w:rPr>
          <w:rFonts w:eastAsia="SimSun"/>
          <w:lang w:eastAsia="zh-CN"/>
        </w:rPr>
        <w:t>обемът</w:t>
      </w:r>
      <w:r w:rsidR="0041623B" w:rsidRPr="000C5D92">
        <w:rPr>
          <w:rFonts w:eastAsia="SimSun"/>
          <w:lang w:eastAsia="zh-CN"/>
        </w:rPr>
        <w:t xml:space="preserve"> </w:t>
      </w:r>
      <w:r w:rsidRPr="000C5D92">
        <w:rPr>
          <w:rFonts w:eastAsia="SimSun"/>
          <w:lang w:eastAsia="zh-CN"/>
        </w:rPr>
        <w:t>на разпределение</w:t>
      </w:r>
      <w:r w:rsidR="0041623B" w:rsidRPr="000C5D92">
        <w:rPr>
          <w:rFonts w:eastAsia="SimSun"/>
          <w:lang w:eastAsia="zh-CN"/>
        </w:rPr>
        <w:t xml:space="preserve"> </w:t>
      </w:r>
      <w:r w:rsidRPr="000C5D92">
        <w:rPr>
          <w:rFonts w:eastAsia="SimSun"/>
          <w:lang w:eastAsia="zh-CN"/>
        </w:rPr>
        <w:t>в централния</w:t>
      </w:r>
      <w:r w:rsidR="0041623B" w:rsidRPr="000C5D92">
        <w:rPr>
          <w:rFonts w:eastAsia="SimSun"/>
          <w:lang w:eastAsia="zh-CN"/>
        </w:rPr>
        <w:t xml:space="preserve"> (Vc) </w:t>
      </w:r>
      <w:r w:rsidR="00C0267D" w:rsidRPr="000C5D92">
        <w:rPr>
          <w:rFonts w:eastAsia="SimSun"/>
          <w:lang w:eastAsia="zh-CN"/>
        </w:rPr>
        <w:t>и</w:t>
      </w:r>
      <w:r w:rsidR="0041623B" w:rsidRPr="000C5D92">
        <w:rPr>
          <w:rFonts w:eastAsia="SimSun"/>
          <w:lang w:eastAsia="zh-CN"/>
        </w:rPr>
        <w:t xml:space="preserve"> </w:t>
      </w:r>
      <w:r w:rsidRPr="000C5D92">
        <w:rPr>
          <w:rFonts w:eastAsia="SimSun"/>
          <w:lang w:eastAsia="zh-CN"/>
        </w:rPr>
        <w:t>периферния</w:t>
      </w:r>
      <w:r w:rsidR="0041623B" w:rsidRPr="000C5D92">
        <w:rPr>
          <w:rFonts w:eastAsia="SimSun"/>
          <w:lang w:eastAsia="zh-CN"/>
        </w:rPr>
        <w:t xml:space="preserve"> (Vp) </w:t>
      </w:r>
      <w:r w:rsidRPr="000C5D92">
        <w:rPr>
          <w:rFonts w:eastAsia="SimSun"/>
          <w:lang w:eastAsia="zh-CN"/>
        </w:rPr>
        <w:t xml:space="preserve">компартимент на типичния </w:t>
      </w:r>
      <w:r w:rsidR="00C0267D" w:rsidRPr="000C5D92">
        <w:rPr>
          <w:rFonts w:eastAsia="SimSun"/>
          <w:lang w:eastAsia="zh-CN"/>
        </w:rPr>
        <w:t>пациент</w:t>
      </w:r>
      <w:r w:rsidR="000211CE" w:rsidRPr="000C5D92">
        <w:rPr>
          <w:rFonts w:eastAsia="SimSun"/>
          <w:lang w:eastAsia="zh-CN"/>
        </w:rPr>
        <w:t xml:space="preserve"> </w:t>
      </w:r>
      <w:r w:rsidR="000D79B9" w:rsidRPr="000C5D92">
        <w:rPr>
          <w:rFonts w:eastAsia="SimSun"/>
          <w:lang w:eastAsia="zh-CN"/>
        </w:rPr>
        <w:t>е</w:t>
      </w:r>
      <w:r w:rsidR="0041623B" w:rsidRPr="000C5D92">
        <w:rPr>
          <w:rFonts w:eastAsia="SimSun"/>
          <w:lang w:eastAsia="zh-CN"/>
        </w:rPr>
        <w:t xml:space="preserve"> </w:t>
      </w:r>
      <w:r w:rsidR="009D66D3" w:rsidRPr="000C5D92">
        <w:rPr>
          <w:rFonts w:eastAsia="SimSun"/>
          <w:lang w:eastAsia="zh-CN"/>
        </w:rPr>
        <w:t xml:space="preserve">съответно </w:t>
      </w:r>
      <w:r w:rsidR="0041623B" w:rsidRPr="000C5D92">
        <w:rPr>
          <w:rFonts w:eastAsia="SimSun"/>
          <w:lang w:eastAsia="zh-CN"/>
        </w:rPr>
        <w:t>3</w:t>
      </w:r>
      <w:r w:rsidRPr="000C5D92">
        <w:rPr>
          <w:rFonts w:eastAsia="SimSun"/>
          <w:lang w:eastAsia="zh-CN"/>
        </w:rPr>
        <w:t>,</w:t>
      </w:r>
      <w:r w:rsidR="0041623B" w:rsidRPr="000C5D92">
        <w:rPr>
          <w:rFonts w:eastAsia="SimSun"/>
          <w:lang w:eastAsia="zh-CN"/>
        </w:rPr>
        <w:t>11</w:t>
      </w:r>
      <w:r w:rsidR="00EC70C1" w:rsidRPr="000C5D92">
        <w:rPr>
          <w:rFonts w:eastAsia="SimSun"/>
          <w:lang w:eastAsia="zh-CN"/>
        </w:rPr>
        <w:t> </w:t>
      </w:r>
      <w:r w:rsidRPr="000C5D92">
        <w:rPr>
          <w:rFonts w:eastAsia="SimSun"/>
          <w:lang w:eastAsia="zh-CN"/>
        </w:rPr>
        <w:t>литра</w:t>
      </w:r>
      <w:r w:rsidR="0041623B" w:rsidRPr="000C5D92">
        <w:rPr>
          <w:rFonts w:eastAsia="SimSun"/>
          <w:lang w:eastAsia="zh-CN"/>
        </w:rPr>
        <w:t xml:space="preserve"> </w:t>
      </w:r>
      <w:r w:rsidR="00C0267D" w:rsidRPr="000C5D92">
        <w:rPr>
          <w:rFonts w:eastAsia="SimSun"/>
          <w:lang w:eastAsia="zh-CN"/>
        </w:rPr>
        <w:t>и</w:t>
      </w:r>
      <w:r w:rsidR="0041623B" w:rsidRPr="000C5D92">
        <w:rPr>
          <w:rFonts w:eastAsia="SimSun"/>
          <w:lang w:eastAsia="zh-CN"/>
        </w:rPr>
        <w:t xml:space="preserve"> 2</w:t>
      </w:r>
      <w:r w:rsidRPr="000C5D92">
        <w:rPr>
          <w:rFonts w:eastAsia="SimSun"/>
          <w:lang w:eastAsia="zh-CN"/>
        </w:rPr>
        <w:t>,</w:t>
      </w:r>
      <w:r w:rsidR="0041623B" w:rsidRPr="000C5D92">
        <w:rPr>
          <w:rFonts w:eastAsia="SimSun"/>
          <w:lang w:eastAsia="zh-CN"/>
        </w:rPr>
        <w:t>46</w:t>
      </w:r>
      <w:r w:rsidR="00EC70C1" w:rsidRPr="000C5D92">
        <w:rPr>
          <w:rFonts w:eastAsia="SimSun"/>
          <w:lang w:eastAsia="zh-CN"/>
        </w:rPr>
        <w:t> </w:t>
      </w:r>
      <w:r w:rsidRPr="000C5D92">
        <w:rPr>
          <w:rFonts w:eastAsia="SimSun"/>
          <w:lang w:eastAsia="zh-CN"/>
        </w:rPr>
        <w:t>литра</w:t>
      </w:r>
      <w:r w:rsidR="0041623B" w:rsidRPr="000C5D92">
        <w:rPr>
          <w:rFonts w:eastAsia="SimSun"/>
          <w:lang w:eastAsia="zh-CN"/>
        </w:rPr>
        <w:t>.</w:t>
      </w:r>
    </w:p>
    <w:p w14:paraId="71AEF90A" w14:textId="77777777" w:rsidR="0041623B" w:rsidRPr="000C5D92" w:rsidRDefault="0041623B" w:rsidP="00F6703F">
      <w:pPr>
        <w:rPr>
          <w:rFonts w:eastAsia="SimSun"/>
          <w:i/>
          <w:lang w:eastAsia="zh-CN"/>
        </w:rPr>
      </w:pPr>
    </w:p>
    <w:p w14:paraId="6094F788" w14:textId="77777777" w:rsidR="008D651C" w:rsidRPr="000C5D92" w:rsidRDefault="008D651C" w:rsidP="006F7183">
      <w:pPr>
        <w:keepNext/>
        <w:keepLines/>
        <w:rPr>
          <w:rFonts w:eastAsia="SimSun"/>
          <w:u w:val="single"/>
          <w:lang w:eastAsia="de-DE"/>
        </w:rPr>
      </w:pPr>
      <w:r w:rsidRPr="000C5D92">
        <w:rPr>
          <w:u w:val="single"/>
        </w:rPr>
        <w:t>Биотрансформация</w:t>
      </w:r>
      <w:r w:rsidRPr="000C5D92">
        <w:rPr>
          <w:rFonts w:eastAsia="SimSun"/>
          <w:u w:val="single"/>
          <w:lang w:eastAsia="de-DE"/>
        </w:rPr>
        <w:t xml:space="preserve"> </w:t>
      </w:r>
    </w:p>
    <w:p w14:paraId="4DE902D5" w14:textId="77777777" w:rsidR="002B262C" w:rsidRPr="000C5D92" w:rsidRDefault="002B262C" w:rsidP="006F7183">
      <w:pPr>
        <w:keepNext/>
        <w:keepLines/>
        <w:rPr>
          <w:rFonts w:eastAsia="SimSun"/>
          <w:u w:val="single"/>
          <w:lang w:eastAsia="de-DE"/>
        </w:rPr>
      </w:pPr>
    </w:p>
    <w:p w14:paraId="7F1E8AD4" w14:textId="77777777" w:rsidR="0041623B" w:rsidRPr="000C5D92" w:rsidRDefault="007652F5" w:rsidP="00F6703F">
      <w:pPr>
        <w:rPr>
          <w:rFonts w:eastAsia="SimSun"/>
          <w:lang w:eastAsia="de-DE"/>
        </w:rPr>
      </w:pPr>
      <w:r w:rsidRPr="000C5D92">
        <w:rPr>
          <w:rFonts w:eastAsia="SimSun"/>
          <w:lang w:eastAsia="de-DE"/>
        </w:rPr>
        <w:t>Метаболизмът</w:t>
      </w:r>
      <w:r w:rsidR="0041623B" w:rsidRPr="000C5D92">
        <w:rPr>
          <w:rFonts w:eastAsia="SimSun"/>
          <w:lang w:eastAsia="de-DE"/>
        </w:rPr>
        <w:t xml:space="preserve"> </w:t>
      </w:r>
      <w:r w:rsidRPr="000C5D92">
        <w:rPr>
          <w:rFonts w:eastAsia="SimSun"/>
          <w:lang w:eastAsia="de-DE"/>
        </w:rPr>
        <w:t>на</w:t>
      </w:r>
      <w:r w:rsidR="0041623B" w:rsidRPr="000C5D92">
        <w:rPr>
          <w:rFonts w:eastAsia="SimSun"/>
          <w:lang w:eastAsia="de-DE"/>
        </w:rPr>
        <w:t xml:space="preserve"> </w:t>
      </w:r>
      <w:r w:rsidR="00DC3B47" w:rsidRPr="000C5D92">
        <w:rPr>
          <w:rFonts w:eastAsia="SimSun"/>
          <w:lang w:eastAsia="de-DE"/>
        </w:rPr>
        <w:t xml:space="preserve">пертузумаб </w:t>
      </w:r>
      <w:r w:rsidRPr="000C5D92">
        <w:rPr>
          <w:rFonts w:eastAsia="SimSun"/>
          <w:lang w:eastAsia="de-DE"/>
        </w:rPr>
        <w:t>не е изследван директно</w:t>
      </w:r>
      <w:r w:rsidR="0041623B" w:rsidRPr="000C5D92">
        <w:rPr>
          <w:rFonts w:eastAsia="SimSun"/>
          <w:lang w:eastAsia="de-DE"/>
        </w:rPr>
        <w:t xml:space="preserve">. </w:t>
      </w:r>
      <w:r w:rsidR="00116E16" w:rsidRPr="000C5D92">
        <w:rPr>
          <w:rFonts w:eastAsia="SimSun"/>
          <w:lang w:eastAsia="de-DE"/>
        </w:rPr>
        <w:t>Антитела</w:t>
      </w:r>
      <w:r w:rsidRPr="000C5D92">
        <w:rPr>
          <w:rFonts w:eastAsia="SimSun"/>
          <w:lang w:eastAsia="de-DE"/>
        </w:rPr>
        <w:t>та</w:t>
      </w:r>
      <w:r w:rsidR="0041623B" w:rsidRPr="000C5D92">
        <w:rPr>
          <w:rFonts w:eastAsia="SimSun"/>
          <w:lang w:eastAsia="de-DE"/>
        </w:rPr>
        <w:t xml:space="preserve"> </w:t>
      </w:r>
      <w:r w:rsidR="001B4D2C" w:rsidRPr="000C5D92">
        <w:rPr>
          <w:rFonts w:eastAsia="SimSun"/>
          <w:lang w:eastAsia="de-DE"/>
        </w:rPr>
        <w:t>с</w:t>
      </w:r>
      <w:r w:rsidRPr="000C5D92">
        <w:rPr>
          <w:rFonts w:eastAsia="SimSun"/>
          <w:lang w:eastAsia="de-DE"/>
        </w:rPr>
        <w:t>е отстраняват предимно чрез катаболизъм</w:t>
      </w:r>
      <w:r w:rsidR="0041623B" w:rsidRPr="000C5D92">
        <w:rPr>
          <w:rFonts w:eastAsia="SimSun"/>
          <w:lang w:eastAsia="de-DE"/>
        </w:rPr>
        <w:t>.</w:t>
      </w:r>
    </w:p>
    <w:p w14:paraId="51C0E4F8" w14:textId="77777777" w:rsidR="00B33F92" w:rsidRPr="000C5D92" w:rsidRDefault="00B33F92" w:rsidP="00F6703F">
      <w:pPr>
        <w:rPr>
          <w:rFonts w:eastAsia="SimSun"/>
          <w:i/>
          <w:lang w:eastAsia="zh-CN"/>
        </w:rPr>
      </w:pPr>
    </w:p>
    <w:p w14:paraId="701CE4F8" w14:textId="77777777" w:rsidR="0041623B" w:rsidRPr="000C5D92" w:rsidRDefault="008D651C" w:rsidP="00F6703F">
      <w:pPr>
        <w:rPr>
          <w:u w:val="single"/>
        </w:rPr>
      </w:pPr>
      <w:r w:rsidRPr="000C5D92">
        <w:rPr>
          <w:u w:val="single"/>
        </w:rPr>
        <w:t>Елиминиране</w:t>
      </w:r>
    </w:p>
    <w:p w14:paraId="1F88E6FF" w14:textId="77777777" w:rsidR="002B262C" w:rsidRPr="000C5D92" w:rsidRDefault="002B262C" w:rsidP="00F6703F">
      <w:pPr>
        <w:rPr>
          <w:rFonts w:eastAsia="SimSun"/>
          <w:u w:val="single"/>
          <w:lang w:eastAsia="zh-CN"/>
        </w:rPr>
      </w:pPr>
    </w:p>
    <w:p w14:paraId="62128380" w14:textId="77777777" w:rsidR="0041623B" w:rsidRPr="000C5D92" w:rsidRDefault="007652F5" w:rsidP="00F6703F">
      <w:pPr>
        <w:rPr>
          <w:rFonts w:eastAsia="SimSun"/>
          <w:lang w:eastAsia="zh-CN"/>
        </w:rPr>
      </w:pPr>
      <w:r w:rsidRPr="000C5D92">
        <w:rPr>
          <w:rFonts w:eastAsia="SimSun"/>
          <w:lang w:eastAsia="zh-CN"/>
        </w:rPr>
        <w:t>Медиан</w:t>
      </w:r>
      <w:r w:rsidR="00DD45B9" w:rsidRPr="000C5D92">
        <w:rPr>
          <w:rFonts w:eastAsia="SimSun"/>
          <w:lang w:eastAsia="zh-CN"/>
        </w:rPr>
        <w:t>ата на</w:t>
      </w:r>
      <w:r w:rsidR="0041623B" w:rsidRPr="000C5D92">
        <w:rPr>
          <w:rFonts w:eastAsia="SimSun"/>
          <w:lang w:eastAsia="zh-CN"/>
        </w:rPr>
        <w:t xml:space="preserve"> </w:t>
      </w:r>
      <w:r w:rsidRPr="000C5D92">
        <w:rPr>
          <w:rFonts w:eastAsia="SimSun"/>
          <w:lang w:eastAsia="zh-CN"/>
        </w:rPr>
        <w:t>клирънс</w:t>
      </w:r>
      <w:r w:rsidR="0041623B" w:rsidRPr="000C5D92">
        <w:rPr>
          <w:rFonts w:eastAsia="SimSun"/>
          <w:lang w:eastAsia="zh-CN"/>
        </w:rPr>
        <w:t xml:space="preserve"> (CL) </w:t>
      </w:r>
      <w:r w:rsidRPr="000C5D92">
        <w:rPr>
          <w:rFonts w:eastAsia="SimSun"/>
          <w:lang w:eastAsia="zh-CN"/>
        </w:rPr>
        <w:t>на</w:t>
      </w:r>
      <w:r w:rsidR="0041623B" w:rsidRPr="000C5D92">
        <w:rPr>
          <w:rFonts w:eastAsia="SimSun"/>
          <w:lang w:eastAsia="zh-CN"/>
        </w:rPr>
        <w:t xml:space="preserve"> </w:t>
      </w:r>
      <w:r w:rsidR="00DC3B47" w:rsidRPr="000C5D92">
        <w:rPr>
          <w:rFonts w:eastAsia="SimSun"/>
          <w:lang w:eastAsia="zh-CN"/>
        </w:rPr>
        <w:t xml:space="preserve">пертузумаб </w:t>
      </w:r>
      <w:r w:rsidR="000D79B9" w:rsidRPr="000C5D92">
        <w:rPr>
          <w:rFonts w:eastAsia="SimSun"/>
          <w:lang w:eastAsia="zh-CN"/>
        </w:rPr>
        <w:t>е</w:t>
      </w:r>
      <w:r w:rsidR="0041623B" w:rsidRPr="000C5D92">
        <w:rPr>
          <w:rFonts w:eastAsia="SimSun"/>
          <w:lang w:eastAsia="zh-CN"/>
        </w:rPr>
        <w:t xml:space="preserve"> 0</w:t>
      </w:r>
      <w:r w:rsidRPr="000C5D92">
        <w:rPr>
          <w:rFonts w:eastAsia="SimSun"/>
          <w:lang w:eastAsia="zh-CN"/>
        </w:rPr>
        <w:t>,</w:t>
      </w:r>
      <w:r w:rsidR="0041623B" w:rsidRPr="000C5D92">
        <w:rPr>
          <w:rFonts w:eastAsia="SimSun"/>
          <w:lang w:eastAsia="zh-CN"/>
        </w:rPr>
        <w:t>235</w:t>
      </w:r>
      <w:r w:rsidR="002E7B7F" w:rsidRPr="000C5D92">
        <w:rPr>
          <w:rFonts w:eastAsia="SimSun"/>
          <w:lang w:eastAsia="zh-CN"/>
        </w:rPr>
        <w:t> </w:t>
      </w:r>
      <w:r w:rsidR="00AB038F" w:rsidRPr="000C5D92">
        <w:rPr>
          <w:rFonts w:eastAsia="SimSun"/>
          <w:lang w:eastAsia="zh-CN"/>
        </w:rPr>
        <w:t>литра</w:t>
      </w:r>
      <w:r w:rsidR="00036636" w:rsidRPr="000C5D92">
        <w:rPr>
          <w:rFonts w:eastAsia="SimSun"/>
          <w:lang w:eastAsia="zh-CN"/>
        </w:rPr>
        <w:t>/</w:t>
      </w:r>
      <w:r w:rsidR="00B36792" w:rsidRPr="000C5D92">
        <w:rPr>
          <w:rFonts w:eastAsia="SimSun"/>
          <w:lang w:eastAsia="zh-CN"/>
        </w:rPr>
        <w:t>ден</w:t>
      </w:r>
      <w:r w:rsidRPr="000C5D92">
        <w:rPr>
          <w:rFonts w:eastAsia="SimSun"/>
          <w:lang w:eastAsia="zh-CN"/>
        </w:rPr>
        <w:t>,</w:t>
      </w:r>
      <w:r w:rsidR="0041623B" w:rsidRPr="000C5D92">
        <w:rPr>
          <w:rFonts w:eastAsia="SimSun"/>
          <w:lang w:eastAsia="zh-CN"/>
        </w:rPr>
        <w:t xml:space="preserve"> </w:t>
      </w:r>
      <w:r w:rsidRPr="000C5D92">
        <w:rPr>
          <w:rFonts w:eastAsia="SimSun"/>
          <w:lang w:eastAsia="zh-CN"/>
        </w:rPr>
        <w:t>а</w:t>
      </w:r>
      <w:r w:rsidR="0041623B" w:rsidRPr="000C5D92">
        <w:rPr>
          <w:rFonts w:eastAsia="SimSun"/>
          <w:lang w:eastAsia="zh-CN"/>
        </w:rPr>
        <w:t xml:space="preserve"> </w:t>
      </w:r>
      <w:r w:rsidR="000D2360" w:rsidRPr="000C5D92">
        <w:rPr>
          <w:rFonts w:eastAsia="SimSun"/>
          <w:lang w:eastAsia="zh-CN"/>
        </w:rPr>
        <w:t>медиан</w:t>
      </w:r>
      <w:r w:rsidR="00DD45B9" w:rsidRPr="000C5D92">
        <w:rPr>
          <w:rFonts w:eastAsia="SimSun"/>
          <w:lang w:eastAsia="zh-CN"/>
        </w:rPr>
        <w:t>ата на</w:t>
      </w:r>
      <w:r w:rsidRPr="000C5D92">
        <w:rPr>
          <w:rFonts w:eastAsia="SimSun"/>
          <w:lang w:eastAsia="zh-CN"/>
        </w:rPr>
        <w:t xml:space="preserve"> полуживот</w:t>
      </w:r>
      <w:r w:rsidR="0041623B" w:rsidRPr="000C5D92">
        <w:rPr>
          <w:rFonts w:eastAsia="SimSun"/>
          <w:lang w:eastAsia="zh-CN"/>
        </w:rPr>
        <w:t xml:space="preserve"> </w:t>
      </w:r>
      <w:r w:rsidR="000D79B9" w:rsidRPr="000C5D92">
        <w:rPr>
          <w:rFonts w:eastAsia="SimSun"/>
          <w:lang w:eastAsia="zh-CN"/>
        </w:rPr>
        <w:t>е</w:t>
      </w:r>
      <w:r w:rsidR="0041623B" w:rsidRPr="000C5D92">
        <w:rPr>
          <w:rFonts w:eastAsia="SimSun"/>
          <w:lang w:eastAsia="zh-CN"/>
        </w:rPr>
        <w:t xml:space="preserve"> 18</w:t>
      </w:r>
      <w:r w:rsidR="00DC3B47" w:rsidRPr="000C5D92">
        <w:rPr>
          <w:rFonts w:eastAsia="SimSun"/>
          <w:lang w:eastAsia="zh-CN"/>
        </w:rPr>
        <w:t> </w:t>
      </w:r>
      <w:r w:rsidR="00B36792" w:rsidRPr="000C5D92">
        <w:rPr>
          <w:rFonts w:eastAsia="SimSun"/>
          <w:lang w:eastAsia="zh-CN"/>
        </w:rPr>
        <w:t>дни</w:t>
      </w:r>
      <w:r w:rsidR="0041623B" w:rsidRPr="000C5D92">
        <w:rPr>
          <w:rFonts w:eastAsia="SimSun"/>
          <w:lang w:eastAsia="zh-CN"/>
        </w:rPr>
        <w:t>.</w:t>
      </w:r>
    </w:p>
    <w:p w14:paraId="7B4BAE8C" w14:textId="77777777" w:rsidR="0041623B" w:rsidRPr="000C5D92" w:rsidRDefault="0041623B" w:rsidP="00F6703F">
      <w:pPr>
        <w:rPr>
          <w:rFonts w:eastAsia="SimSun"/>
          <w:i/>
          <w:lang w:eastAsia="zh-CN"/>
        </w:rPr>
      </w:pPr>
    </w:p>
    <w:p w14:paraId="21742407" w14:textId="77777777" w:rsidR="0041623B" w:rsidRPr="000C5D92" w:rsidRDefault="008D651C" w:rsidP="00F6703F">
      <w:pPr>
        <w:rPr>
          <w:u w:val="single"/>
        </w:rPr>
      </w:pPr>
      <w:r w:rsidRPr="000C5D92">
        <w:rPr>
          <w:u w:val="single"/>
        </w:rPr>
        <w:t>Линейност/нелинейност</w:t>
      </w:r>
    </w:p>
    <w:p w14:paraId="7F96DB0F" w14:textId="77777777" w:rsidR="002B262C" w:rsidRPr="000C5D92" w:rsidRDefault="002B262C" w:rsidP="00F6703F">
      <w:pPr>
        <w:rPr>
          <w:rFonts w:eastAsia="SimSun"/>
          <w:u w:val="single"/>
          <w:lang w:eastAsia="zh-CN"/>
        </w:rPr>
      </w:pPr>
    </w:p>
    <w:p w14:paraId="595EC955" w14:textId="77777777" w:rsidR="0041623B" w:rsidRPr="000C5D92" w:rsidRDefault="00DC3B47" w:rsidP="00F6703F">
      <w:pPr>
        <w:rPr>
          <w:rFonts w:eastAsia="SimSun"/>
          <w:i/>
          <w:lang w:eastAsia="zh-CN"/>
        </w:rPr>
      </w:pPr>
      <w:r w:rsidRPr="000C5D92">
        <w:rPr>
          <w:rFonts w:eastAsia="SimSun"/>
        </w:rPr>
        <w:t xml:space="preserve">Пертузумаб </w:t>
      </w:r>
      <w:r w:rsidR="00D3505B" w:rsidRPr="000C5D92">
        <w:rPr>
          <w:rFonts w:eastAsia="SimSun"/>
        </w:rPr>
        <w:t>показва линейна</w:t>
      </w:r>
      <w:r w:rsidR="0041623B" w:rsidRPr="000C5D92">
        <w:rPr>
          <w:rFonts w:eastAsia="SimSun"/>
        </w:rPr>
        <w:t xml:space="preserve"> </w:t>
      </w:r>
      <w:r w:rsidR="00A51D4F" w:rsidRPr="000C5D92">
        <w:rPr>
          <w:rFonts w:eastAsia="SimSun"/>
        </w:rPr>
        <w:t>фармакокинетика</w:t>
      </w:r>
      <w:r w:rsidR="0041623B" w:rsidRPr="000C5D92">
        <w:rPr>
          <w:rFonts w:eastAsia="SimSun"/>
        </w:rPr>
        <w:t xml:space="preserve"> </w:t>
      </w:r>
      <w:r w:rsidR="00D3505B" w:rsidRPr="000C5D92">
        <w:rPr>
          <w:rFonts w:eastAsia="SimSun"/>
        </w:rPr>
        <w:t>в</w:t>
      </w:r>
      <w:r w:rsidR="0041623B" w:rsidRPr="000C5D92">
        <w:rPr>
          <w:rFonts w:eastAsia="SimSun"/>
        </w:rPr>
        <w:t xml:space="preserve"> </w:t>
      </w:r>
      <w:r w:rsidRPr="000C5D92">
        <w:rPr>
          <w:rFonts w:eastAsia="SimSun"/>
        </w:rPr>
        <w:t xml:space="preserve">препоръчителните </w:t>
      </w:r>
      <w:r w:rsidR="00D3505B" w:rsidRPr="000C5D92">
        <w:rPr>
          <w:rFonts w:eastAsia="SimSun"/>
        </w:rPr>
        <w:t>дозови</w:t>
      </w:r>
      <w:r w:rsidR="0041623B" w:rsidRPr="000C5D92">
        <w:rPr>
          <w:rFonts w:eastAsia="SimSun"/>
        </w:rPr>
        <w:t xml:space="preserve"> </w:t>
      </w:r>
      <w:r w:rsidR="00033F4C" w:rsidRPr="000C5D92">
        <w:rPr>
          <w:rFonts w:eastAsia="SimSun"/>
        </w:rPr>
        <w:t>граници</w:t>
      </w:r>
      <w:r w:rsidR="000211CE" w:rsidRPr="000C5D92">
        <w:rPr>
          <w:rFonts w:eastAsia="SimSun"/>
        </w:rPr>
        <w:t>.</w:t>
      </w:r>
    </w:p>
    <w:p w14:paraId="245E9786" w14:textId="77777777" w:rsidR="0041623B" w:rsidRPr="000C5D92" w:rsidRDefault="0041623B" w:rsidP="00F6703F">
      <w:pPr>
        <w:rPr>
          <w:rFonts w:eastAsia="SimSun"/>
          <w:lang w:eastAsia="zh-CN"/>
        </w:rPr>
      </w:pPr>
    </w:p>
    <w:p w14:paraId="5BE7BAC2" w14:textId="77777777" w:rsidR="0041623B" w:rsidRPr="000C5D92" w:rsidRDefault="00C37AB8" w:rsidP="00F6703F">
      <w:pPr>
        <w:rPr>
          <w:rFonts w:eastAsia="SimSun"/>
          <w:u w:val="single"/>
          <w:lang w:eastAsia="zh-CN"/>
        </w:rPr>
      </w:pPr>
      <w:r w:rsidRPr="000C5D92">
        <w:rPr>
          <w:rFonts w:eastAsia="SimSun"/>
          <w:u w:val="single"/>
          <w:lang w:eastAsia="zh-CN"/>
        </w:rPr>
        <w:t>Пациенти в старческа възраст</w:t>
      </w:r>
    </w:p>
    <w:p w14:paraId="63F47E77" w14:textId="77777777" w:rsidR="002B262C" w:rsidRPr="000C5D92" w:rsidRDefault="002B262C" w:rsidP="00F6703F">
      <w:pPr>
        <w:rPr>
          <w:rFonts w:eastAsia="SimSun"/>
          <w:u w:val="single"/>
          <w:lang w:eastAsia="zh-CN"/>
        </w:rPr>
      </w:pPr>
    </w:p>
    <w:p w14:paraId="35A47AD7" w14:textId="77777777" w:rsidR="0041623B" w:rsidRPr="000C5D92" w:rsidRDefault="00960793" w:rsidP="00F6703F">
      <w:pPr>
        <w:rPr>
          <w:rFonts w:eastAsia="SimSun"/>
          <w:i/>
          <w:lang w:eastAsia="zh-CN"/>
        </w:rPr>
      </w:pPr>
      <w:r w:rsidRPr="000C5D92">
        <w:rPr>
          <w:rFonts w:eastAsia="SimSun"/>
          <w:color w:val="000000"/>
        </w:rPr>
        <w:t>Въз основа на</w:t>
      </w:r>
      <w:r w:rsidR="0041623B" w:rsidRPr="000C5D92">
        <w:rPr>
          <w:rFonts w:eastAsia="SimSun"/>
          <w:color w:val="000000"/>
        </w:rPr>
        <w:t xml:space="preserve"> </w:t>
      </w:r>
      <w:r w:rsidR="00C37AB8" w:rsidRPr="000C5D92">
        <w:rPr>
          <w:rFonts w:eastAsia="SimSun"/>
          <w:color w:val="000000"/>
        </w:rPr>
        <w:t>популаци</w:t>
      </w:r>
      <w:r w:rsidRPr="000C5D92">
        <w:rPr>
          <w:rFonts w:eastAsia="SimSun"/>
          <w:color w:val="000000"/>
        </w:rPr>
        <w:t>онни</w:t>
      </w:r>
      <w:r w:rsidR="00C37AB8" w:rsidRPr="000C5D92">
        <w:rPr>
          <w:rFonts w:eastAsia="SimSun"/>
          <w:color w:val="000000"/>
        </w:rPr>
        <w:t>я</w:t>
      </w:r>
      <w:r w:rsidR="0041623B" w:rsidRPr="000C5D92">
        <w:rPr>
          <w:rFonts w:eastAsia="SimSun"/>
          <w:color w:val="000000"/>
        </w:rPr>
        <w:t xml:space="preserve"> </w:t>
      </w:r>
      <w:r w:rsidR="00A51D4F" w:rsidRPr="000C5D92">
        <w:rPr>
          <w:rFonts w:eastAsia="SimSun"/>
          <w:color w:val="000000"/>
        </w:rPr>
        <w:t>фармакокинетич</w:t>
      </w:r>
      <w:r w:rsidRPr="000C5D92">
        <w:rPr>
          <w:rFonts w:eastAsia="SimSun"/>
          <w:color w:val="000000"/>
        </w:rPr>
        <w:t>е</w:t>
      </w:r>
      <w:r w:rsidR="00A51D4F" w:rsidRPr="000C5D92">
        <w:rPr>
          <w:rFonts w:eastAsia="SimSun"/>
          <w:color w:val="000000"/>
        </w:rPr>
        <w:t>н</w:t>
      </w:r>
      <w:r w:rsidR="0041623B" w:rsidRPr="000C5D92">
        <w:rPr>
          <w:rFonts w:eastAsia="SimSun"/>
          <w:color w:val="000000"/>
        </w:rPr>
        <w:t xml:space="preserve"> </w:t>
      </w:r>
      <w:r w:rsidR="00587174" w:rsidRPr="000C5D92">
        <w:rPr>
          <w:rFonts w:eastAsia="SimSun"/>
          <w:color w:val="000000"/>
        </w:rPr>
        <w:t>анализ</w:t>
      </w:r>
      <w:r w:rsidRPr="000C5D92">
        <w:rPr>
          <w:rFonts w:eastAsia="SimSun"/>
          <w:color w:val="000000"/>
        </w:rPr>
        <w:t xml:space="preserve"> не</w:t>
      </w:r>
      <w:r w:rsidR="0041623B" w:rsidRPr="000C5D92">
        <w:rPr>
          <w:rFonts w:eastAsia="SimSun"/>
          <w:color w:val="000000"/>
        </w:rPr>
        <w:t xml:space="preserve"> </w:t>
      </w:r>
      <w:r w:rsidR="000D79B9" w:rsidRPr="000C5D92">
        <w:rPr>
          <w:rFonts w:eastAsia="SimSun"/>
          <w:color w:val="000000"/>
        </w:rPr>
        <w:t>е</w:t>
      </w:r>
      <w:r w:rsidR="0041623B" w:rsidRPr="000C5D92">
        <w:rPr>
          <w:rFonts w:eastAsia="SimSun"/>
          <w:color w:val="000000"/>
        </w:rPr>
        <w:t xml:space="preserve"> </w:t>
      </w:r>
      <w:r w:rsidR="0019034D" w:rsidRPr="000C5D92">
        <w:rPr>
          <w:rFonts w:eastAsia="SimSun"/>
          <w:color w:val="000000"/>
        </w:rPr>
        <w:t>наблюдавана</w:t>
      </w:r>
      <w:r w:rsidR="0041623B" w:rsidRPr="000C5D92">
        <w:rPr>
          <w:rFonts w:eastAsia="SimSun"/>
          <w:color w:val="000000"/>
        </w:rPr>
        <w:t xml:space="preserve"> </w:t>
      </w:r>
      <w:r w:rsidRPr="000C5D92">
        <w:rPr>
          <w:rFonts w:eastAsia="SimSun"/>
          <w:color w:val="000000"/>
        </w:rPr>
        <w:t>значима разлика във</w:t>
      </w:r>
      <w:r w:rsidR="0041623B" w:rsidRPr="000C5D92">
        <w:rPr>
          <w:rFonts w:eastAsia="SimSun"/>
          <w:color w:val="000000"/>
        </w:rPr>
        <w:t xml:space="preserve"> </w:t>
      </w:r>
      <w:r w:rsidR="00A51D4F" w:rsidRPr="000C5D92">
        <w:rPr>
          <w:rFonts w:eastAsia="SimSun"/>
          <w:color w:val="000000"/>
        </w:rPr>
        <w:t>фармакокинетика</w:t>
      </w:r>
      <w:r w:rsidRPr="000C5D92">
        <w:rPr>
          <w:rFonts w:eastAsia="SimSun"/>
          <w:color w:val="000000"/>
        </w:rPr>
        <w:t>та</w:t>
      </w:r>
      <w:r w:rsidR="0041623B" w:rsidRPr="000C5D92">
        <w:rPr>
          <w:rFonts w:eastAsia="SimSun"/>
          <w:color w:val="000000"/>
        </w:rPr>
        <w:t xml:space="preserve"> </w:t>
      </w:r>
      <w:r w:rsidRPr="000C5D92">
        <w:rPr>
          <w:rFonts w:eastAsia="SimSun"/>
          <w:color w:val="000000"/>
        </w:rPr>
        <w:t>на</w:t>
      </w:r>
      <w:r w:rsidR="0041623B" w:rsidRPr="000C5D92">
        <w:rPr>
          <w:rFonts w:eastAsia="SimSun"/>
          <w:color w:val="000000"/>
        </w:rPr>
        <w:t xml:space="preserve"> </w:t>
      </w:r>
      <w:r w:rsidR="00DC3B47" w:rsidRPr="000C5D92">
        <w:rPr>
          <w:rFonts w:eastAsia="SimSun"/>
          <w:color w:val="000000"/>
        </w:rPr>
        <w:t xml:space="preserve">пертузумаб </w:t>
      </w:r>
      <w:r w:rsidR="002D3925" w:rsidRPr="000C5D92">
        <w:rPr>
          <w:rFonts w:eastAsia="SimSun"/>
          <w:color w:val="000000"/>
        </w:rPr>
        <w:t>между</w:t>
      </w:r>
      <w:r w:rsidR="0041623B" w:rsidRPr="000C5D92">
        <w:rPr>
          <w:rFonts w:eastAsia="SimSun"/>
          <w:color w:val="000000"/>
        </w:rPr>
        <w:t xml:space="preserve"> </w:t>
      </w:r>
      <w:r w:rsidR="002172C6" w:rsidRPr="000C5D92">
        <w:rPr>
          <w:rFonts w:eastAsia="SimSun"/>
          <w:color w:val="000000"/>
        </w:rPr>
        <w:t>пациенти</w:t>
      </w:r>
      <w:r w:rsidR="0041623B" w:rsidRPr="000C5D92">
        <w:rPr>
          <w:rFonts w:eastAsia="SimSun"/>
          <w:color w:val="000000"/>
        </w:rPr>
        <w:t xml:space="preserve"> &lt;</w:t>
      </w:r>
      <w:r w:rsidR="002E7B7F" w:rsidRPr="000C5D92">
        <w:rPr>
          <w:rFonts w:eastAsia="SimSun"/>
          <w:color w:val="000000"/>
        </w:rPr>
        <w:t> </w:t>
      </w:r>
      <w:r w:rsidR="0041623B" w:rsidRPr="000C5D92">
        <w:rPr>
          <w:rFonts w:eastAsia="SimSun"/>
          <w:color w:val="000000"/>
        </w:rPr>
        <w:t>65</w:t>
      </w:r>
      <w:r w:rsidR="002E7B7F" w:rsidRPr="000C5D92">
        <w:rPr>
          <w:rFonts w:eastAsia="SimSun"/>
          <w:color w:val="000000"/>
        </w:rPr>
        <w:t> </w:t>
      </w:r>
      <w:r w:rsidR="00C37AB8" w:rsidRPr="000C5D92">
        <w:rPr>
          <w:rFonts w:eastAsia="SimSun"/>
          <w:color w:val="000000"/>
        </w:rPr>
        <w:t>години</w:t>
      </w:r>
      <w:r w:rsidR="0041623B" w:rsidRPr="000C5D92">
        <w:rPr>
          <w:rFonts w:eastAsia="SimSun"/>
          <w:color w:val="000000"/>
        </w:rPr>
        <w:t xml:space="preserve"> (n=306) </w:t>
      </w:r>
      <w:r w:rsidR="00C0267D" w:rsidRPr="000C5D92">
        <w:rPr>
          <w:rFonts w:eastAsia="SimSun"/>
          <w:color w:val="000000"/>
        </w:rPr>
        <w:t>и</w:t>
      </w:r>
      <w:r w:rsidR="0041623B" w:rsidRPr="000C5D92">
        <w:rPr>
          <w:rFonts w:eastAsia="SimSun"/>
          <w:color w:val="000000"/>
        </w:rPr>
        <w:t xml:space="preserve"> </w:t>
      </w:r>
      <w:r w:rsidR="002172C6" w:rsidRPr="000C5D92">
        <w:rPr>
          <w:rFonts w:eastAsia="SimSun"/>
          <w:color w:val="000000"/>
        </w:rPr>
        <w:t>пациенти</w:t>
      </w:r>
      <w:r w:rsidR="0041623B" w:rsidRPr="000C5D92">
        <w:rPr>
          <w:rFonts w:eastAsia="SimSun"/>
          <w:color w:val="000000"/>
        </w:rPr>
        <w:t xml:space="preserve"> ≥</w:t>
      </w:r>
      <w:r w:rsidR="002E7B7F" w:rsidRPr="000C5D92">
        <w:rPr>
          <w:rFonts w:eastAsia="SimSun"/>
          <w:color w:val="000000"/>
        </w:rPr>
        <w:t> </w:t>
      </w:r>
      <w:r w:rsidR="0041623B" w:rsidRPr="000C5D92">
        <w:rPr>
          <w:rFonts w:eastAsia="SimSun"/>
          <w:color w:val="000000"/>
        </w:rPr>
        <w:t>65</w:t>
      </w:r>
      <w:r w:rsidR="002E7B7F" w:rsidRPr="000C5D92">
        <w:rPr>
          <w:rFonts w:eastAsia="SimSun"/>
          <w:color w:val="000000"/>
        </w:rPr>
        <w:t> </w:t>
      </w:r>
      <w:r w:rsidR="00C37AB8" w:rsidRPr="000C5D92">
        <w:rPr>
          <w:rFonts w:eastAsia="SimSun"/>
          <w:color w:val="000000"/>
        </w:rPr>
        <w:t>години</w:t>
      </w:r>
      <w:r w:rsidR="0041623B" w:rsidRPr="000C5D92">
        <w:rPr>
          <w:rFonts w:eastAsia="SimSun"/>
          <w:color w:val="000000"/>
        </w:rPr>
        <w:t xml:space="preserve"> (n=175).</w:t>
      </w:r>
    </w:p>
    <w:p w14:paraId="02095B42" w14:textId="77777777" w:rsidR="0041623B" w:rsidRPr="000C5D92" w:rsidRDefault="0041623B" w:rsidP="00F6703F">
      <w:pPr>
        <w:rPr>
          <w:rFonts w:eastAsia="SimSun"/>
          <w:i/>
          <w:lang w:eastAsia="zh-CN"/>
        </w:rPr>
      </w:pPr>
    </w:p>
    <w:p w14:paraId="3BFE9B97" w14:textId="77777777" w:rsidR="0041623B" w:rsidRPr="000C5D92" w:rsidRDefault="00DF477F" w:rsidP="00024842">
      <w:pPr>
        <w:keepNext/>
        <w:keepLines/>
        <w:rPr>
          <w:rFonts w:eastAsia="SimSun"/>
          <w:u w:val="single"/>
          <w:lang w:eastAsia="zh-CN"/>
        </w:rPr>
      </w:pPr>
      <w:r w:rsidRPr="000C5D92">
        <w:rPr>
          <w:rFonts w:eastAsia="SimSun"/>
          <w:u w:val="single"/>
          <w:lang w:eastAsia="zh-CN"/>
        </w:rPr>
        <w:lastRenderedPageBreak/>
        <w:t>Б</w:t>
      </w:r>
      <w:r w:rsidR="00C37AB8" w:rsidRPr="000C5D92">
        <w:rPr>
          <w:rFonts w:eastAsia="SimSun"/>
          <w:u w:val="single"/>
          <w:lang w:eastAsia="zh-CN"/>
        </w:rPr>
        <w:t>ъбречно</w:t>
      </w:r>
      <w:r w:rsidR="0041623B" w:rsidRPr="000C5D92">
        <w:rPr>
          <w:rFonts w:eastAsia="SimSun"/>
          <w:u w:val="single"/>
          <w:lang w:eastAsia="zh-CN"/>
        </w:rPr>
        <w:t xml:space="preserve"> </w:t>
      </w:r>
      <w:r w:rsidR="00C37AB8" w:rsidRPr="000C5D92">
        <w:rPr>
          <w:rFonts w:eastAsia="SimSun"/>
          <w:u w:val="single"/>
          <w:lang w:eastAsia="zh-CN"/>
        </w:rPr>
        <w:t>увреждане</w:t>
      </w:r>
      <w:r w:rsidR="0041623B" w:rsidRPr="000C5D92">
        <w:rPr>
          <w:rFonts w:eastAsia="SimSun"/>
          <w:u w:val="single"/>
          <w:lang w:eastAsia="zh-CN"/>
        </w:rPr>
        <w:t xml:space="preserve"> </w:t>
      </w:r>
    </w:p>
    <w:p w14:paraId="31A3B491" w14:textId="77777777" w:rsidR="002B262C" w:rsidRPr="000C5D92" w:rsidRDefault="002B262C" w:rsidP="00024842">
      <w:pPr>
        <w:keepNext/>
        <w:keepLines/>
        <w:rPr>
          <w:rFonts w:eastAsia="SimSun"/>
          <w:u w:val="single"/>
          <w:lang w:eastAsia="zh-CN"/>
        </w:rPr>
      </w:pPr>
    </w:p>
    <w:p w14:paraId="7052FECE" w14:textId="77777777" w:rsidR="0041623B" w:rsidRPr="000C5D92" w:rsidRDefault="00960793" w:rsidP="00024842">
      <w:pPr>
        <w:keepNext/>
        <w:keepLines/>
        <w:rPr>
          <w:rFonts w:eastAsia="SimSun"/>
          <w:lang w:eastAsia="zh-CN"/>
        </w:rPr>
      </w:pPr>
      <w:r w:rsidRPr="000C5D92">
        <w:rPr>
          <w:rFonts w:eastAsia="SimSun"/>
          <w:lang w:eastAsia="zh-CN"/>
        </w:rPr>
        <w:t xml:space="preserve">Не са провеждани специални </w:t>
      </w:r>
      <w:r w:rsidR="003963E3" w:rsidRPr="005E5D2C">
        <w:rPr>
          <w:rFonts w:eastAsia="SimSun"/>
        </w:rPr>
        <w:t>изпитван</w:t>
      </w:r>
      <w:r w:rsidRPr="000C5D92">
        <w:rPr>
          <w:rFonts w:eastAsia="SimSun"/>
          <w:lang w:eastAsia="zh-CN"/>
        </w:rPr>
        <w:t xml:space="preserve">ия с Perjeta при </w:t>
      </w:r>
      <w:r w:rsidR="00C37AB8" w:rsidRPr="000C5D92">
        <w:rPr>
          <w:rFonts w:eastAsia="SimSun"/>
          <w:lang w:eastAsia="zh-CN"/>
        </w:rPr>
        <w:t>бъбречно</w:t>
      </w:r>
      <w:r w:rsidR="0041623B" w:rsidRPr="000C5D92">
        <w:rPr>
          <w:rFonts w:eastAsia="SimSun"/>
          <w:lang w:eastAsia="zh-CN"/>
        </w:rPr>
        <w:t xml:space="preserve"> </w:t>
      </w:r>
      <w:r w:rsidR="00C37AB8" w:rsidRPr="000C5D92">
        <w:rPr>
          <w:rFonts w:eastAsia="SimSun"/>
          <w:lang w:eastAsia="zh-CN"/>
        </w:rPr>
        <w:t>увреждане</w:t>
      </w:r>
      <w:r w:rsidR="0041623B" w:rsidRPr="000C5D92">
        <w:rPr>
          <w:rFonts w:eastAsia="SimSun"/>
          <w:lang w:eastAsia="zh-CN"/>
        </w:rPr>
        <w:t xml:space="preserve">. </w:t>
      </w:r>
      <w:r w:rsidRPr="000C5D92">
        <w:rPr>
          <w:rFonts w:eastAsia="SimSun"/>
          <w:lang w:eastAsia="zh-CN"/>
        </w:rPr>
        <w:t>Въз основа на</w:t>
      </w:r>
      <w:r w:rsidR="0041623B" w:rsidRPr="000C5D92">
        <w:rPr>
          <w:rFonts w:eastAsia="SimSun"/>
          <w:lang w:eastAsia="zh-CN"/>
        </w:rPr>
        <w:t xml:space="preserve"> </w:t>
      </w:r>
      <w:r w:rsidR="005805DE" w:rsidRPr="000C5D92">
        <w:rPr>
          <w:rFonts w:eastAsia="SimSun"/>
          <w:lang w:eastAsia="zh-CN"/>
        </w:rPr>
        <w:t>резултати</w:t>
      </w:r>
      <w:r w:rsidR="00957B4C" w:rsidRPr="000C5D92">
        <w:rPr>
          <w:rFonts w:eastAsia="SimSun"/>
          <w:lang w:eastAsia="zh-CN"/>
        </w:rPr>
        <w:t>те</w:t>
      </w:r>
      <w:r w:rsidR="0041623B" w:rsidRPr="000C5D92">
        <w:rPr>
          <w:rFonts w:eastAsia="SimSun"/>
          <w:lang w:eastAsia="zh-CN"/>
        </w:rPr>
        <w:t xml:space="preserve"> </w:t>
      </w:r>
      <w:r w:rsidR="00957B4C" w:rsidRPr="000C5D92">
        <w:rPr>
          <w:rFonts w:eastAsia="SimSun"/>
          <w:lang w:eastAsia="zh-CN"/>
        </w:rPr>
        <w:t>от</w:t>
      </w:r>
      <w:r w:rsidR="0041623B" w:rsidRPr="000C5D92">
        <w:rPr>
          <w:rFonts w:eastAsia="SimSun"/>
          <w:lang w:eastAsia="zh-CN"/>
        </w:rPr>
        <w:t xml:space="preserve"> </w:t>
      </w:r>
      <w:r w:rsidR="00C37AB8" w:rsidRPr="000C5D92">
        <w:rPr>
          <w:rFonts w:eastAsia="SimSun"/>
          <w:lang w:eastAsia="zh-CN"/>
        </w:rPr>
        <w:t>популаци</w:t>
      </w:r>
      <w:r w:rsidR="00957B4C" w:rsidRPr="000C5D92">
        <w:rPr>
          <w:rFonts w:eastAsia="SimSun"/>
          <w:lang w:eastAsia="zh-CN"/>
        </w:rPr>
        <w:t>онни</w:t>
      </w:r>
      <w:r w:rsidR="00C37AB8" w:rsidRPr="000C5D92">
        <w:rPr>
          <w:rFonts w:eastAsia="SimSun"/>
          <w:lang w:eastAsia="zh-CN"/>
        </w:rPr>
        <w:t>я</w:t>
      </w:r>
      <w:r w:rsidR="0041623B" w:rsidRPr="000C5D92">
        <w:rPr>
          <w:rFonts w:eastAsia="SimSun"/>
          <w:lang w:eastAsia="zh-CN"/>
        </w:rPr>
        <w:t xml:space="preserve"> </w:t>
      </w:r>
      <w:r w:rsidR="00A51D4F" w:rsidRPr="000C5D92">
        <w:rPr>
          <w:rFonts w:eastAsia="SimSun"/>
          <w:lang w:eastAsia="zh-CN"/>
        </w:rPr>
        <w:t>фармакокинетич</w:t>
      </w:r>
      <w:r w:rsidR="00957B4C" w:rsidRPr="000C5D92">
        <w:rPr>
          <w:rFonts w:eastAsia="SimSun"/>
          <w:lang w:eastAsia="zh-CN"/>
        </w:rPr>
        <w:t>е</w:t>
      </w:r>
      <w:r w:rsidR="00A51D4F" w:rsidRPr="000C5D92">
        <w:rPr>
          <w:rFonts w:eastAsia="SimSun"/>
          <w:lang w:eastAsia="zh-CN"/>
        </w:rPr>
        <w:t>н</w:t>
      </w:r>
      <w:r w:rsidR="0041623B" w:rsidRPr="000C5D92">
        <w:rPr>
          <w:rFonts w:eastAsia="SimSun"/>
          <w:lang w:eastAsia="zh-CN"/>
        </w:rPr>
        <w:t xml:space="preserve"> </w:t>
      </w:r>
      <w:r w:rsidR="00587174" w:rsidRPr="000C5D92">
        <w:rPr>
          <w:rFonts w:eastAsia="SimSun"/>
          <w:lang w:eastAsia="zh-CN"/>
        </w:rPr>
        <w:t>анализ</w:t>
      </w:r>
      <w:r w:rsidR="0041623B" w:rsidRPr="000C5D92">
        <w:rPr>
          <w:rFonts w:eastAsia="SimSun"/>
          <w:lang w:eastAsia="zh-CN"/>
        </w:rPr>
        <w:t xml:space="preserve"> </w:t>
      </w:r>
      <w:r w:rsidR="00957B4C" w:rsidRPr="000C5D92">
        <w:rPr>
          <w:rFonts w:eastAsia="SimSun"/>
          <w:lang w:eastAsia="zh-CN"/>
        </w:rPr>
        <w:t xml:space="preserve">експозицията на </w:t>
      </w:r>
      <w:r w:rsidR="00CB3A72" w:rsidRPr="000C5D92">
        <w:rPr>
          <w:rFonts w:eastAsia="SimSun"/>
          <w:lang w:eastAsia="zh-CN"/>
        </w:rPr>
        <w:t xml:space="preserve">пертузумаб </w:t>
      </w:r>
      <w:r w:rsidR="00957B4C" w:rsidRPr="000C5D92">
        <w:rPr>
          <w:rFonts w:eastAsia="SimSun"/>
          <w:lang w:eastAsia="zh-CN"/>
        </w:rPr>
        <w:t>при</w:t>
      </w:r>
      <w:r w:rsidR="0041623B" w:rsidRPr="000C5D92">
        <w:rPr>
          <w:rFonts w:eastAsia="SimSun"/>
          <w:lang w:eastAsia="zh-CN"/>
        </w:rPr>
        <w:t xml:space="preserve"> </w:t>
      </w:r>
      <w:r w:rsidR="002172C6" w:rsidRPr="000C5D92">
        <w:rPr>
          <w:rFonts w:eastAsia="SimSun"/>
          <w:lang w:eastAsia="zh-CN"/>
        </w:rPr>
        <w:t>пациенти</w:t>
      </w:r>
      <w:r w:rsidR="0041623B" w:rsidRPr="000C5D92">
        <w:rPr>
          <w:rFonts w:eastAsia="SimSun"/>
          <w:lang w:eastAsia="zh-CN"/>
        </w:rPr>
        <w:t xml:space="preserve"> </w:t>
      </w:r>
      <w:r w:rsidR="00395DE1" w:rsidRPr="000C5D92">
        <w:rPr>
          <w:rFonts w:eastAsia="SimSun"/>
          <w:lang w:eastAsia="zh-CN"/>
        </w:rPr>
        <w:t>с</w:t>
      </w:r>
      <w:r w:rsidR="0041623B" w:rsidRPr="000C5D92">
        <w:rPr>
          <w:rFonts w:eastAsia="SimSun"/>
          <w:lang w:eastAsia="zh-CN"/>
        </w:rPr>
        <w:t xml:space="preserve"> </w:t>
      </w:r>
      <w:r w:rsidR="00C37AB8" w:rsidRPr="000C5D92">
        <w:rPr>
          <w:rFonts w:eastAsia="SimSun"/>
          <w:lang w:eastAsia="zh-CN"/>
        </w:rPr>
        <w:t>леко</w:t>
      </w:r>
      <w:r w:rsidR="0041623B" w:rsidRPr="000C5D92">
        <w:rPr>
          <w:rFonts w:eastAsia="SimSun"/>
          <w:lang w:eastAsia="zh-CN"/>
        </w:rPr>
        <w:t xml:space="preserve"> (</w:t>
      </w:r>
      <w:r w:rsidR="00957B4C" w:rsidRPr="000C5D92">
        <w:rPr>
          <w:rFonts w:eastAsia="SimSun"/>
          <w:lang w:eastAsia="zh-CN"/>
        </w:rPr>
        <w:t>креатининов</w:t>
      </w:r>
      <w:r w:rsidR="0041623B" w:rsidRPr="000C5D92">
        <w:rPr>
          <w:rFonts w:eastAsia="SimSun"/>
          <w:lang w:eastAsia="zh-CN"/>
        </w:rPr>
        <w:t xml:space="preserve"> </w:t>
      </w:r>
      <w:r w:rsidR="007652F5" w:rsidRPr="000C5D92">
        <w:rPr>
          <w:rFonts w:eastAsia="SimSun"/>
          <w:lang w:eastAsia="zh-CN"/>
        </w:rPr>
        <w:t>клирънс</w:t>
      </w:r>
      <w:r w:rsidR="0041623B" w:rsidRPr="000C5D92">
        <w:rPr>
          <w:rFonts w:eastAsia="SimSun"/>
          <w:lang w:eastAsia="zh-CN"/>
        </w:rPr>
        <w:t xml:space="preserve"> [CLcr] 60 </w:t>
      </w:r>
      <w:r w:rsidR="001B4D2C" w:rsidRPr="000C5D92">
        <w:rPr>
          <w:rFonts w:eastAsia="SimSun"/>
          <w:lang w:eastAsia="zh-CN"/>
        </w:rPr>
        <w:t>до</w:t>
      </w:r>
      <w:r w:rsidR="0041623B" w:rsidRPr="000C5D92">
        <w:rPr>
          <w:rFonts w:eastAsia="SimSun"/>
          <w:lang w:eastAsia="zh-CN"/>
        </w:rPr>
        <w:t xml:space="preserve"> 90</w:t>
      </w:r>
      <w:r w:rsidR="00036636" w:rsidRPr="000C5D92">
        <w:rPr>
          <w:rFonts w:eastAsia="SimSun"/>
          <w:lang w:eastAsia="zh-CN"/>
        </w:rPr>
        <w:t> ml</w:t>
      </w:r>
      <w:r w:rsidR="0041623B" w:rsidRPr="000C5D92">
        <w:rPr>
          <w:rFonts w:eastAsia="SimSun"/>
          <w:lang w:eastAsia="zh-CN"/>
        </w:rPr>
        <w:t xml:space="preserve">/min, N=200) </w:t>
      </w:r>
      <w:r w:rsidR="00C0267D" w:rsidRPr="000C5D92">
        <w:rPr>
          <w:rFonts w:eastAsia="SimSun"/>
          <w:lang w:eastAsia="zh-CN"/>
        </w:rPr>
        <w:t>и</w:t>
      </w:r>
      <w:r w:rsidR="0041623B" w:rsidRPr="000C5D92">
        <w:rPr>
          <w:rFonts w:eastAsia="SimSun"/>
          <w:lang w:eastAsia="zh-CN"/>
        </w:rPr>
        <w:t xml:space="preserve"> </w:t>
      </w:r>
      <w:r w:rsidR="00C37AB8" w:rsidRPr="000C5D92">
        <w:rPr>
          <w:rFonts w:eastAsia="SimSun"/>
          <w:lang w:eastAsia="zh-CN"/>
        </w:rPr>
        <w:t>умерено</w:t>
      </w:r>
      <w:r w:rsidR="0041623B" w:rsidRPr="000C5D92">
        <w:rPr>
          <w:rFonts w:eastAsia="SimSun"/>
          <w:lang w:eastAsia="zh-CN"/>
        </w:rPr>
        <w:t xml:space="preserve"> </w:t>
      </w:r>
      <w:r w:rsidR="00C37AB8" w:rsidRPr="000C5D92">
        <w:rPr>
          <w:rFonts w:eastAsia="SimSun"/>
          <w:lang w:eastAsia="zh-CN"/>
        </w:rPr>
        <w:t>бъбречно</w:t>
      </w:r>
      <w:r w:rsidR="0041623B" w:rsidRPr="000C5D92">
        <w:rPr>
          <w:rFonts w:eastAsia="SimSun"/>
          <w:lang w:eastAsia="zh-CN"/>
        </w:rPr>
        <w:t xml:space="preserve"> </w:t>
      </w:r>
      <w:r w:rsidR="00C37AB8" w:rsidRPr="000C5D92">
        <w:rPr>
          <w:rFonts w:eastAsia="SimSun"/>
          <w:lang w:eastAsia="zh-CN"/>
        </w:rPr>
        <w:t>увреждане</w:t>
      </w:r>
      <w:r w:rsidR="0041623B" w:rsidRPr="000C5D92">
        <w:rPr>
          <w:rFonts w:eastAsia="SimSun"/>
          <w:lang w:eastAsia="zh-CN"/>
        </w:rPr>
        <w:t xml:space="preserve"> (CLcr 30 </w:t>
      </w:r>
      <w:r w:rsidR="001B4D2C" w:rsidRPr="000C5D92">
        <w:rPr>
          <w:rFonts w:eastAsia="SimSun"/>
          <w:lang w:eastAsia="zh-CN"/>
        </w:rPr>
        <w:t>до</w:t>
      </w:r>
      <w:r w:rsidR="0041623B" w:rsidRPr="000C5D92">
        <w:rPr>
          <w:rFonts w:eastAsia="SimSun"/>
          <w:lang w:eastAsia="zh-CN"/>
        </w:rPr>
        <w:t xml:space="preserve"> 60</w:t>
      </w:r>
      <w:r w:rsidR="00036636" w:rsidRPr="000C5D92">
        <w:rPr>
          <w:rFonts w:eastAsia="SimSun"/>
          <w:lang w:eastAsia="zh-CN"/>
        </w:rPr>
        <w:t> ml</w:t>
      </w:r>
      <w:r w:rsidR="0041623B" w:rsidRPr="000C5D92">
        <w:rPr>
          <w:rFonts w:eastAsia="SimSun"/>
          <w:lang w:eastAsia="zh-CN"/>
        </w:rPr>
        <w:t xml:space="preserve">/min, N=71) </w:t>
      </w:r>
      <w:r w:rsidR="000D79B9" w:rsidRPr="000C5D92">
        <w:rPr>
          <w:rFonts w:eastAsia="SimSun"/>
          <w:lang w:eastAsia="zh-CN"/>
        </w:rPr>
        <w:t>е</w:t>
      </w:r>
      <w:r w:rsidR="0041623B" w:rsidRPr="000C5D92">
        <w:rPr>
          <w:rFonts w:eastAsia="SimSun"/>
          <w:lang w:eastAsia="zh-CN"/>
        </w:rPr>
        <w:t xml:space="preserve"> </w:t>
      </w:r>
      <w:r w:rsidR="00957B4C" w:rsidRPr="000C5D92">
        <w:rPr>
          <w:rFonts w:eastAsia="SimSun"/>
          <w:lang w:eastAsia="zh-CN"/>
        </w:rPr>
        <w:t>подобна</w:t>
      </w:r>
      <w:r w:rsidR="0041623B" w:rsidRPr="000C5D92">
        <w:rPr>
          <w:rFonts w:eastAsia="SimSun"/>
          <w:lang w:eastAsia="zh-CN"/>
        </w:rPr>
        <w:t xml:space="preserve"> </w:t>
      </w:r>
      <w:r w:rsidR="00957B4C" w:rsidRPr="000C5D92">
        <w:rPr>
          <w:rFonts w:eastAsia="SimSun"/>
          <w:lang w:eastAsia="zh-CN"/>
        </w:rPr>
        <w:t>на тази при</w:t>
      </w:r>
      <w:r w:rsidR="0041623B" w:rsidRPr="000C5D92">
        <w:rPr>
          <w:rFonts w:eastAsia="SimSun"/>
          <w:lang w:eastAsia="zh-CN"/>
        </w:rPr>
        <w:t xml:space="preserve"> </w:t>
      </w:r>
      <w:r w:rsidR="002172C6" w:rsidRPr="000C5D92">
        <w:rPr>
          <w:rFonts w:eastAsia="SimSun"/>
          <w:lang w:eastAsia="zh-CN"/>
        </w:rPr>
        <w:t>пациенти</w:t>
      </w:r>
      <w:r w:rsidR="0041623B" w:rsidRPr="000C5D92">
        <w:rPr>
          <w:rFonts w:eastAsia="SimSun"/>
          <w:lang w:eastAsia="zh-CN"/>
        </w:rPr>
        <w:t xml:space="preserve"> </w:t>
      </w:r>
      <w:r w:rsidR="00395DE1" w:rsidRPr="000C5D92">
        <w:rPr>
          <w:rFonts w:eastAsia="SimSun"/>
          <w:lang w:eastAsia="zh-CN"/>
        </w:rPr>
        <w:t>с</w:t>
      </w:r>
      <w:r w:rsidR="0041623B" w:rsidRPr="000C5D92">
        <w:rPr>
          <w:rFonts w:eastAsia="SimSun"/>
          <w:lang w:eastAsia="zh-CN"/>
        </w:rPr>
        <w:t xml:space="preserve"> </w:t>
      </w:r>
      <w:r w:rsidR="002336CB" w:rsidRPr="000C5D92">
        <w:rPr>
          <w:rFonts w:eastAsia="SimSun"/>
          <w:lang w:eastAsia="zh-CN"/>
        </w:rPr>
        <w:t>нормалн</w:t>
      </w:r>
      <w:r w:rsidR="00957B4C" w:rsidRPr="000C5D92">
        <w:rPr>
          <w:rFonts w:eastAsia="SimSun"/>
          <w:lang w:eastAsia="zh-CN"/>
        </w:rPr>
        <w:t>а</w:t>
      </w:r>
      <w:r w:rsidR="0041623B" w:rsidRPr="000C5D92">
        <w:rPr>
          <w:rFonts w:eastAsia="SimSun"/>
          <w:lang w:eastAsia="zh-CN"/>
        </w:rPr>
        <w:t xml:space="preserve"> </w:t>
      </w:r>
      <w:r w:rsidR="00C37AB8" w:rsidRPr="000C5D92">
        <w:rPr>
          <w:rFonts w:eastAsia="SimSun"/>
          <w:lang w:eastAsia="zh-CN"/>
        </w:rPr>
        <w:t>бъбречн</w:t>
      </w:r>
      <w:r w:rsidR="00957B4C" w:rsidRPr="000C5D92">
        <w:rPr>
          <w:rFonts w:eastAsia="SimSun"/>
          <w:lang w:eastAsia="zh-CN"/>
        </w:rPr>
        <w:t>а</w:t>
      </w:r>
      <w:r w:rsidR="0041623B" w:rsidRPr="000C5D92">
        <w:rPr>
          <w:rFonts w:eastAsia="SimSun"/>
          <w:lang w:eastAsia="zh-CN"/>
        </w:rPr>
        <w:t xml:space="preserve"> </w:t>
      </w:r>
      <w:r w:rsidR="0067566E" w:rsidRPr="000C5D92">
        <w:rPr>
          <w:rFonts w:eastAsia="SimSun"/>
          <w:lang w:eastAsia="zh-CN"/>
        </w:rPr>
        <w:t>функция</w:t>
      </w:r>
      <w:r w:rsidR="0041623B" w:rsidRPr="000C5D92">
        <w:rPr>
          <w:rFonts w:eastAsia="SimSun"/>
          <w:lang w:eastAsia="zh-CN"/>
        </w:rPr>
        <w:t xml:space="preserve"> (CLcr </w:t>
      </w:r>
      <w:r w:rsidR="00957B4C" w:rsidRPr="000C5D92">
        <w:rPr>
          <w:rFonts w:eastAsia="SimSun"/>
          <w:lang w:eastAsia="zh-CN"/>
        </w:rPr>
        <w:t>над</w:t>
      </w:r>
      <w:r w:rsidR="0041623B" w:rsidRPr="000C5D92">
        <w:rPr>
          <w:rFonts w:eastAsia="SimSun"/>
          <w:lang w:eastAsia="zh-CN"/>
        </w:rPr>
        <w:t xml:space="preserve"> 90</w:t>
      </w:r>
      <w:r w:rsidR="00036636" w:rsidRPr="000C5D92">
        <w:rPr>
          <w:rFonts w:eastAsia="SimSun"/>
          <w:lang w:eastAsia="zh-CN"/>
        </w:rPr>
        <w:t> ml</w:t>
      </w:r>
      <w:r w:rsidR="0041623B" w:rsidRPr="000C5D92">
        <w:rPr>
          <w:rFonts w:eastAsia="SimSun"/>
          <w:lang w:eastAsia="zh-CN"/>
        </w:rPr>
        <w:t xml:space="preserve">/min, N=200). </w:t>
      </w:r>
      <w:r w:rsidR="00957B4C" w:rsidRPr="000C5D92">
        <w:rPr>
          <w:rFonts w:eastAsia="SimSun"/>
          <w:lang w:eastAsia="zh-CN"/>
        </w:rPr>
        <w:t>Не е наблюдавана връзка</w:t>
      </w:r>
      <w:r w:rsidR="0041623B" w:rsidRPr="000C5D92">
        <w:rPr>
          <w:rFonts w:eastAsia="SimSun"/>
          <w:lang w:eastAsia="zh-CN"/>
        </w:rPr>
        <w:t xml:space="preserve"> </w:t>
      </w:r>
      <w:r w:rsidR="002D3925" w:rsidRPr="000C5D92">
        <w:rPr>
          <w:rFonts w:eastAsia="SimSun"/>
          <w:lang w:eastAsia="zh-CN"/>
        </w:rPr>
        <w:t>между</w:t>
      </w:r>
      <w:r w:rsidR="0041623B" w:rsidRPr="000C5D92">
        <w:rPr>
          <w:rFonts w:eastAsia="SimSun"/>
          <w:lang w:eastAsia="zh-CN"/>
        </w:rPr>
        <w:t xml:space="preserve"> CLcr </w:t>
      </w:r>
      <w:r w:rsidR="00C0267D" w:rsidRPr="000C5D92">
        <w:rPr>
          <w:rFonts w:eastAsia="SimSun"/>
          <w:lang w:eastAsia="zh-CN"/>
        </w:rPr>
        <w:t>и</w:t>
      </w:r>
      <w:r w:rsidR="0041623B" w:rsidRPr="000C5D92">
        <w:rPr>
          <w:rFonts w:eastAsia="SimSun"/>
          <w:lang w:eastAsia="zh-CN"/>
        </w:rPr>
        <w:t xml:space="preserve"> </w:t>
      </w:r>
      <w:r w:rsidR="00957B4C" w:rsidRPr="000C5D92">
        <w:rPr>
          <w:rFonts w:eastAsia="SimSun"/>
          <w:lang w:eastAsia="zh-CN"/>
        </w:rPr>
        <w:t xml:space="preserve">експозицията на </w:t>
      </w:r>
      <w:r w:rsidR="00CB3A72" w:rsidRPr="000C5D92">
        <w:rPr>
          <w:rFonts w:eastAsia="SimSun"/>
          <w:lang w:eastAsia="zh-CN"/>
        </w:rPr>
        <w:t xml:space="preserve">пертузумаб </w:t>
      </w:r>
      <w:r w:rsidR="00957B4C" w:rsidRPr="000C5D92">
        <w:rPr>
          <w:rFonts w:eastAsia="SimSun"/>
          <w:lang w:eastAsia="zh-CN"/>
        </w:rPr>
        <w:t>в</w:t>
      </w:r>
      <w:r w:rsidR="0041623B" w:rsidRPr="000C5D92">
        <w:rPr>
          <w:rFonts w:eastAsia="SimSun"/>
          <w:lang w:eastAsia="zh-CN"/>
        </w:rPr>
        <w:t xml:space="preserve"> </w:t>
      </w:r>
      <w:r w:rsidR="00033F4C" w:rsidRPr="000C5D92">
        <w:rPr>
          <w:rFonts w:eastAsia="SimSun"/>
          <w:lang w:eastAsia="zh-CN"/>
        </w:rPr>
        <w:t>граници</w:t>
      </w:r>
      <w:r w:rsidR="0041623B" w:rsidRPr="000C5D92">
        <w:rPr>
          <w:rFonts w:eastAsia="SimSun"/>
          <w:lang w:eastAsia="zh-CN"/>
        </w:rPr>
        <w:t xml:space="preserve"> </w:t>
      </w:r>
      <w:r w:rsidR="00957B4C" w:rsidRPr="000C5D92">
        <w:rPr>
          <w:rFonts w:eastAsia="SimSun"/>
          <w:lang w:eastAsia="zh-CN"/>
        </w:rPr>
        <w:t>на</w:t>
      </w:r>
      <w:r w:rsidR="0041623B" w:rsidRPr="000C5D92">
        <w:rPr>
          <w:rFonts w:eastAsia="SimSun"/>
          <w:lang w:eastAsia="zh-CN"/>
        </w:rPr>
        <w:t xml:space="preserve"> CLcr (27 </w:t>
      </w:r>
      <w:r w:rsidR="001B4D2C" w:rsidRPr="000C5D92">
        <w:rPr>
          <w:rFonts w:eastAsia="SimSun"/>
          <w:lang w:eastAsia="zh-CN"/>
        </w:rPr>
        <w:t>до</w:t>
      </w:r>
      <w:r w:rsidR="0041623B" w:rsidRPr="000C5D92">
        <w:rPr>
          <w:rFonts w:eastAsia="SimSun"/>
          <w:lang w:eastAsia="zh-CN"/>
        </w:rPr>
        <w:t xml:space="preserve"> 244</w:t>
      </w:r>
      <w:r w:rsidR="00036636" w:rsidRPr="000C5D92">
        <w:rPr>
          <w:rFonts w:eastAsia="SimSun"/>
          <w:lang w:eastAsia="zh-CN"/>
        </w:rPr>
        <w:t> ml</w:t>
      </w:r>
      <w:r w:rsidR="0041623B" w:rsidRPr="000C5D92">
        <w:rPr>
          <w:rFonts w:eastAsia="SimSun"/>
          <w:lang w:eastAsia="zh-CN"/>
        </w:rPr>
        <w:t>/min).</w:t>
      </w:r>
    </w:p>
    <w:p w14:paraId="3B0626C3" w14:textId="77777777" w:rsidR="00B33F92" w:rsidRPr="000C5D92" w:rsidRDefault="00B33F92" w:rsidP="00F6703F">
      <w:pPr>
        <w:rPr>
          <w:rFonts w:eastAsia="SimSun"/>
          <w:lang w:eastAsia="zh-CN"/>
        </w:rPr>
      </w:pPr>
    </w:p>
    <w:p w14:paraId="7609DF7A" w14:textId="77777777" w:rsidR="00863CEA" w:rsidRPr="000C5D92" w:rsidRDefault="00854770" w:rsidP="00575E19">
      <w:pPr>
        <w:keepNext/>
        <w:keepLines/>
        <w:rPr>
          <w:rFonts w:eastAsia="SimSun"/>
          <w:u w:val="single"/>
          <w:lang w:eastAsia="zh-CN"/>
        </w:rPr>
      </w:pPr>
      <w:r w:rsidRPr="000C5D92">
        <w:rPr>
          <w:rFonts w:eastAsia="SimSun"/>
          <w:u w:val="single"/>
          <w:lang w:eastAsia="zh-CN"/>
        </w:rPr>
        <w:t>Други</w:t>
      </w:r>
      <w:r w:rsidR="00863CEA" w:rsidRPr="000C5D92">
        <w:rPr>
          <w:rFonts w:eastAsia="SimSun"/>
          <w:u w:val="single"/>
          <w:lang w:eastAsia="zh-CN"/>
        </w:rPr>
        <w:t xml:space="preserve"> </w:t>
      </w:r>
      <w:r w:rsidR="00957B4C" w:rsidRPr="000C5D92">
        <w:rPr>
          <w:rFonts w:eastAsia="SimSun"/>
          <w:u w:val="single"/>
          <w:lang w:eastAsia="zh-CN"/>
        </w:rPr>
        <w:t>специални</w:t>
      </w:r>
      <w:r w:rsidR="00863CEA" w:rsidRPr="000C5D92">
        <w:rPr>
          <w:rFonts w:eastAsia="SimSun"/>
          <w:u w:val="single"/>
          <w:lang w:eastAsia="zh-CN"/>
        </w:rPr>
        <w:t xml:space="preserve"> </w:t>
      </w:r>
      <w:r w:rsidR="00C37AB8" w:rsidRPr="000C5D92">
        <w:rPr>
          <w:rFonts w:eastAsia="SimSun"/>
          <w:u w:val="single"/>
          <w:lang w:eastAsia="zh-CN"/>
        </w:rPr>
        <w:t>популации</w:t>
      </w:r>
    </w:p>
    <w:p w14:paraId="73CF46F3" w14:textId="77777777" w:rsidR="002B262C" w:rsidRPr="000C5D92" w:rsidRDefault="002B262C" w:rsidP="00575E19">
      <w:pPr>
        <w:keepNext/>
        <w:keepLines/>
        <w:rPr>
          <w:rFonts w:eastAsia="SimSun"/>
          <w:u w:val="single"/>
          <w:lang w:eastAsia="zh-CN"/>
        </w:rPr>
      </w:pPr>
    </w:p>
    <w:p w14:paraId="71E1CD63" w14:textId="77777777" w:rsidR="00863CEA" w:rsidRPr="000C5D92" w:rsidRDefault="00DD45B9" w:rsidP="00F6703F">
      <w:pPr>
        <w:rPr>
          <w:rFonts w:eastAsia="SimSun"/>
          <w:lang w:eastAsia="zh-CN"/>
        </w:rPr>
      </w:pPr>
      <w:r w:rsidRPr="000C5D92">
        <w:rPr>
          <w:rFonts w:eastAsia="SimSun"/>
          <w:lang w:eastAsia="zh-CN"/>
        </w:rPr>
        <w:t>П</w:t>
      </w:r>
      <w:r w:rsidR="00C37AB8" w:rsidRPr="000C5D92">
        <w:rPr>
          <w:rFonts w:eastAsia="SimSun"/>
          <w:lang w:eastAsia="zh-CN"/>
        </w:rPr>
        <w:t>опулаци</w:t>
      </w:r>
      <w:r w:rsidR="00957B4C" w:rsidRPr="000C5D92">
        <w:rPr>
          <w:rFonts w:eastAsia="SimSun"/>
          <w:lang w:eastAsia="zh-CN"/>
        </w:rPr>
        <w:t>он</w:t>
      </w:r>
      <w:r w:rsidRPr="000C5D92">
        <w:rPr>
          <w:rFonts w:eastAsia="SimSun"/>
          <w:lang w:eastAsia="zh-CN"/>
        </w:rPr>
        <w:t>ният</w:t>
      </w:r>
      <w:r w:rsidR="00863CEA" w:rsidRPr="000C5D92">
        <w:rPr>
          <w:rFonts w:eastAsia="SimSun"/>
          <w:lang w:eastAsia="zh-CN"/>
        </w:rPr>
        <w:t xml:space="preserve"> </w:t>
      </w:r>
      <w:r w:rsidRPr="000C5D92">
        <w:rPr>
          <w:rFonts w:eastAsia="SimSun"/>
          <w:lang w:eastAsia="zh-CN"/>
        </w:rPr>
        <w:t xml:space="preserve">ФК </w:t>
      </w:r>
      <w:r w:rsidR="00587174" w:rsidRPr="000C5D92">
        <w:rPr>
          <w:rFonts w:eastAsia="SimSun"/>
          <w:lang w:eastAsia="zh-CN"/>
        </w:rPr>
        <w:t>анализ</w:t>
      </w:r>
      <w:r w:rsidR="00863CEA" w:rsidRPr="000C5D92">
        <w:rPr>
          <w:rFonts w:eastAsia="SimSun"/>
          <w:lang w:eastAsia="zh-CN"/>
        </w:rPr>
        <w:t xml:space="preserve"> </w:t>
      </w:r>
      <w:r w:rsidR="00957B4C" w:rsidRPr="000C5D92">
        <w:rPr>
          <w:rFonts w:eastAsia="SimSun"/>
          <w:lang w:eastAsia="zh-CN"/>
        </w:rPr>
        <w:t>не показва</w:t>
      </w:r>
      <w:r w:rsidR="00863CEA" w:rsidRPr="000C5D92">
        <w:rPr>
          <w:rFonts w:eastAsia="SimSun"/>
          <w:lang w:eastAsia="zh-CN"/>
        </w:rPr>
        <w:t xml:space="preserve"> </w:t>
      </w:r>
      <w:r w:rsidR="00587174" w:rsidRPr="000C5D92">
        <w:rPr>
          <w:rFonts w:eastAsia="SimSun"/>
          <w:lang w:eastAsia="zh-CN"/>
        </w:rPr>
        <w:t>ФК</w:t>
      </w:r>
      <w:r w:rsidR="00863CEA" w:rsidRPr="000C5D92">
        <w:rPr>
          <w:rFonts w:eastAsia="SimSun"/>
          <w:lang w:eastAsia="zh-CN"/>
        </w:rPr>
        <w:t xml:space="preserve"> </w:t>
      </w:r>
      <w:r w:rsidR="00C37AB8" w:rsidRPr="000C5D92">
        <w:rPr>
          <w:rFonts w:eastAsia="SimSun"/>
          <w:lang w:eastAsia="zh-CN"/>
        </w:rPr>
        <w:t>разлики</w:t>
      </w:r>
      <w:r w:rsidR="00863CEA" w:rsidRPr="000C5D92">
        <w:rPr>
          <w:rFonts w:eastAsia="SimSun"/>
          <w:lang w:eastAsia="zh-CN"/>
        </w:rPr>
        <w:t xml:space="preserve"> </w:t>
      </w:r>
      <w:r w:rsidR="00960793" w:rsidRPr="000C5D92">
        <w:rPr>
          <w:rFonts w:eastAsia="SimSun"/>
          <w:lang w:eastAsia="zh-CN"/>
        </w:rPr>
        <w:t>въз основа на</w:t>
      </w:r>
      <w:r w:rsidR="00863CEA" w:rsidRPr="000C5D92">
        <w:rPr>
          <w:rFonts w:eastAsia="SimSun"/>
          <w:lang w:eastAsia="zh-CN"/>
        </w:rPr>
        <w:t xml:space="preserve"> </w:t>
      </w:r>
      <w:r w:rsidR="00C37AB8" w:rsidRPr="000C5D92">
        <w:rPr>
          <w:rFonts w:eastAsia="SimSun"/>
          <w:lang w:eastAsia="zh-CN"/>
        </w:rPr>
        <w:t>възраст</w:t>
      </w:r>
      <w:r w:rsidR="00863CEA" w:rsidRPr="000C5D92">
        <w:rPr>
          <w:rFonts w:eastAsia="SimSun"/>
          <w:lang w:eastAsia="zh-CN"/>
        </w:rPr>
        <w:t xml:space="preserve">, </w:t>
      </w:r>
      <w:r w:rsidR="00957B4C" w:rsidRPr="000C5D92">
        <w:rPr>
          <w:rFonts w:eastAsia="SimSun"/>
          <w:lang w:eastAsia="zh-CN"/>
        </w:rPr>
        <w:t>пол</w:t>
      </w:r>
      <w:r w:rsidR="00863CEA" w:rsidRPr="000C5D92">
        <w:rPr>
          <w:rFonts w:eastAsia="SimSun"/>
          <w:lang w:eastAsia="zh-CN"/>
        </w:rPr>
        <w:t xml:space="preserve"> </w:t>
      </w:r>
      <w:r w:rsidR="00C0267D" w:rsidRPr="000C5D92">
        <w:rPr>
          <w:rFonts w:eastAsia="SimSun"/>
          <w:lang w:eastAsia="zh-CN"/>
        </w:rPr>
        <w:t>и</w:t>
      </w:r>
      <w:r w:rsidR="00863CEA" w:rsidRPr="000C5D92">
        <w:rPr>
          <w:rFonts w:eastAsia="SimSun"/>
          <w:lang w:eastAsia="zh-CN"/>
        </w:rPr>
        <w:t xml:space="preserve"> </w:t>
      </w:r>
      <w:r w:rsidR="00957B4C" w:rsidRPr="000C5D92">
        <w:rPr>
          <w:rFonts w:eastAsia="SimSun"/>
          <w:lang w:eastAsia="zh-CN"/>
        </w:rPr>
        <w:t>етническа принадлежност</w:t>
      </w:r>
      <w:r w:rsidR="00863CEA" w:rsidRPr="000C5D92">
        <w:rPr>
          <w:rFonts w:eastAsia="SimSun"/>
          <w:lang w:eastAsia="zh-CN"/>
        </w:rPr>
        <w:t xml:space="preserve"> (</w:t>
      </w:r>
      <w:r w:rsidR="00957B4C" w:rsidRPr="000C5D92">
        <w:rPr>
          <w:rFonts w:eastAsia="SimSun"/>
          <w:lang w:eastAsia="zh-CN"/>
        </w:rPr>
        <w:t>япон</w:t>
      </w:r>
      <w:r w:rsidRPr="000C5D92">
        <w:rPr>
          <w:rFonts w:eastAsia="SimSun"/>
          <w:lang w:eastAsia="zh-CN"/>
        </w:rPr>
        <w:t>ски произход</w:t>
      </w:r>
      <w:r w:rsidR="00863CEA" w:rsidRPr="000C5D92">
        <w:rPr>
          <w:rFonts w:eastAsia="SimSun"/>
          <w:lang w:eastAsia="zh-CN"/>
        </w:rPr>
        <w:t xml:space="preserve"> </w:t>
      </w:r>
      <w:r w:rsidRPr="000C5D92">
        <w:rPr>
          <w:rFonts w:eastAsia="SimSun"/>
          <w:lang w:eastAsia="zh-CN"/>
        </w:rPr>
        <w:t>спрямо различен от японски произход</w:t>
      </w:r>
      <w:r w:rsidR="00863CEA" w:rsidRPr="000C5D92">
        <w:rPr>
          <w:rFonts w:eastAsia="SimSun"/>
          <w:lang w:eastAsia="zh-CN"/>
        </w:rPr>
        <w:t xml:space="preserve">). </w:t>
      </w:r>
      <w:r w:rsidR="00957B4C" w:rsidRPr="000C5D92">
        <w:rPr>
          <w:rFonts w:eastAsia="SimSun"/>
          <w:lang w:eastAsia="zh-CN"/>
        </w:rPr>
        <w:t>Изходното ниво на</w:t>
      </w:r>
      <w:r w:rsidR="00863CEA" w:rsidRPr="000C5D92">
        <w:rPr>
          <w:rFonts w:eastAsia="SimSun"/>
          <w:lang w:eastAsia="zh-CN"/>
        </w:rPr>
        <w:t xml:space="preserve"> </w:t>
      </w:r>
      <w:r w:rsidR="00957B4C" w:rsidRPr="000C5D92">
        <w:rPr>
          <w:rFonts w:eastAsia="SimSun"/>
          <w:lang w:eastAsia="zh-CN"/>
        </w:rPr>
        <w:t>албумина</w:t>
      </w:r>
      <w:r w:rsidR="00863CEA" w:rsidRPr="000C5D92">
        <w:rPr>
          <w:rFonts w:eastAsia="SimSun"/>
          <w:lang w:eastAsia="zh-CN"/>
        </w:rPr>
        <w:t xml:space="preserve"> </w:t>
      </w:r>
      <w:r w:rsidR="00C0267D" w:rsidRPr="000C5D92">
        <w:rPr>
          <w:rFonts w:eastAsia="SimSun"/>
          <w:lang w:eastAsia="zh-CN"/>
        </w:rPr>
        <w:t>и</w:t>
      </w:r>
      <w:r w:rsidR="00863CEA" w:rsidRPr="000C5D92">
        <w:rPr>
          <w:rFonts w:eastAsia="SimSun"/>
          <w:lang w:eastAsia="zh-CN"/>
        </w:rPr>
        <w:t xml:space="preserve"> </w:t>
      </w:r>
      <w:r w:rsidR="0097008D" w:rsidRPr="000C5D92">
        <w:rPr>
          <w:rFonts w:eastAsia="SimSun"/>
          <w:lang w:eastAsia="zh-CN"/>
        </w:rPr>
        <w:t>телесно</w:t>
      </w:r>
      <w:r w:rsidR="00257187" w:rsidRPr="000C5D92">
        <w:rPr>
          <w:rFonts w:eastAsia="SimSun"/>
          <w:lang w:eastAsia="zh-CN"/>
        </w:rPr>
        <w:t>то</w:t>
      </w:r>
      <w:r w:rsidR="0097008D" w:rsidRPr="000C5D92">
        <w:rPr>
          <w:rFonts w:eastAsia="SimSun"/>
          <w:lang w:eastAsia="zh-CN"/>
        </w:rPr>
        <w:t xml:space="preserve"> тегло</w:t>
      </w:r>
      <w:r w:rsidR="00863CEA" w:rsidRPr="000C5D92">
        <w:rPr>
          <w:rFonts w:eastAsia="SimSun"/>
          <w:lang w:eastAsia="zh-CN"/>
        </w:rPr>
        <w:t xml:space="preserve"> </w:t>
      </w:r>
      <w:r w:rsidR="00257187" w:rsidRPr="000C5D92">
        <w:rPr>
          <w:rFonts w:eastAsia="SimSun"/>
          <w:lang w:eastAsia="zh-CN"/>
        </w:rPr>
        <w:t>без ма</w:t>
      </w:r>
      <w:r w:rsidR="00F65316" w:rsidRPr="000C5D92">
        <w:rPr>
          <w:rFonts w:eastAsia="SimSun"/>
          <w:lang w:eastAsia="zh-CN"/>
        </w:rPr>
        <w:t>стната тъкан</w:t>
      </w:r>
      <w:r w:rsidR="00257187" w:rsidRPr="000C5D92">
        <w:rPr>
          <w:rFonts w:eastAsia="SimSun"/>
          <w:lang w:eastAsia="zh-CN"/>
        </w:rPr>
        <w:t xml:space="preserve"> </w:t>
      </w:r>
      <w:r w:rsidR="00B36792" w:rsidRPr="000C5D92">
        <w:rPr>
          <w:rFonts w:eastAsia="SimSun"/>
          <w:lang w:eastAsia="zh-CN"/>
        </w:rPr>
        <w:t>са</w:t>
      </w:r>
      <w:r w:rsidR="00863CEA" w:rsidRPr="000C5D92">
        <w:rPr>
          <w:rFonts w:eastAsia="SimSun"/>
          <w:lang w:eastAsia="zh-CN"/>
        </w:rPr>
        <w:t xml:space="preserve"> </w:t>
      </w:r>
      <w:r w:rsidR="00957B4C" w:rsidRPr="000C5D92">
        <w:rPr>
          <w:rFonts w:eastAsia="SimSun"/>
          <w:lang w:eastAsia="zh-CN"/>
        </w:rPr>
        <w:t>най-</w:t>
      </w:r>
      <w:r w:rsidR="00C37AB8" w:rsidRPr="000C5D92">
        <w:rPr>
          <w:rFonts w:eastAsia="SimSun"/>
          <w:lang w:eastAsia="zh-CN"/>
        </w:rPr>
        <w:t>значими</w:t>
      </w:r>
      <w:r w:rsidR="00957B4C" w:rsidRPr="000C5D92">
        <w:rPr>
          <w:rFonts w:eastAsia="SimSun"/>
          <w:lang w:eastAsia="zh-CN"/>
        </w:rPr>
        <w:t>те</w:t>
      </w:r>
      <w:r w:rsidR="00863CEA" w:rsidRPr="000C5D92">
        <w:rPr>
          <w:rFonts w:eastAsia="SimSun"/>
          <w:lang w:eastAsia="zh-CN"/>
        </w:rPr>
        <w:t xml:space="preserve"> </w:t>
      </w:r>
      <w:r w:rsidR="00957B4C" w:rsidRPr="000C5D92">
        <w:rPr>
          <w:rFonts w:eastAsia="SimSun"/>
          <w:lang w:eastAsia="zh-CN"/>
        </w:rPr>
        <w:t xml:space="preserve">ковариати, повлияващи </w:t>
      </w:r>
      <w:r w:rsidR="00863CEA" w:rsidRPr="000C5D92">
        <w:rPr>
          <w:rFonts w:eastAsia="SimSun"/>
          <w:lang w:eastAsia="zh-CN"/>
        </w:rPr>
        <w:t xml:space="preserve">CL. CL </w:t>
      </w:r>
      <w:r w:rsidR="00957B4C" w:rsidRPr="000C5D92">
        <w:rPr>
          <w:rFonts w:eastAsia="SimSun"/>
          <w:lang w:eastAsia="zh-CN"/>
        </w:rPr>
        <w:t>намалява при</w:t>
      </w:r>
      <w:r w:rsidR="00863CEA" w:rsidRPr="000C5D92">
        <w:rPr>
          <w:rFonts w:eastAsia="SimSun"/>
          <w:lang w:eastAsia="zh-CN"/>
        </w:rPr>
        <w:t xml:space="preserve"> </w:t>
      </w:r>
      <w:r w:rsidR="002172C6" w:rsidRPr="000C5D92">
        <w:rPr>
          <w:rFonts w:eastAsia="SimSun"/>
          <w:lang w:eastAsia="zh-CN"/>
        </w:rPr>
        <w:t>пациенти</w:t>
      </w:r>
      <w:r w:rsidR="00863CEA" w:rsidRPr="000C5D92">
        <w:rPr>
          <w:rFonts w:eastAsia="SimSun"/>
          <w:lang w:eastAsia="zh-CN"/>
        </w:rPr>
        <w:t xml:space="preserve"> </w:t>
      </w:r>
      <w:r w:rsidR="00395DE1" w:rsidRPr="000C5D92">
        <w:rPr>
          <w:rFonts w:eastAsia="SimSun"/>
          <w:lang w:eastAsia="zh-CN"/>
        </w:rPr>
        <w:t>с</w:t>
      </w:r>
      <w:r w:rsidR="00863CEA" w:rsidRPr="000C5D92">
        <w:rPr>
          <w:rFonts w:eastAsia="SimSun"/>
          <w:lang w:eastAsia="zh-CN"/>
        </w:rPr>
        <w:t xml:space="preserve"> </w:t>
      </w:r>
      <w:r w:rsidR="00204E66" w:rsidRPr="000C5D92">
        <w:rPr>
          <w:rFonts w:eastAsia="SimSun"/>
          <w:lang w:eastAsia="zh-CN"/>
        </w:rPr>
        <w:t>по-висок</w:t>
      </w:r>
      <w:r w:rsidR="00957B4C" w:rsidRPr="000C5D92">
        <w:rPr>
          <w:rFonts w:eastAsia="SimSun"/>
          <w:lang w:eastAsia="zh-CN"/>
        </w:rPr>
        <w:t>и</w:t>
      </w:r>
      <w:r w:rsidR="00863CEA" w:rsidRPr="000C5D92">
        <w:rPr>
          <w:rFonts w:eastAsia="SimSun"/>
          <w:lang w:eastAsia="zh-CN"/>
        </w:rPr>
        <w:t xml:space="preserve"> </w:t>
      </w:r>
      <w:r w:rsidR="00957B4C" w:rsidRPr="000C5D92">
        <w:rPr>
          <w:rFonts w:eastAsia="SimSun"/>
          <w:lang w:eastAsia="zh-CN"/>
        </w:rPr>
        <w:t>изходни</w:t>
      </w:r>
      <w:r w:rsidR="00863CEA" w:rsidRPr="000C5D92">
        <w:rPr>
          <w:rFonts w:eastAsia="SimSun"/>
          <w:lang w:eastAsia="zh-CN"/>
        </w:rPr>
        <w:t xml:space="preserve"> </w:t>
      </w:r>
      <w:r w:rsidR="00744794" w:rsidRPr="000C5D92">
        <w:rPr>
          <w:rFonts w:eastAsia="SimSun"/>
          <w:lang w:eastAsia="zh-CN"/>
        </w:rPr>
        <w:t>концентрации</w:t>
      </w:r>
      <w:r w:rsidR="00863CEA" w:rsidRPr="000C5D92">
        <w:rPr>
          <w:rFonts w:eastAsia="SimSun"/>
          <w:lang w:eastAsia="zh-CN"/>
        </w:rPr>
        <w:t xml:space="preserve"> </w:t>
      </w:r>
      <w:r w:rsidR="00957B4C" w:rsidRPr="000C5D92">
        <w:rPr>
          <w:rFonts w:eastAsia="SimSun"/>
          <w:lang w:eastAsia="zh-CN"/>
        </w:rPr>
        <w:t xml:space="preserve">на албумин </w:t>
      </w:r>
      <w:r w:rsidR="00C0267D" w:rsidRPr="000C5D92">
        <w:rPr>
          <w:rFonts w:eastAsia="SimSun"/>
          <w:lang w:eastAsia="zh-CN"/>
        </w:rPr>
        <w:t>и</w:t>
      </w:r>
      <w:r w:rsidR="00863CEA" w:rsidRPr="000C5D92">
        <w:rPr>
          <w:rFonts w:eastAsia="SimSun"/>
          <w:lang w:eastAsia="zh-CN"/>
        </w:rPr>
        <w:t xml:space="preserve"> </w:t>
      </w:r>
      <w:r w:rsidR="00957B4C" w:rsidRPr="000C5D92">
        <w:rPr>
          <w:rFonts w:eastAsia="SimSun"/>
          <w:lang w:eastAsia="zh-CN"/>
        </w:rPr>
        <w:t xml:space="preserve">е </w:t>
      </w:r>
      <w:r w:rsidR="00A30CD0" w:rsidRPr="000C5D92">
        <w:rPr>
          <w:rFonts w:eastAsia="SimSun"/>
          <w:lang w:eastAsia="zh-CN"/>
        </w:rPr>
        <w:t>повишен</w:t>
      </w:r>
      <w:r w:rsidR="00863CEA" w:rsidRPr="000C5D92">
        <w:rPr>
          <w:rFonts w:eastAsia="SimSun"/>
          <w:lang w:eastAsia="zh-CN"/>
        </w:rPr>
        <w:t xml:space="preserve"> </w:t>
      </w:r>
      <w:r w:rsidR="00957B4C" w:rsidRPr="000C5D92">
        <w:rPr>
          <w:rFonts w:eastAsia="SimSun"/>
          <w:lang w:eastAsia="zh-CN"/>
        </w:rPr>
        <w:t>при</w:t>
      </w:r>
      <w:r w:rsidR="00863CEA" w:rsidRPr="000C5D92">
        <w:rPr>
          <w:rFonts w:eastAsia="SimSun"/>
          <w:lang w:eastAsia="zh-CN"/>
        </w:rPr>
        <w:t xml:space="preserve"> </w:t>
      </w:r>
      <w:r w:rsidR="002172C6" w:rsidRPr="000C5D92">
        <w:rPr>
          <w:rFonts w:eastAsia="SimSun"/>
          <w:lang w:eastAsia="zh-CN"/>
        </w:rPr>
        <w:t>пациенти</w:t>
      </w:r>
      <w:r w:rsidR="00863CEA" w:rsidRPr="000C5D92">
        <w:rPr>
          <w:rFonts w:eastAsia="SimSun"/>
          <w:lang w:eastAsia="zh-CN"/>
        </w:rPr>
        <w:t xml:space="preserve"> </w:t>
      </w:r>
      <w:r w:rsidR="00395DE1" w:rsidRPr="000C5D92">
        <w:rPr>
          <w:rFonts w:eastAsia="SimSun"/>
          <w:lang w:eastAsia="zh-CN"/>
        </w:rPr>
        <w:t>с</w:t>
      </w:r>
      <w:r w:rsidR="00863CEA" w:rsidRPr="000C5D92">
        <w:rPr>
          <w:rFonts w:eastAsia="SimSun"/>
          <w:lang w:eastAsia="zh-CN"/>
        </w:rPr>
        <w:t xml:space="preserve"> </w:t>
      </w:r>
      <w:r w:rsidR="00257187" w:rsidRPr="000C5D92">
        <w:rPr>
          <w:rFonts w:eastAsia="SimSun"/>
          <w:lang w:eastAsia="zh-CN"/>
        </w:rPr>
        <w:t>по-голямо</w:t>
      </w:r>
      <w:r w:rsidR="00863CEA" w:rsidRPr="000C5D92">
        <w:rPr>
          <w:rFonts w:eastAsia="SimSun"/>
          <w:lang w:eastAsia="zh-CN"/>
        </w:rPr>
        <w:t xml:space="preserve"> </w:t>
      </w:r>
      <w:r w:rsidR="0097008D" w:rsidRPr="000C5D92">
        <w:rPr>
          <w:rFonts w:eastAsia="SimSun"/>
          <w:lang w:eastAsia="zh-CN"/>
        </w:rPr>
        <w:t>телесно тегло</w:t>
      </w:r>
      <w:r w:rsidR="00257187" w:rsidRPr="000C5D92">
        <w:rPr>
          <w:rFonts w:eastAsia="SimSun"/>
          <w:lang w:eastAsia="zh-CN"/>
        </w:rPr>
        <w:t xml:space="preserve"> без ма</w:t>
      </w:r>
      <w:r w:rsidR="00F65316" w:rsidRPr="000C5D92">
        <w:rPr>
          <w:rFonts w:eastAsia="SimSun"/>
          <w:lang w:eastAsia="zh-CN"/>
        </w:rPr>
        <w:t>стната тъкан</w:t>
      </w:r>
      <w:r w:rsidR="00863CEA" w:rsidRPr="000C5D92">
        <w:rPr>
          <w:rFonts w:eastAsia="SimSun"/>
          <w:lang w:eastAsia="zh-CN"/>
        </w:rPr>
        <w:t xml:space="preserve">. </w:t>
      </w:r>
      <w:r w:rsidR="00257187" w:rsidRPr="000C5D92">
        <w:rPr>
          <w:rFonts w:eastAsia="SimSun"/>
          <w:lang w:eastAsia="zh-CN"/>
        </w:rPr>
        <w:t>А</w:t>
      </w:r>
      <w:r w:rsidR="00587174" w:rsidRPr="000C5D92">
        <w:rPr>
          <w:rFonts w:eastAsia="SimSun"/>
          <w:lang w:eastAsia="zh-CN"/>
        </w:rPr>
        <w:t>нализи</w:t>
      </w:r>
      <w:r w:rsidR="00257187" w:rsidRPr="000C5D92">
        <w:rPr>
          <w:rFonts w:eastAsia="SimSun"/>
          <w:lang w:eastAsia="zh-CN"/>
        </w:rPr>
        <w:t>те на чувствителността,</w:t>
      </w:r>
      <w:r w:rsidR="00863CEA" w:rsidRPr="000C5D92">
        <w:rPr>
          <w:rFonts w:eastAsia="SimSun"/>
          <w:lang w:eastAsia="zh-CN"/>
        </w:rPr>
        <w:t xml:space="preserve"> </w:t>
      </w:r>
      <w:r w:rsidR="00257187" w:rsidRPr="000C5D92">
        <w:rPr>
          <w:rFonts w:eastAsia="SimSun"/>
          <w:lang w:eastAsia="zh-CN"/>
        </w:rPr>
        <w:t>извършени при</w:t>
      </w:r>
      <w:r w:rsidR="00863CEA" w:rsidRPr="000C5D92">
        <w:rPr>
          <w:rFonts w:eastAsia="SimSun"/>
          <w:lang w:eastAsia="zh-CN"/>
        </w:rPr>
        <w:t xml:space="preserve"> </w:t>
      </w:r>
      <w:r w:rsidR="000D6D2B" w:rsidRPr="000C5D92">
        <w:rPr>
          <w:rFonts w:eastAsia="SimSun"/>
          <w:lang w:eastAsia="zh-CN"/>
        </w:rPr>
        <w:t>препоръчваната</w:t>
      </w:r>
      <w:r w:rsidR="00863CEA" w:rsidRPr="000C5D92">
        <w:rPr>
          <w:rFonts w:eastAsia="SimSun"/>
          <w:lang w:eastAsia="zh-CN"/>
        </w:rPr>
        <w:t xml:space="preserve"> </w:t>
      </w:r>
      <w:r w:rsidR="000D6D2B" w:rsidRPr="000C5D92">
        <w:rPr>
          <w:rFonts w:eastAsia="SimSun"/>
          <w:lang w:eastAsia="zh-CN"/>
        </w:rPr>
        <w:t>доза</w:t>
      </w:r>
      <w:r w:rsidR="00863CEA" w:rsidRPr="000C5D92">
        <w:rPr>
          <w:rFonts w:eastAsia="SimSun"/>
          <w:lang w:eastAsia="zh-CN"/>
        </w:rPr>
        <w:t xml:space="preserve"> </w:t>
      </w:r>
      <w:r w:rsidR="00C0267D" w:rsidRPr="000C5D92">
        <w:rPr>
          <w:rFonts w:eastAsia="SimSun"/>
          <w:lang w:eastAsia="zh-CN"/>
        </w:rPr>
        <w:t>и</w:t>
      </w:r>
      <w:r w:rsidR="00863CEA" w:rsidRPr="000C5D92">
        <w:rPr>
          <w:rFonts w:eastAsia="SimSun"/>
          <w:lang w:eastAsia="zh-CN"/>
        </w:rPr>
        <w:t xml:space="preserve"> </w:t>
      </w:r>
      <w:r w:rsidR="00257187" w:rsidRPr="000C5D92">
        <w:rPr>
          <w:rFonts w:eastAsia="SimSun"/>
          <w:lang w:eastAsia="zh-CN"/>
        </w:rPr>
        <w:t>схема на приложение на</w:t>
      </w:r>
      <w:r w:rsidR="00863CEA" w:rsidRPr="000C5D92">
        <w:rPr>
          <w:rFonts w:eastAsia="SimSun"/>
          <w:lang w:eastAsia="zh-CN"/>
        </w:rPr>
        <w:t xml:space="preserve"> </w:t>
      </w:r>
      <w:r w:rsidR="00E76E38" w:rsidRPr="000C5D92">
        <w:rPr>
          <w:rFonts w:eastAsia="SimSun"/>
          <w:lang w:eastAsia="zh-CN"/>
        </w:rPr>
        <w:t>Perjeta</w:t>
      </w:r>
      <w:r w:rsidR="00306C64" w:rsidRPr="000C5D92">
        <w:rPr>
          <w:rFonts w:eastAsia="SimSun"/>
          <w:lang w:eastAsia="zh-CN"/>
        </w:rPr>
        <w:t>,</w:t>
      </w:r>
      <w:r w:rsidR="00863CEA" w:rsidRPr="000C5D92">
        <w:rPr>
          <w:rFonts w:eastAsia="SimSun"/>
          <w:lang w:eastAsia="zh-CN"/>
        </w:rPr>
        <w:t xml:space="preserve"> </w:t>
      </w:r>
      <w:r w:rsidR="00257187" w:rsidRPr="000C5D92">
        <w:rPr>
          <w:rFonts w:eastAsia="SimSun"/>
          <w:lang w:eastAsia="zh-CN"/>
        </w:rPr>
        <w:t xml:space="preserve">обаче показват, че при крайните </w:t>
      </w:r>
      <w:r w:rsidR="000B7787" w:rsidRPr="000C5D92">
        <w:rPr>
          <w:rFonts w:eastAsia="SimSun"/>
          <w:lang w:eastAsia="zh-CN"/>
        </w:rPr>
        <w:t>стойности</w:t>
      </w:r>
      <w:r w:rsidR="00863CEA" w:rsidRPr="000C5D92">
        <w:rPr>
          <w:rFonts w:eastAsia="SimSun"/>
          <w:lang w:eastAsia="zh-CN"/>
        </w:rPr>
        <w:t xml:space="preserve"> </w:t>
      </w:r>
      <w:r w:rsidR="00306C64" w:rsidRPr="000C5D92">
        <w:rPr>
          <w:rFonts w:eastAsia="SimSun"/>
          <w:lang w:eastAsia="zh-CN"/>
        </w:rPr>
        <w:t>на</w:t>
      </w:r>
      <w:r w:rsidR="00863CEA" w:rsidRPr="000C5D92">
        <w:rPr>
          <w:rFonts w:eastAsia="SimSun"/>
          <w:lang w:eastAsia="zh-CN"/>
        </w:rPr>
        <w:t xml:space="preserve"> </w:t>
      </w:r>
      <w:r w:rsidR="00587174" w:rsidRPr="000C5D92">
        <w:rPr>
          <w:rFonts w:eastAsia="SimSun"/>
          <w:lang w:eastAsia="zh-CN"/>
        </w:rPr>
        <w:t>тези</w:t>
      </w:r>
      <w:r w:rsidR="00863CEA" w:rsidRPr="000C5D92">
        <w:rPr>
          <w:rFonts w:eastAsia="SimSun"/>
          <w:lang w:eastAsia="zh-CN"/>
        </w:rPr>
        <w:t xml:space="preserve"> </w:t>
      </w:r>
      <w:r w:rsidR="002D3925" w:rsidRPr="000C5D92">
        <w:rPr>
          <w:rFonts w:eastAsia="SimSun"/>
          <w:lang w:eastAsia="zh-CN"/>
        </w:rPr>
        <w:t>дв</w:t>
      </w:r>
      <w:r w:rsidR="00F65316" w:rsidRPr="000C5D92">
        <w:rPr>
          <w:rFonts w:eastAsia="SimSun"/>
          <w:lang w:eastAsia="zh-CN"/>
        </w:rPr>
        <w:t>е</w:t>
      </w:r>
      <w:r w:rsidR="00863CEA" w:rsidRPr="000C5D92">
        <w:rPr>
          <w:rFonts w:eastAsia="SimSun"/>
          <w:lang w:eastAsia="zh-CN"/>
        </w:rPr>
        <w:t xml:space="preserve"> </w:t>
      </w:r>
      <w:r w:rsidR="00257187" w:rsidRPr="000C5D92">
        <w:rPr>
          <w:rFonts w:eastAsia="SimSun"/>
          <w:lang w:eastAsia="zh-CN"/>
        </w:rPr>
        <w:t>ковариати</w:t>
      </w:r>
      <w:r w:rsidR="00863CEA" w:rsidRPr="000C5D92">
        <w:rPr>
          <w:rFonts w:eastAsia="SimSun"/>
          <w:lang w:eastAsia="zh-CN"/>
        </w:rPr>
        <w:t xml:space="preserve">, </w:t>
      </w:r>
      <w:r w:rsidR="00587174" w:rsidRPr="000C5D92">
        <w:rPr>
          <w:rFonts w:eastAsia="SimSun"/>
          <w:lang w:eastAsia="zh-CN"/>
        </w:rPr>
        <w:t>няма</w:t>
      </w:r>
      <w:r w:rsidR="00863CEA" w:rsidRPr="000C5D92">
        <w:rPr>
          <w:rFonts w:eastAsia="SimSun"/>
          <w:lang w:eastAsia="zh-CN"/>
        </w:rPr>
        <w:t xml:space="preserve"> </w:t>
      </w:r>
      <w:r w:rsidR="00257187" w:rsidRPr="000C5D92">
        <w:rPr>
          <w:rFonts w:eastAsia="SimSun"/>
          <w:lang w:eastAsia="zh-CN"/>
        </w:rPr>
        <w:t>значимо</w:t>
      </w:r>
      <w:r w:rsidR="00863CEA" w:rsidRPr="000C5D92">
        <w:rPr>
          <w:rFonts w:eastAsia="SimSun"/>
          <w:lang w:eastAsia="zh-CN"/>
        </w:rPr>
        <w:t xml:space="preserve"> </w:t>
      </w:r>
      <w:r w:rsidR="00257187" w:rsidRPr="000C5D92">
        <w:rPr>
          <w:rFonts w:eastAsia="SimSun"/>
          <w:lang w:eastAsia="zh-CN"/>
        </w:rPr>
        <w:t xml:space="preserve">повлияние на способността за достигане на </w:t>
      </w:r>
      <w:r w:rsidR="00F65316" w:rsidRPr="000C5D92">
        <w:rPr>
          <w:rFonts w:eastAsia="SimSun"/>
          <w:lang w:eastAsia="zh-CN"/>
        </w:rPr>
        <w:t xml:space="preserve">таргетните </w:t>
      </w:r>
      <w:r w:rsidR="00744794" w:rsidRPr="000C5D92">
        <w:rPr>
          <w:rFonts w:eastAsia="SimSun"/>
          <w:lang w:eastAsia="zh-CN"/>
        </w:rPr>
        <w:t>концентрации</w:t>
      </w:r>
      <w:r w:rsidR="00F65316" w:rsidRPr="000C5D92">
        <w:rPr>
          <w:rFonts w:eastAsia="SimSun"/>
          <w:lang w:eastAsia="zh-CN"/>
        </w:rPr>
        <w:t xml:space="preserve"> в стационарно състояние</w:t>
      </w:r>
      <w:r w:rsidR="00257187" w:rsidRPr="000C5D92">
        <w:rPr>
          <w:rFonts w:eastAsia="SimSun"/>
          <w:lang w:eastAsia="zh-CN"/>
        </w:rPr>
        <w:t>,</w:t>
      </w:r>
      <w:r w:rsidR="00863CEA" w:rsidRPr="000C5D92">
        <w:rPr>
          <w:rFonts w:eastAsia="SimSun"/>
          <w:lang w:eastAsia="zh-CN"/>
        </w:rPr>
        <w:t xml:space="preserve"> </w:t>
      </w:r>
      <w:r w:rsidR="00257187" w:rsidRPr="000C5D92">
        <w:rPr>
          <w:rFonts w:eastAsia="SimSun"/>
          <w:lang w:eastAsia="zh-CN"/>
        </w:rPr>
        <w:t>определени при предклинични ксено</w:t>
      </w:r>
      <w:r w:rsidR="00F65316" w:rsidRPr="000C5D92">
        <w:rPr>
          <w:rFonts w:eastAsia="SimSun"/>
          <w:lang w:eastAsia="zh-CN"/>
        </w:rPr>
        <w:t>графтни</w:t>
      </w:r>
      <w:r w:rsidR="00257187" w:rsidRPr="000C5D92">
        <w:rPr>
          <w:rFonts w:eastAsia="SimSun"/>
          <w:lang w:eastAsia="zh-CN"/>
        </w:rPr>
        <w:t xml:space="preserve"> </w:t>
      </w:r>
      <w:r w:rsidR="002172C6" w:rsidRPr="000C5D92">
        <w:rPr>
          <w:rFonts w:eastAsia="SimSun"/>
          <w:lang w:eastAsia="zh-CN"/>
        </w:rPr>
        <w:t>тумор</w:t>
      </w:r>
      <w:r w:rsidR="00257187" w:rsidRPr="000C5D92">
        <w:rPr>
          <w:rFonts w:eastAsia="SimSun"/>
          <w:lang w:eastAsia="zh-CN"/>
        </w:rPr>
        <w:t>ни</w:t>
      </w:r>
      <w:r w:rsidR="00863CEA" w:rsidRPr="000C5D92">
        <w:rPr>
          <w:rFonts w:eastAsia="SimSun"/>
          <w:lang w:eastAsia="zh-CN"/>
        </w:rPr>
        <w:t xml:space="preserve"> </w:t>
      </w:r>
      <w:r w:rsidR="000A3B93" w:rsidRPr="000C5D92">
        <w:rPr>
          <w:rFonts w:eastAsia="SimSun"/>
          <w:lang w:eastAsia="zh-CN"/>
        </w:rPr>
        <w:t>модели</w:t>
      </w:r>
      <w:r w:rsidR="00863CEA" w:rsidRPr="000C5D92">
        <w:rPr>
          <w:rFonts w:eastAsia="SimSun"/>
          <w:lang w:eastAsia="zh-CN"/>
        </w:rPr>
        <w:t xml:space="preserve">. </w:t>
      </w:r>
      <w:r w:rsidR="00957B4C" w:rsidRPr="000C5D92">
        <w:rPr>
          <w:rFonts w:eastAsia="SimSun"/>
          <w:lang w:eastAsia="zh-CN"/>
        </w:rPr>
        <w:t>Поради това</w:t>
      </w:r>
      <w:r w:rsidR="00863CEA" w:rsidRPr="000C5D92">
        <w:rPr>
          <w:rFonts w:eastAsia="SimSun"/>
          <w:lang w:eastAsia="zh-CN"/>
        </w:rPr>
        <w:t xml:space="preserve">, </w:t>
      </w:r>
      <w:r w:rsidR="00663CA7" w:rsidRPr="000C5D92">
        <w:rPr>
          <w:rFonts w:eastAsia="SimSun"/>
          <w:lang w:eastAsia="zh-CN"/>
        </w:rPr>
        <w:t>н</w:t>
      </w:r>
      <w:r w:rsidR="00257187" w:rsidRPr="000C5D92">
        <w:rPr>
          <w:rFonts w:eastAsia="SimSun"/>
          <w:lang w:eastAsia="zh-CN"/>
        </w:rPr>
        <w:t xml:space="preserve">е необходимо да се коригира дозата на </w:t>
      </w:r>
      <w:r w:rsidR="00DF477F" w:rsidRPr="000C5D92">
        <w:rPr>
          <w:rFonts w:eastAsia="SimSun"/>
          <w:lang w:eastAsia="de-DE"/>
        </w:rPr>
        <w:t>пертузумаб</w:t>
      </w:r>
      <w:r w:rsidR="00863CEA" w:rsidRPr="000C5D92">
        <w:rPr>
          <w:rFonts w:eastAsia="SimSun"/>
          <w:lang w:eastAsia="zh-CN"/>
        </w:rPr>
        <w:t xml:space="preserve"> </w:t>
      </w:r>
      <w:r w:rsidR="00960793" w:rsidRPr="000C5D92">
        <w:rPr>
          <w:rFonts w:eastAsia="SimSun"/>
          <w:lang w:eastAsia="zh-CN"/>
        </w:rPr>
        <w:t>въз основа на</w:t>
      </w:r>
      <w:r w:rsidR="00863CEA" w:rsidRPr="000C5D92">
        <w:rPr>
          <w:rFonts w:eastAsia="SimSun"/>
          <w:lang w:eastAsia="zh-CN"/>
        </w:rPr>
        <w:t xml:space="preserve"> </w:t>
      </w:r>
      <w:r w:rsidR="00587174" w:rsidRPr="000C5D92">
        <w:rPr>
          <w:rFonts w:eastAsia="SimSun"/>
          <w:lang w:eastAsia="zh-CN"/>
        </w:rPr>
        <w:t>тези</w:t>
      </w:r>
      <w:r w:rsidR="00863CEA" w:rsidRPr="000C5D92">
        <w:rPr>
          <w:rFonts w:eastAsia="SimSun"/>
          <w:lang w:eastAsia="zh-CN"/>
        </w:rPr>
        <w:t xml:space="preserve"> </w:t>
      </w:r>
      <w:r w:rsidR="00257187" w:rsidRPr="000C5D92">
        <w:rPr>
          <w:rFonts w:eastAsia="SimSun"/>
          <w:lang w:eastAsia="zh-CN"/>
        </w:rPr>
        <w:t>ковариати</w:t>
      </w:r>
      <w:r w:rsidR="00863CEA" w:rsidRPr="000C5D92">
        <w:rPr>
          <w:rFonts w:eastAsia="SimSun"/>
          <w:lang w:eastAsia="zh-CN"/>
        </w:rPr>
        <w:t xml:space="preserve">. </w:t>
      </w:r>
    </w:p>
    <w:p w14:paraId="7E914B91" w14:textId="77777777" w:rsidR="00CB3A72" w:rsidRPr="000C5D92" w:rsidRDefault="00CB3A72" w:rsidP="00F6703F">
      <w:pPr>
        <w:rPr>
          <w:rFonts w:eastAsia="SimSun"/>
          <w:lang w:eastAsia="zh-CN"/>
        </w:rPr>
      </w:pPr>
    </w:p>
    <w:p w14:paraId="270CFC94" w14:textId="77777777" w:rsidR="0018151C" w:rsidRPr="000C5D92" w:rsidRDefault="0018151C" w:rsidP="00F6703F">
      <w:pPr>
        <w:rPr>
          <w:rFonts w:eastAsia="SimSun"/>
          <w:lang w:eastAsia="zh-CN"/>
        </w:rPr>
      </w:pPr>
      <w:r w:rsidRPr="000C5D92">
        <w:rPr>
          <w:rFonts w:eastAsia="SimSun"/>
          <w:lang w:eastAsia="zh-CN"/>
        </w:rPr>
        <w:t>ФК резултати</w:t>
      </w:r>
      <w:r w:rsidR="00AD2E95" w:rsidRPr="000C5D92">
        <w:rPr>
          <w:rFonts w:eastAsia="SimSun"/>
          <w:lang w:eastAsia="zh-CN"/>
        </w:rPr>
        <w:t>те</w:t>
      </w:r>
      <w:r w:rsidRPr="000C5D92">
        <w:rPr>
          <w:rFonts w:eastAsia="SimSun"/>
          <w:lang w:eastAsia="zh-CN"/>
        </w:rPr>
        <w:t xml:space="preserve"> </w:t>
      </w:r>
      <w:r w:rsidR="00A30A3C" w:rsidRPr="000C5D92">
        <w:rPr>
          <w:rFonts w:eastAsia="SimSun"/>
          <w:lang w:eastAsia="zh-CN"/>
        </w:rPr>
        <w:t>за</w:t>
      </w:r>
      <w:r w:rsidRPr="000C5D92">
        <w:rPr>
          <w:rFonts w:eastAsia="SimSun"/>
          <w:lang w:eastAsia="zh-CN"/>
        </w:rPr>
        <w:t xml:space="preserve"> пертузумаб в </w:t>
      </w:r>
      <w:r w:rsidR="008B2C8C" w:rsidRPr="000C5D92">
        <w:rPr>
          <w:rFonts w:eastAsia="SimSun"/>
          <w:lang w:eastAsia="zh-CN"/>
        </w:rPr>
        <w:t>проучванията</w:t>
      </w:r>
      <w:r w:rsidR="00CB3A72" w:rsidRPr="000C5D92">
        <w:rPr>
          <w:rFonts w:eastAsia="SimSun"/>
          <w:lang w:eastAsia="zh-CN"/>
        </w:rPr>
        <w:t xml:space="preserve"> </w:t>
      </w:r>
      <w:r w:rsidRPr="000C5D92">
        <w:rPr>
          <w:rFonts w:eastAsia="SimSun"/>
          <w:lang w:eastAsia="zh-CN"/>
        </w:rPr>
        <w:t xml:space="preserve">NEOSPHERE </w:t>
      </w:r>
      <w:r w:rsidR="00CB3A72" w:rsidRPr="000C5D92">
        <w:rPr>
          <w:rFonts w:eastAsia="SimSun"/>
          <w:lang w:eastAsia="zh-CN"/>
        </w:rPr>
        <w:t xml:space="preserve">и </w:t>
      </w:r>
      <w:r w:rsidR="00CB3A72" w:rsidRPr="005E5D2C">
        <w:t>APHINITY</w:t>
      </w:r>
      <w:r w:rsidR="00CB3A72" w:rsidRPr="000C5D92">
        <w:rPr>
          <w:rFonts w:eastAsia="SimSun"/>
          <w:lang w:eastAsia="zh-CN"/>
        </w:rPr>
        <w:t xml:space="preserve"> </w:t>
      </w:r>
      <w:r w:rsidRPr="000C5D92">
        <w:rPr>
          <w:rFonts w:eastAsia="SimSun"/>
          <w:lang w:eastAsia="zh-CN"/>
        </w:rPr>
        <w:t xml:space="preserve">са </w:t>
      </w:r>
      <w:r w:rsidR="008B2C8C" w:rsidRPr="000C5D92">
        <w:rPr>
          <w:rFonts w:eastAsia="SimSun"/>
          <w:lang w:eastAsia="zh-CN"/>
        </w:rPr>
        <w:t xml:space="preserve">били </w:t>
      </w:r>
      <w:r w:rsidR="00CD6680" w:rsidRPr="000C5D92">
        <w:rPr>
          <w:rFonts w:eastAsia="SimSun"/>
          <w:lang w:eastAsia="zh-CN"/>
        </w:rPr>
        <w:t xml:space="preserve">в съответствие с </w:t>
      </w:r>
      <w:r w:rsidR="00412E59" w:rsidRPr="000C5D92">
        <w:rPr>
          <w:rFonts w:eastAsia="SimSun"/>
          <w:lang w:eastAsia="zh-CN"/>
        </w:rPr>
        <w:t xml:space="preserve">предвижданите </w:t>
      </w:r>
      <w:r w:rsidRPr="000C5D92">
        <w:rPr>
          <w:rFonts w:eastAsia="SimSun"/>
          <w:lang w:eastAsia="zh-CN"/>
        </w:rPr>
        <w:t>от предишния популационен ФК модел.</w:t>
      </w:r>
      <w:r w:rsidR="00CB3A72" w:rsidRPr="000C5D92">
        <w:rPr>
          <w:rFonts w:eastAsia="SimSun"/>
          <w:lang w:eastAsia="zh-CN"/>
        </w:rPr>
        <w:t xml:space="preserve"> Не са наблюдавани разлики във ФК на пертузумаб при пациентите с рак на гърдата в ранен стадий, в сравнение с пациентите с метастазирал рак на гърдата.</w:t>
      </w:r>
    </w:p>
    <w:p w14:paraId="384279D5" w14:textId="77777777" w:rsidR="004C6AFF" w:rsidRPr="000C5D92" w:rsidRDefault="004C6AFF" w:rsidP="00F6703F">
      <w:pPr>
        <w:suppressLineNumbers/>
        <w:outlineLvl w:val="0"/>
        <w:rPr>
          <w:rFonts w:eastAsia="SimSun"/>
          <w:b/>
        </w:rPr>
      </w:pPr>
    </w:p>
    <w:p w14:paraId="69489F77" w14:textId="77777777" w:rsidR="00863CEA" w:rsidRPr="000C5D92" w:rsidRDefault="00863CEA" w:rsidP="00F6703F">
      <w:pPr>
        <w:suppressLineNumbers/>
        <w:outlineLvl w:val="0"/>
        <w:rPr>
          <w:rFonts w:eastAsia="SimSun"/>
          <w:b/>
        </w:rPr>
      </w:pPr>
      <w:r w:rsidRPr="000C5D92">
        <w:rPr>
          <w:rFonts w:eastAsia="SimSun"/>
          <w:b/>
        </w:rPr>
        <w:t>5.3</w:t>
      </w:r>
      <w:r w:rsidRPr="000C5D92">
        <w:rPr>
          <w:rFonts w:eastAsia="SimSun"/>
          <w:b/>
        </w:rPr>
        <w:tab/>
      </w:r>
      <w:r w:rsidR="008D651C" w:rsidRPr="000C5D92">
        <w:rPr>
          <w:b/>
        </w:rPr>
        <w:t>Предклинични данни за безопасност</w:t>
      </w:r>
    </w:p>
    <w:p w14:paraId="221A9630" w14:textId="77777777" w:rsidR="006A67D0" w:rsidRPr="000C5D92" w:rsidRDefault="006A67D0" w:rsidP="00F6703F">
      <w:pPr>
        <w:suppressLineNumbers/>
        <w:rPr>
          <w:rFonts w:eastAsia="SimSun"/>
        </w:rPr>
      </w:pPr>
    </w:p>
    <w:p w14:paraId="71006FE0" w14:textId="77777777" w:rsidR="00AB038F" w:rsidRPr="000C5D92" w:rsidRDefault="004E3B1B" w:rsidP="00F6703F">
      <w:pPr>
        <w:rPr>
          <w:rFonts w:eastAsia="SimSun"/>
        </w:rPr>
      </w:pPr>
      <w:r w:rsidRPr="000C5D92">
        <w:rPr>
          <w:rFonts w:eastAsia="SimSun"/>
          <w:lang w:eastAsia="zh-CN"/>
        </w:rPr>
        <w:t xml:space="preserve">Не са провеждани </w:t>
      </w:r>
      <w:r w:rsidR="00375817" w:rsidRPr="000C5D92">
        <w:rPr>
          <w:rFonts w:eastAsia="SimSun"/>
        </w:rPr>
        <w:t xml:space="preserve">конкретни </w:t>
      </w:r>
      <w:r w:rsidR="00587174" w:rsidRPr="000C5D92">
        <w:rPr>
          <w:rFonts w:eastAsia="SimSun"/>
        </w:rPr>
        <w:t>изпитвания</w:t>
      </w:r>
      <w:r w:rsidR="00863CEA" w:rsidRPr="000C5D92">
        <w:rPr>
          <w:rFonts w:eastAsia="SimSun"/>
        </w:rPr>
        <w:t xml:space="preserve"> </w:t>
      </w:r>
      <w:r w:rsidR="00375817" w:rsidRPr="000C5D92">
        <w:rPr>
          <w:rFonts w:eastAsia="SimSun"/>
        </w:rPr>
        <w:t xml:space="preserve">по отношение </w:t>
      </w:r>
      <w:r w:rsidRPr="000C5D92">
        <w:rPr>
          <w:rFonts w:eastAsia="SimSun"/>
        </w:rPr>
        <w:t>на фертилитета при</w:t>
      </w:r>
      <w:r w:rsidR="00863CEA" w:rsidRPr="000C5D92">
        <w:rPr>
          <w:rFonts w:eastAsia="SimSun"/>
        </w:rPr>
        <w:t xml:space="preserve"> </w:t>
      </w:r>
      <w:r w:rsidR="00524201" w:rsidRPr="000C5D92">
        <w:rPr>
          <w:rFonts w:eastAsia="SimSun"/>
        </w:rPr>
        <w:t>животни</w:t>
      </w:r>
      <w:r w:rsidR="00863CEA" w:rsidRPr="000C5D92">
        <w:rPr>
          <w:rFonts w:eastAsia="SimSun"/>
        </w:rPr>
        <w:t xml:space="preserve"> </w:t>
      </w:r>
      <w:r w:rsidRPr="000C5D92">
        <w:rPr>
          <w:rFonts w:eastAsia="SimSun"/>
        </w:rPr>
        <w:t xml:space="preserve">за оценка на </w:t>
      </w:r>
      <w:r w:rsidR="00587174" w:rsidRPr="000C5D92">
        <w:rPr>
          <w:rFonts w:eastAsia="SimSun"/>
        </w:rPr>
        <w:t>ефекта</w:t>
      </w:r>
      <w:r w:rsidR="00863CEA" w:rsidRPr="000C5D92">
        <w:rPr>
          <w:rFonts w:eastAsia="SimSun"/>
        </w:rPr>
        <w:t xml:space="preserve"> </w:t>
      </w:r>
      <w:r w:rsidRPr="000C5D92">
        <w:rPr>
          <w:rFonts w:eastAsia="SimSun"/>
        </w:rPr>
        <w:t>на</w:t>
      </w:r>
      <w:r w:rsidR="00863CEA" w:rsidRPr="000C5D92">
        <w:rPr>
          <w:rFonts w:eastAsia="SimSun"/>
        </w:rPr>
        <w:t xml:space="preserve"> </w:t>
      </w:r>
      <w:r w:rsidR="00744794" w:rsidRPr="000C5D92">
        <w:rPr>
          <w:rFonts w:eastAsia="SimSun"/>
        </w:rPr>
        <w:t>пертузумаб</w:t>
      </w:r>
      <w:r w:rsidR="006A67D0" w:rsidRPr="000C5D92">
        <w:rPr>
          <w:rFonts w:eastAsia="SimSun"/>
        </w:rPr>
        <w:t xml:space="preserve">. </w:t>
      </w:r>
      <w:r w:rsidR="00AB038F" w:rsidRPr="000C5D92">
        <w:rPr>
          <w:rFonts w:eastAsia="SimSun"/>
        </w:rPr>
        <w:t>Н</w:t>
      </w:r>
      <w:r w:rsidRPr="000C5D92">
        <w:rPr>
          <w:rFonts w:eastAsia="SimSun"/>
        </w:rPr>
        <w:t>е</w:t>
      </w:r>
      <w:r w:rsidR="00863CEA" w:rsidRPr="000C5D92">
        <w:rPr>
          <w:rFonts w:eastAsia="SimSun"/>
        </w:rPr>
        <w:t xml:space="preserve"> </w:t>
      </w:r>
      <w:r w:rsidR="00375817" w:rsidRPr="000C5D92">
        <w:rPr>
          <w:rFonts w:eastAsia="SimSun"/>
        </w:rPr>
        <w:t>може да се направи окончателен извод за</w:t>
      </w:r>
      <w:r w:rsidRPr="000C5D92">
        <w:rPr>
          <w:rFonts w:eastAsia="SimSun"/>
        </w:rPr>
        <w:t xml:space="preserve"> </w:t>
      </w:r>
      <w:r w:rsidR="00BA1AF0" w:rsidRPr="000C5D92">
        <w:rPr>
          <w:rFonts w:eastAsia="SimSun"/>
        </w:rPr>
        <w:t>нежелани</w:t>
      </w:r>
      <w:r w:rsidR="00863CEA" w:rsidRPr="000C5D92">
        <w:rPr>
          <w:rFonts w:eastAsia="SimSun"/>
        </w:rPr>
        <w:t xml:space="preserve"> </w:t>
      </w:r>
      <w:r w:rsidR="00375817" w:rsidRPr="000C5D92">
        <w:rPr>
          <w:rFonts w:eastAsia="SimSun"/>
        </w:rPr>
        <w:t xml:space="preserve">реакции </w:t>
      </w:r>
      <w:r w:rsidRPr="000C5D92">
        <w:rPr>
          <w:rFonts w:eastAsia="SimSun"/>
        </w:rPr>
        <w:t>върху</w:t>
      </w:r>
      <w:r w:rsidR="00863CEA" w:rsidRPr="000C5D92">
        <w:rPr>
          <w:rFonts w:eastAsia="SimSun"/>
        </w:rPr>
        <w:t xml:space="preserve"> </w:t>
      </w:r>
      <w:r w:rsidR="00BA1AF0" w:rsidRPr="000C5D92">
        <w:rPr>
          <w:rFonts w:eastAsia="SimSun"/>
        </w:rPr>
        <w:t>мъжки</w:t>
      </w:r>
      <w:r w:rsidRPr="000C5D92">
        <w:rPr>
          <w:rFonts w:eastAsia="SimSun"/>
        </w:rPr>
        <w:t>те</w:t>
      </w:r>
      <w:r w:rsidR="00863CEA" w:rsidRPr="000C5D92">
        <w:rPr>
          <w:rFonts w:eastAsia="SimSun"/>
        </w:rPr>
        <w:t xml:space="preserve"> </w:t>
      </w:r>
      <w:r w:rsidR="00524201" w:rsidRPr="000C5D92">
        <w:rPr>
          <w:rFonts w:eastAsia="SimSun"/>
        </w:rPr>
        <w:t>репродуктивн</w:t>
      </w:r>
      <w:r w:rsidRPr="000C5D92">
        <w:rPr>
          <w:rFonts w:eastAsia="SimSun"/>
        </w:rPr>
        <w:t>и</w:t>
      </w:r>
      <w:r w:rsidR="00863CEA" w:rsidRPr="000C5D92">
        <w:rPr>
          <w:rFonts w:eastAsia="SimSun"/>
        </w:rPr>
        <w:t xml:space="preserve"> </w:t>
      </w:r>
      <w:r w:rsidR="00BA1AF0" w:rsidRPr="000C5D92">
        <w:rPr>
          <w:rFonts w:eastAsia="SimSun"/>
        </w:rPr>
        <w:t>органи</w:t>
      </w:r>
      <w:r w:rsidR="00AB038F" w:rsidRPr="000C5D92">
        <w:rPr>
          <w:rFonts w:eastAsia="SimSun"/>
        </w:rPr>
        <w:t xml:space="preserve"> от </w:t>
      </w:r>
      <w:r w:rsidR="003963E3" w:rsidRPr="005E5D2C">
        <w:rPr>
          <w:rFonts w:eastAsia="SimSun"/>
        </w:rPr>
        <w:t>изпитване</w:t>
      </w:r>
      <w:r w:rsidR="00375817" w:rsidRPr="000C5D92">
        <w:rPr>
          <w:rFonts w:eastAsia="SimSun"/>
        </w:rPr>
        <w:t xml:space="preserve"> за токсичност</w:t>
      </w:r>
      <w:r w:rsidR="00AB038F" w:rsidRPr="000C5D92">
        <w:rPr>
          <w:rFonts w:eastAsia="SimSun"/>
        </w:rPr>
        <w:t xml:space="preserve"> </w:t>
      </w:r>
      <w:r w:rsidR="00375817" w:rsidRPr="000C5D92">
        <w:rPr>
          <w:rFonts w:eastAsia="SimSun"/>
        </w:rPr>
        <w:t>при</w:t>
      </w:r>
      <w:r w:rsidR="00AB038F" w:rsidRPr="000C5D92">
        <w:rPr>
          <w:rFonts w:eastAsia="SimSun"/>
        </w:rPr>
        <w:t xml:space="preserve"> многократно приложение при </w:t>
      </w:r>
      <w:r w:rsidR="00375817" w:rsidRPr="000C5D92">
        <w:rPr>
          <w:rFonts w:eastAsia="SimSun"/>
        </w:rPr>
        <w:t>дългоопашати макаци</w:t>
      </w:r>
      <w:r w:rsidR="00AB038F" w:rsidRPr="000C5D92">
        <w:rPr>
          <w:rFonts w:eastAsia="SimSun"/>
        </w:rPr>
        <w:t>.</w:t>
      </w:r>
    </w:p>
    <w:p w14:paraId="38D0C64F" w14:textId="77777777" w:rsidR="00863CEA" w:rsidRPr="000C5D92" w:rsidRDefault="00863CEA" w:rsidP="00F6703F">
      <w:pPr>
        <w:suppressLineNumbers/>
        <w:rPr>
          <w:rFonts w:eastAsia="SimSun"/>
          <w:lang w:eastAsia="zh-CN"/>
        </w:rPr>
      </w:pPr>
    </w:p>
    <w:p w14:paraId="3C5487C3" w14:textId="77777777" w:rsidR="00863CEA" w:rsidRPr="000C5D92" w:rsidRDefault="00E0310E" w:rsidP="00F6703F">
      <w:pPr>
        <w:rPr>
          <w:rFonts w:eastAsia="SimSun"/>
        </w:rPr>
      </w:pPr>
      <w:r w:rsidRPr="000C5D92">
        <w:rPr>
          <w:rFonts w:eastAsia="SimSun"/>
        </w:rPr>
        <w:t>Изпитвания за р</w:t>
      </w:r>
      <w:r w:rsidR="00524201" w:rsidRPr="000C5D92">
        <w:rPr>
          <w:rFonts w:eastAsia="SimSun"/>
        </w:rPr>
        <w:t>епродуктивна</w:t>
      </w:r>
      <w:r w:rsidR="00863CEA" w:rsidRPr="000C5D92">
        <w:rPr>
          <w:rFonts w:eastAsia="SimSun"/>
        </w:rPr>
        <w:t xml:space="preserve"> </w:t>
      </w:r>
      <w:r w:rsidRPr="000C5D92">
        <w:rPr>
          <w:rFonts w:eastAsia="SimSun"/>
        </w:rPr>
        <w:t>токсичност са провеждани при бременни</w:t>
      </w:r>
      <w:r w:rsidR="00863CEA" w:rsidRPr="000C5D92">
        <w:rPr>
          <w:rFonts w:eastAsia="SimSun"/>
        </w:rPr>
        <w:t xml:space="preserve"> </w:t>
      </w:r>
      <w:r w:rsidR="00375817" w:rsidRPr="000C5D92">
        <w:rPr>
          <w:rFonts w:eastAsia="SimSun"/>
        </w:rPr>
        <w:t>дългоопашати макаци</w:t>
      </w:r>
      <w:r w:rsidR="00375817" w:rsidRPr="000C5D92" w:rsidDel="00375817">
        <w:rPr>
          <w:rFonts w:eastAsia="SimSun"/>
        </w:rPr>
        <w:t xml:space="preserve"> </w:t>
      </w:r>
      <w:r w:rsidR="00863CEA" w:rsidRPr="000C5D92">
        <w:rPr>
          <w:rFonts w:eastAsia="SimSun"/>
        </w:rPr>
        <w:t>(</w:t>
      </w:r>
      <w:r w:rsidRPr="000C5D92">
        <w:rPr>
          <w:rFonts w:eastAsia="SimSun"/>
        </w:rPr>
        <w:t>от гестационен</w:t>
      </w:r>
      <w:r w:rsidR="00863CEA" w:rsidRPr="000C5D92">
        <w:rPr>
          <w:rFonts w:eastAsia="SimSun"/>
        </w:rPr>
        <w:t xml:space="preserve"> </w:t>
      </w:r>
      <w:r w:rsidRPr="000C5D92">
        <w:rPr>
          <w:rFonts w:eastAsia="SimSun"/>
        </w:rPr>
        <w:t>д</w:t>
      </w:r>
      <w:r w:rsidR="00B36792" w:rsidRPr="000C5D92">
        <w:rPr>
          <w:rFonts w:eastAsia="SimSun"/>
        </w:rPr>
        <w:t>ен</w:t>
      </w:r>
      <w:r w:rsidR="00863CEA" w:rsidRPr="000C5D92">
        <w:rPr>
          <w:rFonts w:eastAsia="SimSun"/>
        </w:rPr>
        <w:t xml:space="preserve"> (</w:t>
      </w:r>
      <w:r w:rsidRPr="000C5D92">
        <w:rPr>
          <w:rFonts w:eastAsia="SimSun"/>
        </w:rPr>
        <w:t>ГД</w:t>
      </w:r>
      <w:r w:rsidR="00863CEA" w:rsidRPr="000C5D92">
        <w:rPr>
          <w:rFonts w:eastAsia="SimSun"/>
        </w:rPr>
        <w:t>) 19</w:t>
      </w:r>
      <w:r w:rsidRPr="000C5D92">
        <w:rPr>
          <w:rFonts w:eastAsia="SimSun"/>
        </w:rPr>
        <w:t xml:space="preserve"> </w:t>
      </w:r>
      <w:r w:rsidR="001B4D2C" w:rsidRPr="000C5D92">
        <w:rPr>
          <w:rFonts w:eastAsia="SimSun"/>
        </w:rPr>
        <w:t>до</w:t>
      </w:r>
      <w:r w:rsidR="00863CEA" w:rsidRPr="000C5D92">
        <w:rPr>
          <w:rFonts w:eastAsia="SimSun"/>
        </w:rPr>
        <w:t xml:space="preserve"> </w:t>
      </w:r>
      <w:r w:rsidRPr="000C5D92">
        <w:rPr>
          <w:rFonts w:eastAsia="SimSun"/>
        </w:rPr>
        <w:t>ГД</w:t>
      </w:r>
      <w:r w:rsidR="00863CEA" w:rsidRPr="000C5D92">
        <w:rPr>
          <w:rFonts w:eastAsia="SimSun"/>
        </w:rPr>
        <w:t xml:space="preserve"> 50) </w:t>
      </w:r>
      <w:r w:rsidRPr="000C5D92">
        <w:rPr>
          <w:rFonts w:eastAsia="SimSun"/>
        </w:rPr>
        <w:t>при</w:t>
      </w:r>
      <w:r w:rsidR="00863CEA" w:rsidRPr="000C5D92">
        <w:rPr>
          <w:rFonts w:eastAsia="SimSun"/>
        </w:rPr>
        <w:t xml:space="preserve"> </w:t>
      </w:r>
      <w:r w:rsidR="000D6D2B" w:rsidRPr="000C5D92">
        <w:rPr>
          <w:rFonts w:eastAsia="SimSun"/>
        </w:rPr>
        <w:t>началн</w:t>
      </w:r>
      <w:r w:rsidRPr="000C5D92">
        <w:rPr>
          <w:rFonts w:eastAsia="SimSun"/>
        </w:rPr>
        <w:t>и</w:t>
      </w:r>
      <w:r w:rsidR="00863CEA" w:rsidRPr="000C5D92">
        <w:rPr>
          <w:rFonts w:eastAsia="SimSun"/>
        </w:rPr>
        <w:t xml:space="preserve"> </w:t>
      </w:r>
      <w:r w:rsidR="000D6D2B" w:rsidRPr="000C5D92">
        <w:rPr>
          <w:rFonts w:eastAsia="SimSun"/>
        </w:rPr>
        <w:t>дози</w:t>
      </w:r>
      <w:r w:rsidR="00863CEA" w:rsidRPr="000C5D92">
        <w:rPr>
          <w:rFonts w:eastAsia="SimSun"/>
        </w:rPr>
        <w:t xml:space="preserve"> </w:t>
      </w:r>
      <w:r w:rsidRPr="000C5D92">
        <w:rPr>
          <w:rFonts w:eastAsia="SimSun"/>
        </w:rPr>
        <w:t>от</w:t>
      </w:r>
      <w:r w:rsidR="00863CEA" w:rsidRPr="000C5D92">
        <w:rPr>
          <w:rFonts w:eastAsia="SimSun"/>
        </w:rPr>
        <w:t xml:space="preserve"> 30 </w:t>
      </w:r>
      <w:r w:rsidR="001B4D2C" w:rsidRPr="000C5D92">
        <w:rPr>
          <w:rFonts w:eastAsia="SimSun"/>
        </w:rPr>
        <w:t>до</w:t>
      </w:r>
      <w:r w:rsidR="00863CEA" w:rsidRPr="000C5D92">
        <w:rPr>
          <w:rFonts w:eastAsia="SimSun"/>
        </w:rPr>
        <w:t xml:space="preserve"> 150</w:t>
      </w:r>
      <w:r w:rsidR="00036636" w:rsidRPr="000C5D92">
        <w:rPr>
          <w:rFonts w:eastAsia="SimSun"/>
        </w:rPr>
        <w:t> mg</w:t>
      </w:r>
      <w:r w:rsidR="00863CEA" w:rsidRPr="000C5D92">
        <w:rPr>
          <w:rFonts w:eastAsia="SimSun"/>
        </w:rPr>
        <w:t>/kg</w:t>
      </w:r>
      <w:r w:rsidRPr="000C5D92">
        <w:rPr>
          <w:rFonts w:eastAsia="SimSun"/>
        </w:rPr>
        <w:t>,</w:t>
      </w:r>
      <w:r w:rsidR="00863CEA" w:rsidRPr="000C5D92">
        <w:rPr>
          <w:rFonts w:eastAsia="SimSun"/>
        </w:rPr>
        <w:t xml:space="preserve"> </w:t>
      </w:r>
      <w:r w:rsidRPr="000C5D92">
        <w:rPr>
          <w:rFonts w:eastAsia="SimSun"/>
        </w:rPr>
        <w:t xml:space="preserve">последвано от </w:t>
      </w:r>
      <w:r w:rsidR="000D6D2B" w:rsidRPr="000C5D92">
        <w:rPr>
          <w:rFonts w:eastAsia="SimSun"/>
        </w:rPr>
        <w:t>дози</w:t>
      </w:r>
      <w:r w:rsidR="00863CEA" w:rsidRPr="000C5D92">
        <w:rPr>
          <w:rFonts w:eastAsia="SimSun"/>
        </w:rPr>
        <w:t xml:space="preserve"> </w:t>
      </w:r>
      <w:r w:rsidRPr="000C5D92">
        <w:rPr>
          <w:rFonts w:eastAsia="SimSun"/>
        </w:rPr>
        <w:t>от</w:t>
      </w:r>
      <w:r w:rsidR="00863CEA" w:rsidRPr="000C5D92">
        <w:rPr>
          <w:rFonts w:eastAsia="SimSun"/>
        </w:rPr>
        <w:t xml:space="preserve"> 10 </w:t>
      </w:r>
      <w:r w:rsidR="001B4D2C" w:rsidRPr="000C5D92">
        <w:rPr>
          <w:rFonts w:eastAsia="SimSun"/>
        </w:rPr>
        <w:t>до</w:t>
      </w:r>
      <w:r w:rsidR="00863CEA" w:rsidRPr="000C5D92">
        <w:rPr>
          <w:rFonts w:eastAsia="SimSun"/>
        </w:rPr>
        <w:t> 100 mg/kg</w:t>
      </w:r>
      <w:r w:rsidRPr="000C5D92">
        <w:rPr>
          <w:rFonts w:eastAsia="SimSun"/>
        </w:rPr>
        <w:t xml:space="preserve"> през две седмици</w:t>
      </w:r>
      <w:r w:rsidR="00863CEA" w:rsidRPr="000C5D92">
        <w:rPr>
          <w:rFonts w:eastAsia="SimSun"/>
        </w:rPr>
        <w:t xml:space="preserve">.  </w:t>
      </w:r>
      <w:r w:rsidR="00587174" w:rsidRPr="000C5D92">
        <w:rPr>
          <w:rFonts w:eastAsia="SimSun"/>
        </w:rPr>
        <w:t>Тези</w:t>
      </w:r>
      <w:r w:rsidR="00863CEA" w:rsidRPr="000C5D92">
        <w:rPr>
          <w:rFonts w:eastAsia="SimSun"/>
        </w:rPr>
        <w:t xml:space="preserve"> </w:t>
      </w:r>
      <w:r w:rsidRPr="000C5D92">
        <w:rPr>
          <w:rFonts w:eastAsia="SimSun"/>
        </w:rPr>
        <w:t>дозови</w:t>
      </w:r>
      <w:r w:rsidR="00863CEA" w:rsidRPr="000C5D92">
        <w:rPr>
          <w:rFonts w:eastAsia="SimSun"/>
        </w:rPr>
        <w:t xml:space="preserve"> </w:t>
      </w:r>
      <w:r w:rsidRPr="000C5D92">
        <w:rPr>
          <w:rFonts w:eastAsia="SimSun"/>
        </w:rPr>
        <w:t>нива</w:t>
      </w:r>
      <w:r w:rsidR="00863CEA" w:rsidRPr="000C5D92">
        <w:rPr>
          <w:rFonts w:eastAsia="SimSun"/>
        </w:rPr>
        <w:t xml:space="preserve"> </w:t>
      </w:r>
      <w:r w:rsidRPr="000C5D92">
        <w:rPr>
          <w:rFonts w:eastAsia="SimSun"/>
        </w:rPr>
        <w:t>водят до</w:t>
      </w:r>
      <w:r w:rsidR="00863CEA" w:rsidRPr="000C5D92">
        <w:rPr>
          <w:rFonts w:eastAsia="SimSun"/>
        </w:rPr>
        <w:t xml:space="preserve"> </w:t>
      </w:r>
      <w:r w:rsidR="00B32A5E" w:rsidRPr="000C5D92">
        <w:rPr>
          <w:rFonts w:eastAsia="SimSun"/>
        </w:rPr>
        <w:t>клинично</w:t>
      </w:r>
      <w:r w:rsidR="00863CEA" w:rsidRPr="000C5D92">
        <w:rPr>
          <w:rFonts w:eastAsia="SimSun"/>
        </w:rPr>
        <w:t xml:space="preserve"> </w:t>
      </w:r>
      <w:r w:rsidRPr="000C5D92">
        <w:rPr>
          <w:rFonts w:eastAsia="SimSun"/>
        </w:rPr>
        <w:t>значима</w:t>
      </w:r>
      <w:r w:rsidR="00863CEA" w:rsidRPr="000C5D92">
        <w:rPr>
          <w:rFonts w:eastAsia="SimSun"/>
        </w:rPr>
        <w:t xml:space="preserve"> </w:t>
      </w:r>
      <w:r w:rsidRPr="000C5D92">
        <w:rPr>
          <w:rFonts w:eastAsia="SimSun"/>
        </w:rPr>
        <w:t>експозиция от</w:t>
      </w:r>
      <w:r w:rsidR="00863CEA" w:rsidRPr="000C5D92">
        <w:rPr>
          <w:rFonts w:eastAsia="SimSun"/>
        </w:rPr>
        <w:t xml:space="preserve"> 2</w:t>
      </w:r>
      <w:r w:rsidRPr="000C5D92">
        <w:rPr>
          <w:rFonts w:eastAsia="SimSun"/>
        </w:rPr>
        <w:t>,</w:t>
      </w:r>
      <w:r w:rsidR="00863CEA" w:rsidRPr="000C5D92">
        <w:rPr>
          <w:rFonts w:eastAsia="SimSun"/>
        </w:rPr>
        <w:t xml:space="preserve">5 </w:t>
      </w:r>
      <w:r w:rsidR="001B4D2C" w:rsidRPr="000C5D92">
        <w:rPr>
          <w:rFonts w:eastAsia="SimSun"/>
        </w:rPr>
        <w:t>до</w:t>
      </w:r>
      <w:r w:rsidR="00863CEA" w:rsidRPr="000C5D92">
        <w:rPr>
          <w:rFonts w:eastAsia="SimSun"/>
        </w:rPr>
        <w:t> 20</w:t>
      </w:r>
      <w:r w:rsidRPr="000C5D92">
        <w:rPr>
          <w:rFonts w:eastAsia="SimSun"/>
        </w:rPr>
        <w:t xml:space="preserve"> пъти по-голяма от </w:t>
      </w:r>
      <w:r w:rsidR="000D6D2B" w:rsidRPr="000C5D92">
        <w:rPr>
          <w:rFonts w:eastAsia="SimSun"/>
        </w:rPr>
        <w:t>препоръч</w:t>
      </w:r>
      <w:r w:rsidR="00655FCB" w:rsidRPr="000C5D92">
        <w:rPr>
          <w:rFonts w:eastAsia="SimSun"/>
        </w:rPr>
        <w:t>ител</w:t>
      </w:r>
      <w:r w:rsidR="000D6D2B" w:rsidRPr="000C5D92">
        <w:rPr>
          <w:rFonts w:eastAsia="SimSun"/>
        </w:rPr>
        <w:t>ната</w:t>
      </w:r>
      <w:r w:rsidR="00863CEA" w:rsidRPr="000C5D92">
        <w:rPr>
          <w:rFonts w:eastAsia="SimSun"/>
        </w:rPr>
        <w:t xml:space="preserve"> </w:t>
      </w:r>
      <w:r w:rsidR="000D6D2B" w:rsidRPr="000C5D92">
        <w:rPr>
          <w:rFonts w:eastAsia="SimSun"/>
        </w:rPr>
        <w:t>доза</w:t>
      </w:r>
      <w:r w:rsidR="00863CEA" w:rsidRPr="000C5D92">
        <w:rPr>
          <w:rFonts w:eastAsia="SimSun"/>
        </w:rPr>
        <w:t xml:space="preserve"> </w:t>
      </w:r>
      <w:r w:rsidR="00327770" w:rsidRPr="000C5D92">
        <w:rPr>
          <w:rFonts w:eastAsia="SimSun"/>
        </w:rPr>
        <w:t xml:space="preserve">при хора </w:t>
      </w:r>
      <w:r w:rsidR="00960793" w:rsidRPr="000C5D92">
        <w:rPr>
          <w:rFonts w:eastAsia="SimSun"/>
        </w:rPr>
        <w:t>въз основа на</w:t>
      </w:r>
      <w:r w:rsidR="00863CEA" w:rsidRPr="000C5D92">
        <w:rPr>
          <w:rFonts w:eastAsia="SimSun"/>
        </w:rPr>
        <w:t xml:space="preserve"> C</w:t>
      </w:r>
      <w:r w:rsidR="00863CEA" w:rsidRPr="000C5D92">
        <w:rPr>
          <w:rFonts w:eastAsia="SimSun"/>
          <w:szCs w:val="22"/>
          <w:vertAlign w:val="subscript"/>
        </w:rPr>
        <w:t>max</w:t>
      </w:r>
      <w:r w:rsidR="00863CEA" w:rsidRPr="000C5D92">
        <w:rPr>
          <w:rFonts w:eastAsia="SimSun"/>
        </w:rPr>
        <w:t xml:space="preserve">. </w:t>
      </w:r>
      <w:r w:rsidRPr="000C5D92">
        <w:rPr>
          <w:rFonts w:eastAsia="SimSun"/>
        </w:rPr>
        <w:t>Интравенозното</w:t>
      </w:r>
      <w:r w:rsidR="00863CEA" w:rsidRPr="000C5D92">
        <w:rPr>
          <w:rFonts w:eastAsia="SimSun"/>
        </w:rPr>
        <w:t xml:space="preserve"> </w:t>
      </w:r>
      <w:r w:rsidR="002172C6" w:rsidRPr="000C5D92">
        <w:rPr>
          <w:rFonts w:eastAsia="SimSun"/>
        </w:rPr>
        <w:t>приложение</w:t>
      </w:r>
      <w:r w:rsidR="00863CEA" w:rsidRPr="000C5D92">
        <w:rPr>
          <w:rFonts w:eastAsia="SimSun"/>
        </w:rPr>
        <w:t xml:space="preserve"> </w:t>
      </w:r>
      <w:r w:rsidRPr="000C5D92">
        <w:rPr>
          <w:rFonts w:eastAsia="SimSun"/>
        </w:rPr>
        <w:t>на</w:t>
      </w:r>
      <w:r w:rsidR="00863CEA" w:rsidRPr="000C5D92">
        <w:rPr>
          <w:rFonts w:eastAsia="SimSun"/>
        </w:rPr>
        <w:t xml:space="preserve"> </w:t>
      </w:r>
      <w:r w:rsidR="00744794" w:rsidRPr="000C5D92">
        <w:rPr>
          <w:rFonts w:eastAsia="SimSun"/>
        </w:rPr>
        <w:t>пертузумаб</w:t>
      </w:r>
      <w:r w:rsidR="000211CE" w:rsidRPr="000C5D92" w:rsidDel="000211CE">
        <w:rPr>
          <w:rFonts w:eastAsia="SimSun"/>
        </w:rPr>
        <w:t xml:space="preserve"> </w:t>
      </w:r>
      <w:r w:rsidR="004B40B2" w:rsidRPr="000C5D92">
        <w:rPr>
          <w:rFonts w:eastAsia="SimSun"/>
        </w:rPr>
        <w:t>от</w:t>
      </w:r>
      <w:r w:rsidR="00863CEA" w:rsidRPr="000C5D92">
        <w:rPr>
          <w:rFonts w:eastAsia="SimSun"/>
        </w:rPr>
        <w:t xml:space="preserve"> </w:t>
      </w:r>
      <w:r w:rsidRPr="000C5D92">
        <w:rPr>
          <w:rFonts w:eastAsia="SimSun"/>
        </w:rPr>
        <w:t>ГД</w:t>
      </w:r>
      <w:r w:rsidR="00863CEA" w:rsidRPr="000C5D92">
        <w:rPr>
          <w:rFonts w:eastAsia="SimSun"/>
        </w:rPr>
        <w:t xml:space="preserve">19 </w:t>
      </w:r>
      <w:r w:rsidRPr="000C5D92">
        <w:rPr>
          <w:rFonts w:eastAsia="SimSun"/>
        </w:rPr>
        <w:t>до</w:t>
      </w:r>
      <w:r w:rsidR="00863CEA" w:rsidRPr="000C5D92">
        <w:rPr>
          <w:rFonts w:eastAsia="SimSun"/>
        </w:rPr>
        <w:t xml:space="preserve"> </w:t>
      </w:r>
      <w:r w:rsidRPr="000C5D92">
        <w:rPr>
          <w:rFonts w:eastAsia="SimSun"/>
        </w:rPr>
        <w:t>ГД</w:t>
      </w:r>
      <w:r w:rsidR="00863CEA" w:rsidRPr="000C5D92">
        <w:rPr>
          <w:rFonts w:eastAsia="SimSun"/>
        </w:rPr>
        <w:t>50 (</w:t>
      </w:r>
      <w:r w:rsidR="0097008D" w:rsidRPr="000C5D92">
        <w:rPr>
          <w:rFonts w:eastAsia="SimSun"/>
        </w:rPr>
        <w:t>период</w:t>
      </w:r>
      <w:r w:rsidR="00863CEA" w:rsidRPr="000C5D92">
        <w:rPr>
          <w:rFonts w:eastAsia="SimSun"/>
        </w:rPr>
        <w:t xml:space="preserve"> </w:t>
      </w:r>
      <w:r w:rsidRPr="000C5D92">
        <w:rPr>
          <w:rFonts w:eastAsia="SimSun"/>
        </w:rPr>
        <w:t>на</w:t>
      </w:r>
      <w:r w:rsidR="00863CEA" w:rsidRPr="000C5D92">
        <w:rPr>
          <w:rFonts w:eastAsia="SimSun"/>
        </w:rPr>
        <w:t xml:space="preserve"> </w:t>
      </w:r>
      <w:r w:rsidRPr="000C5D92">
        <w:rPr>
          <w:rFonts w:eastAsia="SimSun"/>
        </w:rPr>
        <w:t>органогенеза</w:t>
      </w:r>
      <w:r w:rsidR="00863CEA" w:rsidRPr="000C5D92">
        <w:rPr>
          <w:rFonts w:eastAsia="SimSun"/>
        </w:rPr>
        <w:t xml:space="preserve">) </w:t>
      </w:r>
      <w:r w:rsidR="000D79B9" w:rsidRPr="000C5D92">
        <w:rPr>
          <w:rFonts w:eastAsia="SimSun"/>
        </w:rPr>
        <w:t>е</w:t>
      </w:r>
      <w:r w:rsidR="00863CEA" w:rsidRPr="000C5D92">
        <w:rPr>
          <w:rFonts w:eastAsia="SimSun"/>
        </w:rPr>
        <w:t xml:space="preserve"> </w:t>
      </w:r>
      <w:r w:rsidRPr="000C5D92">
        <w:rPr>
          <w:rFonts w:eastAsia="SimSun"/>
        </w:rPr>
        <w:t>ембриотоксично</w:t>
      </w:r>
      <w:r w:rsidR="00863CEA" w:rsidRPr="000C5D92">
        <w:rPr>
          <w:rFonts w:eastAsia="SimSun"/>
        </w:rPr>
        <w:t xml:space="preserve">, </w:t>
      </w:r>
      <w:r w:rsidRPr="000C5D92">
        <w:rPr>
          <w:rFonts w:eastAsia="SimSun"/>
        </w:rPr>
        <w:t>като</w:t>
      </w:r>
      <w:r w:rsidR="00863CEA" w:rsidRPr="000C5D92">
        <w:rPr>
          <w:rFonts w:eastAsia="SimSun"/>
        </w:rPr>
        <w:t xml:space="preserve"> </w:t>
      </w:r>
      <w:r w:rsidR="000D6D2B" w:rsidRPr="000C5D92">
        <w:rPr>
          <w:rFonts w:eastAsia="SimSun"/>
        </w:rPr>
        <w:t>доз</w:t>
      </w:r>
      <w:r w:rsidRPr="000C5D92">
        <w:rPr>
          <w:rFonts w:eastAsia="SimSun"/>
        </w:rPr>
        <w:t>о</w:t>
      </w:r>
      <w:r w:rsidR="00B54FBA" w:rsidRPr="000C5D92">
        <w:rPr>
          <w:rFonts w:eastAsia="SimSun"/>
        </w:rPr>
        <w:t>зависим</w:t>
      </w:r>
      <w:r w:rsidRPr="000C5D92">
        <w:rPr>
          <w:rFonts w:eastAsia="SimSun"/>
        </w:rPr>
        <w:t xml:space="preserve">о повишава ембрио-феталната </w:t>
      </w:r>
      <w:r w:rsidR="005F5EA9" w:rsidRPr="000C5D92">
        <w:rPr>
          <w:rFonts w:eastAsia="SimSun"/>
        </w:rPr>
        <w:t>смърт</w:t>
      </w:r>
      <w:r w:rsidR="00863CEA" w:rsidRPr="000C5D92">
        <w:rPr>
          <w:rFonts w:eastAsia="SimSun"/>
        </w:rPr>
        <w:t xml:space="preserve"> </w:t>
      </w:r>
      <w:r w:rsidR="002D3925" w:rsidRPr="000C5D92">
        <w:rPr>
          <w:rFonts w:eastAsia="SimSun"/>
        </w:rPr>
        <w:t>между</w:t>
      </w:r>
      <w:r w:rsidR="00863CEA" w:rsidRPr="000C5D92">
        <w:rPr>
          <w:rFonts w:eastAsia="SimSun"/>
        </w:rPr>
        <w:t xml:space="preserve"> </w:t>
      </w:r>
      <w:r w:rsidRPr="000C5D92">
        <w:rPr>
          <w:rFonts w:eastAsia="SimSun"/>
        </w:rPr>
        <w:t>ГД</w:t>
      </w:r>
      <w:r w:rsidR="00863CEA" w:rsidRPr="000C5D92">
        <w:rPr>
          <w:rFonts w:eastAsia="SimSun"/>
        </w:rPr>
        <w:t>25 </w:t>
      </w:r>
      <w:r w:rsidR="001B4D2C" w:rsidRPr="000C5D92">
        <w:rPr>
          <w:rFonts w:eastAsia="SimSun"/>
        </w:rPr>
        <w:t>до</w:t>
      </w:r>
      <w:r w:rsidR="00863CEA" w:rsidRPr="000C5D92">
        <w:rPr>
          <w:rFonts w:eastAsia="SimSun"/>
        </w:rPr>
        <w:t> </w:t>
      </w:r>
      <w:r w:rsidRPr="000C5D92">
        <w:rPr>
          <w:rFonts w:eastAsia="SimSun"/>
        </w:rPr>
        <w:t>ГД</w:t>
      </w:r>
      <w:r w:rsidR="00863CEA" w:rsidRPr="000C5D92">
        <w:rPr>
          <w:rFonts w:eastAsia="SimSun"/>
        </w:rPr>
        <w:t>70.</w:t>
      </w:r>
      <w:r w:rsidR="00327770" w:rsidRPr="000C5D92">
        <w:rPr>
          <w:rFonts w:eastAsia="SimSun"/>
        </w:rPr>
        <w:t xml:space="preserve"> </w:t>
      </w:r>
      <w:r w:rsidRPr="000C5D92">
        <w:rPr>
          <w:rFonts w:eastAsia="SimSun"/>
        </w:rPr>
        <w:t xml:space="preserve">Честота на ембрио-фетална загуба е </w:t>
      </w:r>
      <w:r w:rsidR="00863CEA" w:rsidRPr="000C5D92">
        <w:rPr>
          <w:rFonts w:eastAsia="SimSun"/>
        </w:rPr>
        <w:t xml:space="preserve">33, 50 </w:t>
      </w:r>
      <w:r w:rsidR="00C0267D" w:rsidRPr="000C5D92">
        <w:rPr>
          <w:rFonts w:eastAsia="SimSun"/>
        </w:rPr>
        <w:t>и</w:t>
      </w:r>
      <w:r w:rsidR="00863CEA" w:rsidRPr="000C5D92">
        <w:rPr>
          <w:rFonts w:eastAsia="SimSun"/>
        </w:rPr>
        <w:t xml:space="preserve"> 85% </w:t>
      </w:r>
      <w:r w:rsidRPr="000C5D92">
        <w:rPr>
          <w:rFonts w:eastAsia="SimSun"/>
        </w:rPr>
        <w:t xml:space="preserve">при </w:t>
      </w:r>
      <w:r w:rsidR="00AB038F" w:rsidRPr="000C5D92">
        <w:rPr>
          <w:rFonts w:eastAsia="SimSun"/>
        </w:rPr>
        <w:t xml:space="preserve">бременни </w:t>
      </w:r>
      <w:r w:rsidRPr="000C5D92">
        <w:rPr>
          <w:rFonts w:eastAsia="SimSun"/>
        </w:rPr>
        <w:t>женски</w:t>
      </w:r>
      <w:r w:rsidR="00AB038F" w:rsidRPr="000C5D92">
        <w:rPr>
          <w:rFonts w:eastAsia="SimSun"/>
        </w:rPr>
        <w:t xml:space="preserve"> маймуни</w:t>
      </w:r>
      <w:r w:rsidRPr="000C5D92">
        <w:rPr>
          <w:rFonts w:eastAsia="SimSun"/>
        </w:rPr>
        <w:t>,</w:t>
      </w:r>
      <w:r w:rsidR="00863CEA" w:rsidRPr="000C5D92">
        <w:rPr>
          <w:rFonts w:eastAsia="SimSun"/>
        </w:rPr>
        <w:t xml:space="preserve"> </w:t>
      </w:r>
      <w:r w:rsidRPr="000C5D92">
        <w:rPr>
          <w:rFonts w:eastAsia="SimSun"/>
        </w:rPr>
        <w:t>третирани през две седмици</w:t>
      </w:r>
      <w:r w:rsidR="00863CEA" w:rsidRPr="000C5D92">
        <w:rPr>
          <w:rFonts w:eastAsia="SimSun"/>
        </w:rPr>
        <w:t xml:space="preserve"> </w:t>
      </w:r>
      <w:r w:rsidR="00395DE1" w:rsidRPr="000C5D92">
        <w:rPr>
          <w:rFonts w:eastAsia="SimSun"/>
        </w:rPr>
        <w:t>с</w:t>
      </w:r>
      <w:r w:rsidR="00863CEA" w:rsidRPr="000C5D92">
        <w:rPr>
          <w:rFonts w:eastAsia="SimSun"/>
        </w:rPr>
        <w:t xml:space="preserve"> </w:t>
      </w:r>
      <w:r w:rsidR="00744794" w:rsidRPr="000C5D92">
        <w:rPr>
          <w:rFonts w:eastAsia="SimSun"/>
        </w:rPr>
        <w:t>пертузумаб</w:t>
      </w:r>
      <w:r w:rsidR="00863CEA" w:rsidRPr="000C5D92">
        <w:rPr>
          <w:rFonts w:eastAsia="SimSun"/>
        </w:rPr>
        <w:t xml:space="preserve"> </w:t>
      </w:r>
      <w:r w:rsidR="00327770" w:rsidRPr="000C5D92">
        <w:rPr>
          <w:rFonts w:eastAsia="SimSun"/>
        </w:rPr>
        <w:t>съответно с</w:t>
      </w:r>
      <w:r w:rsidRPr="000C5D92">
        <w:rPr>
          <w:rFonts w:eastAsia="SimSun"/>
        </w:rPr>
        <w:t xml:space="preserve"> </w:t>
      </w:r>
      <w:r w:rsidR="000D6D2B" w:rsidRPr="000C5D92">
        <w:rPr>
          <w:rFonts w:eastAsia="SimSun"/>
        </w:rPr>
        <w:t>дози</w:t>
      </w:r>
      <w:r w:rsidR="00863CEA" w:rsidRPr="000C5D92">
        <w:rPr>
          <w:rFonts w:eastAsia="SimSun"/>
        </w:rPr>
        <w:t xml:space="preserve"> </w:t>
      </w:r>
      <w:r w:rsidRPr="000C5D92">
        <w:rPr>
          <w:rFonts w:eastAsia="SimSun"/>
        </w:rPr>
        <w:t>от</w:t>
      </w:r>
      <w:r w:rsidR="00863CEA" w:rsidRPr="000C5D92">
        <w:rPr>
          <w:rFonts w:eastAsia="SimSun"/>
        </w:rPr>
        <w:t xml:space="preserve"> 10, 30 </w:t>
      </w:r>
      <w:r w:rsidR="00C0267D" w:rsidRPr="000C5D92">
        <w:rPr>
          <w:rFonts w:eastAsia="SimSun"/>
        </w:rPr>
        <w:t>и</w:t>
      </w:r>
      <w:r w:rsidR="00863CEA" w:rsidRPr="000C5D92">
        <w:rPr>
          <w:rFonts w:eastAsia="SimSun"/>
        </w:rPr>
        <w:t xml:space="preserve"> 100</w:t>
      </w:r>
      <w:r w:rsidRPr="000C5D92">
        <w:rPr>
          <w:rFonts w:eastAsia="SimSun"/>
        </w:rPr>
        <w:t> mg/kg</w:t>
      </w:r>
      <w:r w:rsidR="00863CEA" w:rsidRPr="000C5D92">
        <w:rPr>
          <w:rFonts w:eastAsia="SimSun"/>
        </w:rPr>
        <w:t xml:space="preserve"> (2</w:t>
      </w:r>
      <w:r w:rsidRPr="000C5D92">
        <w:rPr>
          <w:rFonts w:eastAsia="SimSun"/>
        </w:rPr>
        <w:t>,</w:t>
      </w:r>
      <w:r w:rsidR="00863CEA" w:rsidRPr="000C5D92">
        <w:rPr>
          <w:rFonts w:eastAsia="SimSun"/>
        </w:rPr>
        <w:t>5 </w:t>
      </w:r>
      <w:r w:rsidR="001B4D2C" w:rsidRPr="000C5D92">
        <w:rPr>
          <w:rFonts w:eastAsia="SimSun"/>
        </w:rPr>
        <w:t>до</w:t>
      </w:r>
      <w:r w:rsidR="00863CEA" w:rsidRPr="000C5D92">
        <w:rPr>
          <w:rFonts w:eastAsia="SimSun"/>
        </w:rPr>
        <w:t> 20</w:t>
      </w:r>
      <w:r w:rsidRPr="000C5D92">
        <w:rPr>
          <w:rFonts w:eastAsia="SimSun"/>
        </w:rPr>
        <w:t xml:space="preserve"> пъти над</w:t>
      </w:r>
      <w:r w:rsidR="00863CEA" w:rsidRPr="000C5D92">
        <w:rPr>
          <w:rFonts w:eastAsia="SimSun"/>
        </w:rPr>
        <w:t xml:space="preserve"> </w:t>
      </w:r>
      <w:r w:rsidR="000D6D2B" w:rsidRPr="000C5D92">
        <w:rPr>
          <w:rFonts w:eastAsia="SimSun"/>
        </w:rPr>
        <w:t>препоръчваната</w:t>
      </w:r>
      <w:r w:rsidR="00863CEA" w:rsidRPr="000C5D92">
        <w:rPr>
          <w:rFonts w:eastAsia="SimSun"/>
        </w:rPr>
        <w:t xml:space="preserve"> </w:t>
      </w:r>
      <w:r w:rsidR="000D6D2B" w:rsidRPr="000C5D92">
        <w:rPr>
          <w:rFonts w:eastAsia="SimSun"/>
        </w:rPr>
        <w:t>доза</w:t>
      </w:r>
      <w:r w:rsidR="00327770" w:rsidRPr="000C5D92">
        <w:rPr>
          <w:rFonts w:eastAsia="SimSun"/>
        </w:rPr>
        <w:t xml:space="preserve"> при хора</w:t>
      </w:r>
      <w:r w:rsidR="00863CEA" w:rsidRPr="000C5D92">
        <w:rPr>
          <w:rFonts w:eastAsia="SimSun"/>
        </w:rPr>
        <w:t xml:space="preserve"> </w:t>
      </w:r>
      <w:r w:rsidR="00960793" w:rsidRPr="000C5D92">
        <w:rPr>
          <w:rFonts w:eastAsia="SimSun"/>
        </w:rPr>
        <w:t>въз основа на</w:t>
      </w:r>
      <w:r w:rsidR="00863CEA" w:rsidRPr="000C5D92">
        <w:rPr>
          <w:rFonts w:eastAsia="SimSun"/>
        </w:rPr>
        <w:t xml:space="preserve"> C</w:t>
      </w:r>
      <w:r w:rsidR="00863CEA" w:rsidRPr="000C5D92">
        <w:rPr>
          <w:rFonts w:eastAsia="SimSun"/>
          <w:szCs w:val="22"/>
          <w:vertAlign w:val="subscript"/>
        </w:rPr>
        <w:t>max</w:t>
      </w:r>
      <w:r w:rsidR="00863CEA" w:rsidRPr="000C5D92">
        <w:rPr>
          <w:rFonts w:eastAsia="SimSun"/>
        </w:rPr>
        <w:t xml:space="preserve">). </w:t>
      </w:r>
      <w:r w:rsidR="00EE7B4F" w:rsidRPr="000C5D92">
        <w:rPr>
          <w:rFonts w:eastAsia="SimSun"/>
        </w:rPr>
        <w:t>При</w:t>
      </w:r>
      <w:r w:rsidR="008A5BD9" w:rsidRPr="000C5D92">
        <w:rPr>
          <w:rFonts w:eastAsia="SimSun"/>
        </w:rPr>
        <w:t xml:space="preserve"> цезар</w:t>
      </w:r>
      <w:r w:rsidR="00327770" w:rsidRPr="000C5D92">
        <w:rPr>
          <w:rFonts w:eastAsia="SimSun"/>
        </w:rPr>
        <w:t>о</w:t>
      </w:r>
      <w:r w:rsidR="008A5BD9" w:rsidRPr="000C5D92">
        <w:rPr>
          <w:rFonts w:eastAsia="SimSun"/>
        </w:rPr>
        <w:t xml:space="preserve">вото сечение на </w:t>
      </w:r>
      <w:r w:rsidRPr="000C5D92">
        <w:rPr>
          <w:rFonts w:eastAsia="SimSun"/>
        </w:rPr>
        <w:t>ГД</w:t>
      </w:r>
      <w:r w:rsidR="00863CEA" w:rsidRPr="000C5D92">
        <w:rPr>
          <w:rFonts w:eastAsia="SimSun"/>
        </w:rPr>
        <w:t>100</w:t>
      </w:r>
      <w:r w:rsidR="00EE7B4F" w:rsidRPr="000C5D92">
        <w:rPr>
          <w:rFonts w:eastAsia="SimSun"/>
        </w:rPr>
        <w:t xml:space="preserve"> във всички дозови групи</w:t>
      </w:r>
      <w:r w:rsidR="00327770" w:rsidRPr="000C5D92">
        <w:rPr>
          <w:rFonts w:eastAsia="SimSun"/>
        </w:rPr>
        <w:t xml:space="preserve"> на</w:t>
      </w:r>
      <w:r w:rsidR="00EE7B4F" w:rsidRPr="000C5D92">
        <w:rPr>
          <w:rFonts w:eastAsia="SimSun"/>
        </w:rPr>
        <w:t xml:space="preserve"> пертузумаб се установява олигохидрамнион</w:t>
      </w:r>
      <w:r w:rsidR="00863CEA" w:rsidRPr="000C5D92">
        <w:rPr>
          <w:rFonts w:eastAsia="SimSun"/>
        </w:rPr>
        <w:t xml:space="preserve">, </w:t>
      </w:r>
      <w:r w:rsidR="00EE7B4F" w:rsidRPr="000C5D92">
        <w:rPr>
          <w:rFonts w:eastAsia="SimSun"/>
        </w:rPr>
        <w:t xml:space="preserve">намалено относително тегло на белите дробове </w:t>
      </w:r>
      <w:r w:rsidR="00C0267D" w:rsidRPr="000C5D92">
        <w:rPr>
          <w:rFonts w:eastAsia="SimSun"/>
        </w:rPr>
        <w:t>и</w:t>
      </w:r>
      <w:r w:rsidR="00863CEA" w:rsidRPr="000C5D92">
        <w:rPr>
          <w:rFonts w:eastAsia="SimSun"/>
        </w:rPr>
        <w:t xml:space="preserve"> </w:t>
      </w:r>
      <w:r w:rsidR="00EE7B4F" w:rsidRPr="000C5D92">
        <w:rPr>
          <w:rFonts w:eastAsia="SimSun"/>
        </w:rPr>
        <w:t>бъбреци</w:t>
      </w:r>
      <w:r w:rsidR="00635487" w:rsidRPr="000C5D92">
        <w:rPr>
          <w:rFonts w:eastAsia="SimSun"/>
        </w:rPr>
        <w:t>те</w:t>
      </w:r>
      <w:r w:rsidR="00863CEA" w:rsidRPr="000C5D92">
        <w:rPr>
          <w:rFonts w:eastAsia="SimSun"/>
        </w:rPr>
        <w:t xml:space="preserve"> </w:t>
      </w:r>
      <w:r w:rsidR="00C0267D" w:rsidRPr="000C5D92">
        <w:rPr>
          <w:rFonts w:eastAsia="SimSun"/>
        </w:rPr>
        <w:t>и</w:t>
      </w:r>
      <w:r w:rsidR="00863CEA" w:rsidRPr="000C5D92">
        <w:rPr>
          <w:rFonts w:eastAsia="SimSun"/>
        </w:rPr>
        <w:t xml:space="preserve"> </w:t>
      </w:r>
      <w:r w:rsidR="00EE7B4F" w:rsidRPr="000C5D92">
        <w:rPr>
          <w:rFonts w:eastAsia="SimSun"/>
        </w:rPr>
        <w:t>микроскопски данни за бъбречна</w:t>
      </w:r>
      <w:r w:rsidR="00863CEA" w:rsidRPr="000C5D92">
        <w:rPr>
          <w:rFonts w:eastAsia="SimSun"/>
        </w:rPr>
        <w:t xml:space="preserve"> </w:t>
      </w:r>
      <w:r w:rsidR="00EE7B4F" w:rsidRPr="000C5D92">
        <w:rPr>
          <w:rFonts w:eastAsia="SimSun"/>
        </w:rPr>
        <w:t>хипоплазия,</w:t>
      </w:r>
      <w:r w:rsidR="00863CEA" w:rsidRPr="000C5D92">
        <w:rPr>
          <w:rFonts w:eastAsia="SimSun"/>
        </w:rPr>
        <w:t xml:space="preserve"> </w:t>
      </w:r>
      <w:r w:rsidR="00EE7B4F" w:rsidRPr="000C5D92">
        <w:rPr>
          <w:rFonts w:eastAsia="SimSun"/>
        </w:rPr>
        <w:t xml:space="preserve">съответстващи на забавено </w:t>
      </w:r>
      <w:r w:rsidR="00C37AB8" w:rsidRPr="000C5D92">
        <w:rPr>
          <w:rFonts w:eastAsia="SimSun"/>
        </w:rPr>
        <w:t>бъбречно</w:t>
      </w:r>
      <w:r w:rsidR="00863CEA" w:rsidRPr="000C5D92">
        <w:rPr>
          <w:rFonts w:eastAsia="SimSun"/>
        </w:rPr>
        <w:t xml:space="preserve"> </w:t>
      </w:r>
      <w:r w:rsidR="00EE7B4F" w:rsidRPr="000C5D92">
        <w:rPr>
          <w:rFonts w:eastAsia="SimSun"/>
        </w:rPr>
        <w:t>развитие</w:t>
      </w:r>
      <w:r w:rsidR="004044AF" w:rsidRPr="000C5D92">
        <w:rPr>
          <w:rFonts w:eastAsia="SimSun"/>
        </w:rPr>
        <w:t xml:space="preserve">. </w:t>
      </w:r>
      <w:r w:rsidR="00587174" w:rsidRPr="000C5D92">
        <w:rPr>
          <w:rFonts w:eastAsia="SimSun"/>
        </w:rPr>
        <w:t>Освен това</w:t>
      </w:r>
      <w:r w:rsidR="004044AF" w:rsidRPr="000C5D92">
        <w:rPr>
          <w:rFonts w:eastAsia="SimSun"/>
        </w:rPr>
        <w:t xml:space="preserve"> </w:t>
      </w:r>
      <w:r w:rsidR="00EE7B4F" w:rsidRPr="000C5D92">
        <w:rPr>
          <w:rFonts w:eastAsia="SimSun"/>
        </w:rPr>
        <w:t>в съответствие</w:t>
      </w:r>
      <w:r w:rsidR="004044AF" w:rsidRPr="000C5D92">
        <w:rPr>
          <w:rFonts w:eastAsia="SimSun"/>
        </w:rPr>
        <w:t xml:space="preserve"> </w:t>
      </w:r>
      <w:r w:rsidR="00395DE1" w:rsidRPr="000C5D92">
        <w:rPr>
          <w:rFonts w:eastAsia="SimSun"/>
        </w:rPr>
        <w:t>с</w:t>
      </w:r>
      <w:r w:rsidR="004044AF" w:rsidRPr="000C5D92">
        <w:rPr>
          <w:rFonts w:eastAsia="SimSun"/>
        </w:rPr>
        <w:t xml:space="preserve"> </w:t>
      </w:r>
      <w:r w:rsidR="00EE7B4F" w:rsidRPr="000C5D92">
        <w:rPr>
          <w:rFonts w:eastAsia="SimSun"/>
        </w:rPr>
        <w:t>ограниченията във феталния</w:t>
      </w:r>
      <w:r w:rsidR="004044AF" w:rsidRPr="000C5D92">
        <w:rPr>
          <w:rFonts w:eastAsia="SimSun"/>
        </w:rPr>
        <w:t xml:space="preserve"> </w:t>
      </w:r>
      <w:r w:rsidR="00B54FBA" w:rsidRPr="000C5D92">
        <w:rPr>
          <w:rFonts w:eastAsia="SimSun"/>
        </w:rPr>
        <w:t>растеж</w:t>
      </w:r>
      <w:r w:rsidR="004044AF" w:rsidRPr="000C5D92">
        <w:rPr>
          <w:rFonts w:eastAsia="SimSun"/>
        </w:rPr>
        <w:t xml:space="preserve">, </w:t>
      </w:r>
      <w:r w:rsidR="00635487" w:rsidRPr="000C5D92">
        <w:rPr>
          <w:rFonts w:eastAsia="SimSun"/>
        </w:rPr>
        <w:t>в</w:t>
      </w:r>
      <w:r w:rsidR="00EE7B4F" w:rsidRPr="000C5D92">
        <w:rPr>
          <w:rFonts w:eastAsia="SimSun"/>
        </w:rPr>
        <w:t>следствие на олигохидрамнион</w:t>
      </w:r>
      <w:r w:rsidR="004044AF" w:rsidRPr="000C5D92">
        <w:rPr>
          <w:rFonts w:eastAsia="SimSun"/>
        </w:rPr>
        <w:t xml:space="preserve">, </w:t>
      </w:r>
      <w:r w:rsidR="00EE7B4F" w:rsidRPr="000C5D92">
        <w:rPr>
          <w:rFonts w:eastAsia="SimSun"/>
        </w:rPr>
        <w:t>се установяват също белодробна</w:t>
      </w:r>
      <w:r w:rsidR="004044AF" w:rsidRPr="000C5D92">
        <w:rPr>
          <w:rFonts w:eastAsia="SimSun"/>
        </w:rPr>
        <w:t xml:space="preserve"> </w:t>
      </w:r>
      <w:r w:rsidR="00EE7B4F" w:rsidRPr="000C5D92">
        <w:rPr>
          <w:rFonts w:eastAsia="SimSun"/>
        </w:rPr>
        <w:t>хипоплазия</w:t>
      </w:r>
      <w:r w:rsidR="004044AF" w:rsidRPr="000C5D92">
        <w:rPr>
          <w:rFonts w:eastAsia="SimSun"/>
        </w:rPr>
        <w:t xml:space="preserve"> (1 </w:t>
      </w:r>
      <w:r w:rsidR="00327770" w:rsidRPr="000C5D92">
        <w:rPr>
          <w:rFonts w:eastAsia="SimSun"/>
        </w:rPr>
        <w:t xml:space="preserve">от </w:t>
      </w:r>
      <w:r w:rsidR="004044AF" w:rsidRPr="000C5D92">
        <w:rPr>
          <w:rFonts w:eastAsia="SimSun"/>
        </w:rPr>
        <w:t xml:space="preserve">6 </w:t>
      </w:r>
      <w:r w:rsidR="00023796" w:rsidRPr="000C5D92">
        <w:rPr>
          <w:rFonts w:eastAsia="SimSun"/>
        </w:rPr>
        <w:t xml:space="preserve">в групата с </w:t>
      </w:r>
      <w:r w:rsidR="004044AF" w:rsidRPr="000C5D92">
        <w:rPr>
          <w:rFonts w:eastAsia="SimSun"/>
        </w:rPr>
        <w:t>30</w:t>
      </w:r>
      <w:r w:rsidR="00036636" w:rsidRPr="000C5D92">
        <w:rPr>
          <w:rFonts w:eastAsia="SimSun"/>
        </w:rPr>
        <w:t> mg</w:t>
      </w:r>
      <w:r w:rsidR="004044AF" w:rsidRPr="000C5D92">
        <w:rPr>
          <w:rFonts w:eastAsia="SimSun"/>
        </w:rPr>
        <w:t xml:space="preserve">/kg </w:t>
      </w:r>
      <w:r w:rsidR="00C0267D" w:rsidRPr="000C5D92">
        <w:rPr>
          <w:rFonts w:eastAsia="SimSun"/>
        </w:rPr>
        <w:t>и</w:t>
      </w:r>
      <w:r w:rsidR="004044AF" w:rsidRPr="000C5D92">
        <w:rPr>
          <w:rFonts w:eastAsia="SimSun"/>
        </w:rPr>
        <w:t xml:space="preserve"> 1 </w:t>
      </w:r>
      <w:r w:rsidR="00461623" w:rsidRPr="000C5D92">
        <w:rPr>
          <w:rFonts w:eastAsia="SimSun"/>
        </w:rPr>
        <w:t>от</w:t>
      </w:r>
      <w:r w:rsidR="004044AF" w:rsidRPr="000C5D92">
        <w:rPr>
          <w:rFonts w:eastAsia="SimSun"/>
        </w:rPr>
        <w:t xml:space="preserve"> 2 </w:t>
      </w:r>
      <w:r w:rsidR="00023796" w:rsidRPr="000C5D92">
        <w:rPr>
          <w:rFonts w:eastAsia="SimSun"/>
        </w:rPr>
        <w:t xml:space="preserve">в групата с </w:t>
      </w:r>
      <w:r w:rsidR="004044AF" w:rsidRPr="000C5D92">
        <w:rPr>
          <w:rFonts w:eastAsia="SimSun"/>
        </w:rPr>
        <w:t>100</w:t>
      </w:r>
      <w:r w:rsidR="00036636" w:rsidRPr="000C5D92">
        <w:rPr>
          <w:rFonts w:eastAsia="SimSun"/>
        </w:rPr>
        <w:t> mg</w:t>
      </w:r>
      <w:r w:rsidR="004044AF" w:rsidRPr="000C5D92">
        <w:rPr>
          <w:rFonts w:eastAsia="SimSun"/>
        </w:rPr>
        <w:t xml:space="preserve">/kg), </w:t>
      </w:r>
      <w:r w:rsidR="00EE7B4F" w:rsidRPr="000C5D92">
        <w:rPr>
          <w:rFonts w:eastAsia="SimSun"/>
        </w:rPr>
        <w:t>дефекти на камерния септум</w:t>
      </w:r>
      <w:r w:rsidR="004044AF" w:rsidRPr="000C5D92">
        <w:rPr>
          <w:rFonts w:eastAsia="SimSun"/>
        </w:rPr>
        <w:t xml:space="preserve"> (1 </w:t>
      </w:r>
      <w:r w:rsidR="00461623" w:rsidRPr="000C5D92">
        <w:rPr>
          <w:rFonts w:eastAsia="SimSun"/>
        </w:rPr>
        <w:t xml:space="preserve">от </w:t>
      </w:r>
      <w:r w:rsidR="004044AF" w:rsidRPr="000C5D92">
        <w:rPr>
          <w:rFonts w:eastAsia="SimSun"/>
        </w:rPr>
        <w:t xml:space="preserve">6 </w:t>
      </w:r>
      <w:r w:rsidR="00023796" w:rsidRPr="000C5D92">
        <w:rPr>
          <w:rFonts w:eastAsia="SimSun"/>
        </w:rPr>
        <w:t xml:space="preserve">в групата с </w:t>
      </w:r>
      <w:r w:rsidR="004044AF" w:rsidRPr="000C5D92">
        <w:rPr>
          <w:rFonts w:eastAsia="SimSun"/>
        </w:rPr>
        <w:t>30</w:t>
      </w:r>
      <w:r w:rsidR="00036636" w:rsidRPr="000C5D92">
        <w:rPr>
          <w:rFonts w:eastAsia="SimSun"/>
        </w:rPr>
        <w:t> mg</w:t>
      </w:r>
      <w:r w:rsidR="004044AF" w:rsidRPr="000C5D92">
        <w:rPr>
          <w:rFonts w:eastAsia="SimSun"/>
        </w:rPr>
        <w:t xml:space="preserve">/kg), </w:t>
      </w:r>
      <w:r w:rsidR="00EE7B4F" w:rsidRPr="000C5D92">
        <w:rPr>
          <w:rFonts w:eastAsia="SimSun"/>
        </w:rPr>
        <w:t xml:space="preserve">тънка камерна стена </w:t>
      </w:r>
      <w:r w:rsidR="00461623" w:rsidRPr="000C5D92">
        <w:rPr>
          <w:rFonts w:eastAsia="SimSun"/>
        </w:rPr>
        <w:t>(</w:t>
      </w:r>
      <w:r w:rsidR="004044AF" w:rsidRPr="000C5D92">
        <w:rPr>
          <w:rFonts w:eastAsia="SimSun"/>
        </w:rPr>
        <w:t xml:space="preserve">1 </w:t>
      </w:r>
      <w:r w:rsidR="00461623" w:rsidRPr="000C5D92">
        <w:rPr>
          <w:rFonts w:eastAsia="SimSun"/>
        </w:rPr>
        <w:t>от</w:t>
      </w:r>
      <w:r w:rsidR="004044AF" w:rsidRPr="000C5D92">
        <w:rPr>
          <w:rFonts w:eastAsia="SimSun"/>
        </w:rPr>
        <w:t xml:space="preserve"> 2 </w:t>
      </w:r>
      <w:r w:rsidR="00023796" w:rsidRPr="000C5D92">
        <w:rPr>
          <w:rFonts w:eastAsia="SimSun"/>
        </w:rPr>
        <w:t xml:space="preserve">в групата с </w:t>
      </w:r>
      <w:r w:rsidR="004044AF" w:rsidRPr="000C5D92">
        <w:rPr>
          <w:rFonts w:eastAsia="SimSun"/>
        </w:rPr>
        <w:t>100</w:t>
      </w:r>
      <w:r w:rsidR="00036636" w:rsidRPr="000C5D92">
        <w:rPr>
          <w:rFonts w:eastAsia="SimSun"/>
        </w:rPr>
        <w:t> mg</w:t>
      </w:r>
      <w:r w:rsidR="004044AF" w:rsidRPr="000C5D92">
        <w:rPr>
          <w:rFonts w:eastAsia="SimSun"/>
        </w:rPr>
        <w:t xml:space="preserve">/kg) </w:t>
      </w:r>
      <w:r w:rsidR="00C0267D" w:rsidRPr="000C5D92">
        <w:rPr>
          <w:rFonts w:eastAsia="SimSun"/>
        </w:rPr>
        <w:t>и</w:t>
      </w:r>
      <w:r w:rsidR="004044AF" w:rsidRPr="000C5D92">
        <w:rPr>
          <w:rFonts w:eastAsia="SimSun"/>
        </w:rPr>
        <w:t xml:space="preserve"> </w:t>
      </w:r>
      <w:r w:rsidR="00EE7B4F" w:rsidRPr="000C5D92">
        <w:rPr>
          <w:rFonts w:eastAsia="SimSun"/>
        </w:rPr>
        <w:t xml:space="preserve">малки скелетни дефекти </w:t>
      </w:r>
      <w:r w:rsidR="004044AF" w:rsidRPr="000C5D92">
        <w:rPr>
          <w:rFonts w:eastAsia="SimSun"/>
        </w:rPr>
        <w:t>(</w:t>
      </w:r>
      <w:r w:rsidR="00EE7B4F" w:rsidRPr="000C5D92">
        <w:rPr>
          <w:rFonts w:eastAsia="SimSun"/>
        </w:rPr>
        <w:t>външни</w:t>
      </w:r>
      <w:r w:rsidR="004044AF" w:rsidRPr="000C5D92">
        <w:rPr>
          <w:rFonts w:eastAsia="SimSun"/>
        </w:rPr>
        <w:t xml:space="preserve"> - 3 </w:t>
      </w:r>
      <w:r w:rsidR="00461623" w:rsidRPr="000C5D92">
        <w:rPr>
          <w:rFonts w:eastAsia="SimSun"/>
        </w:rPr>
        <w:t>от</w:t>
      </w:r>
      <w:r w:rsidR="004044AF" w:rsidRPr="000C5D92">
        <w:rPr>
          <w:rFonts w:eastAsia="SimSun"/>
        </w:rPr>
        <w:t xml:space="preserve"> 6</w:t>
      </w:r>
      <w:r w:rsidR="00023796" w:rsidRPr="000C5D92">
        <w:rPr>
          <w:rFonts w:eastAsia="SimSun"/>
        </w:rPr>
        <w:t xml:space="preserve"> в групата с</w:t>
      </w:r>
      <w:r w:rsidR="004044AF" w:rsidRPr="000C5D92">
        <w:rPr>
          <w:rFonts w:eastAsia="SimSun"/>
        </w:rPr>
        <w:t xml:space="preserve"> 30</w:t>
      </w:r>
      <w:r w:rsidR="00036636" w:rsidRPr="000C5D92">
        <w:rPr>
          <w:rFonts w:eastAsia="SimSun"/>
        </w:rPr>
        <w:t> mg</w:t>
      </w:r>
      <w:r w:rsidR="004044AF" w:rsidRPr="000C5D92">
        <w:rPr>
          <w:rFonts w:eastAsia="SimSun"/>
        </w:rPr>
        <w:t xml:space="preserve">/kg). </w:t>
      </w:r>
      <w:r w:rsidR="00EE7B4F" w:rsidRPr="000C5D92">
        <w:rPr>
          <w:rFonts w:eastAsia="SimSun"/>
        </w:rPr>
        <w:t>Съобщава се за експозиция на п</w:t>
      </w:r>
      <w:r w:rsidR="00744794" w:rsidRPr="000C5D92">
        <w:rPr>
          <w:rFonts w:eastAsia="SimSun"/>
        </w:rPr>
        <w:t>ертузумаб</w:t>
      </w:r>
      <w:r w:rsidR="000211CE" w:rsidRPr="000C5D92" w:rsidDel="000211CE">
        <w:rPr>
          <w:rFonts w:eastAsia="SimSun"/>
        </w:rPr>
        <w:t xml:space="preserve"> </w:t>
      </w:r>
      <w:r w:rsidR="00EE7B4F" w:rsidRPr="000C5D92">
        <w:rPr>
          <w:rFonts w:eastAsia="SimSun"/>
        </w:rPr>
        <w:t>при потомството във</w:t>
      </w:r>
      <w:r w:rsidR="004044AF" w:rsidRPr="000C5D92">
        <w:rPr>
          <w:rFonts w:eastAsia="SimSun"/>
        </w:rPr>
        <w:t xml:space="preserve"> </w:t>
      </w:r>
      <w:r w:rsidR="000D79B9" w:rsidRPr="000C5D92">
        <w:rPr>
          <w:rFonts w:eastAsia="SimSun"/>
        </w:rPr>
        <w:t>всички</w:t>
      </w:r>
      <w:r w:rsidR="004044AF" w:rsidRPr="000C5D92">
        <w:rPr>
          <w:rFonts w:eastAsia="SimSun"/>
        </w:rPr>
        <w:t xml:space="preserve"> </w:t>
      </w:r>
      <w:r w:rsidR="00EE7B4F" w:rsidRPr="000C5D92">
        <w:rPr>
          <w:rFonts w:eastAsia="SimSun"/>
        </w:rPr>
        <w:t>третирани</w:t>
      </w:r>
      <w:r w:rsidR="004044AF" w:rsidRPr="000C5D92">
        <w:rPr>
          <w:rFonts w:eastAsia="SimSun"/>
        </w:rPr>
        <w:t xml:space="preserve"> </w:t>
      </w:r>
      <w:r w:rsidR="004B40B2" w:rsidRPr="000C5D92">
        <w:rPr>
          <w:rFonts w:eastAsia="SimSun"/>
        </w:rPr>
        <w:t>групи</w:t>
      </w:r>
      <w:r w:rsidR="00EE7B4F" w:rsidRPr="000C5D92">
        <w:rPr>
          <w:rFonts w:eastAsia="SimSun"/>
        </w:rPr>
        <w:t xml:space="preserve"> </w:t>
      </w:r>
      <w:r w:rsidR="00635487" w:rsidRPr="000C5D92">
        <w:rPr>
          <w:rFonts w:eastAsia="SimSun"/>
        </w:rPr>
        <w:t>с</w:t>
      </w:r>
      <w:r w:rsidR="004044AF" w:rsidRPr="000C5D92">
        <w:rPr>
          <w:rFonts w:eastAsia="SimSun"/>
        </w:rPr>
        <w:t xml:space="preserve"> </w:t>
      </w:r>
      <w:r w:rsidRPr="000C5D92">
        <w:rPr>
          <w:rFonts w:eastAsia="SimSun"/>
        </w:rPr>
        <w:t>нива</w:t>
      </w:r>
      <w:r w:rsidR="004044AF" w:rsidRPr="000C5D92">
        <w:rPr>
          <w:rFonts w:eastAsia="SimSun"/>
        </w:rPr>
        <w:t xml:space="preserve"> </w:t>
      </w:r>
      <w:r w:rsidR="00EE7B4F" w:rsidRPr="000C5D92">
        <w:rPr>
          <w:rFonts w:eastAsia="SimSun"/>
        </w:rPr>
        <w:t>от</w:t>
      </w:r>
      <w:r w:rsidR="004044AF" w:rsidRPr="000C5D92">
        <w:rPr>
          <w:rFonts w:eastAsia="SimSun"/>
        </w:rPr>
        <w:t xml:space="preserve"> 29% </w:t>
      </w:r>
      <w:r w:rsidR="001B4D2C" w:rsidRPr="000C5D92">
        <w:rPr>
          <w:rFonts w:eastAsia="SimSun"/>
        </w:rPr>
        <w:t>до</w:t>
      </w:r>
      <w:r w:rsidR="004044AF" w:rsidRPr="000C5D92">
        <w:rPr>
          <w:rFonts w:eastAsia="SimSun"/>
        </w:rPr>
        <w:t xml:space="preserve"> 40% </w:t>
      </w:r>
      <w:r w:rsidR="00EE7B4F" w:rsidRPr="000C5D92">
        <w:rPr>
          <w:rFonts w:eastAsia="SimSun"/>
        </w:rPr>
        <w:t>от серумните</w:t>
      </w:r>
      <w:r w:rsidR="004044AF" w:rsidRPr="000C5D92">
        <w:rPr>
          <w:rFonts w:eastAsia="SimSun"/>
        </w:rPr>
        <w:t xml:space="preserve"> </w:t>
      </w:r>
      <w:r w:rsidRPr="000C5D92">
        <w:rPr>
          <w:rFonts w:eastAsia="SimSun"/>
        </w:rPr>
        <w:t>нива</w:t>
      </w:r>
      <w:r w:rsidR="004044AF" w:rsidRPr="000C5D92">
        <w:rPr>
          <w:rFonts w:eastAsia="SimSun"/>
        </w:rPr>
        <w:t xml:space="preserve"> </w:t>
      </w:r>
      <w:r w:rsidR="00EE7B4F" w:rsidRPr="000C5D92">
        <w:rPr>
          <w:rFonts w:eastAsia="SimSun"/>
        </w:rPr>
        <w:t>на майката на</w:t>
      </w:r>
      <w:r w:rsidR="004044AF" w:rsidRPr="000C5D92">
        <w:rPr>
          <w:rFonts w:eastAsia="SimSun"/>
        </w:rPr>
        <w:t xml:space="preserve"> </w:t>
      </w:r>
      <w:r w:rsidRPr="000C5D92">
        <w:rPr>
          <w:rFonts w:eastAsia="SimSun"/>
        </w:rPr>
        <w:t>ГД</w:t>
      </w:r>
      <w:r w:rsidR="004044AF" w:rsidRPr="000C5D92">
        <w:rPr>
          <w:rFonts w:eastAsia="SimSun"/>
        </w:rPr>
        <w:t>100.</w:t>
      </w:r>
      <w:r w:rsidR="004C6AFF" w:rsidRPr="000C5D92">
        <w:rPr>
          <w:rFonts w:eastAsia="SimSun"/>
        </w:rPr>
        <w:t xml:space="preserve"> </w:t>
      </w:r>
    </w:p>
    <w:p w14:paraId="11E90D1F" w14:textId="77777777" w:rsidR="004E44C3" w:rsidRPr="000C5D92" w:rsidRDefault="004E44C3" w:rsidP="00F6703F">
      <w:pPr>
        <w:rPr>
          <w:rFonts w:eastAsia="SimSun"/>
        </w:rPr>
      </w:pPr>
    </w:p>
    <w:p w14:paraId="34A92A77" w14:textId="77777777" w:rsidR="00863CEA" w:rsidRPr="000C5D92" w:rsidRDefault="006B2F17" w:rsidP="00024842">
      <w:pPr>
        <w:keepNext/>
        <w:keepLines/>
        <w:rPr>
          <w:rFonts w:eastAsia="SimSun"/>
        </w:rPr>
      </w:pPr>
      <w:r w:rsidRPr="000C5D92">
        <w:rPr>
          <w:rFonts w:eastAsia="SimSun"/>
        </w:rPr>
        <w:lastRenderedPageBreak/>
        <w:t>При</w:t>
      </w:r>
      <w:r w:rsidR="00863CEA" w:rsidRPr="000C5D92">
        <w:rPr>
          <w:rFonts w:eastAsia="SimSun"/>
        </w:rPr>
        <w:t xml:space="preserve"> </w:t>
      </w:r>
      <w:r w:rsidR="00461623" w:rsidRPr="000C5D92">
        <w:rPr>
          <w:rFonts w:eastAsia="SimSun"/>
        </w:rPr>
        <w:t>дългоопашати макаци</w:t>
      </w:r>
      <w:r w:rsidRPr="000C5D92">
        <w:rPr>
          <w:rFonts w:eastAsia="SimSun"/>
        </w:rPr>
        <w:t xml:space="preserve"> ежеседмичното</w:t>
      </w:r>
      <w:r w:rsidR="00863CEA" w:rsidRPr="000C5D92">
        <w:rPr>
          <w:rFonts w:eastAsia="SimSun"/>
        </w:rPr>
        <w:t xml:space="preserve"> </w:t>
      </w:r>
      <w:r w:rsidR="000D6D2B" w:rsidRPr="000C5D92">
        <w:rPr>
          <w:rFonts w:eastAsia="SimSun"/>
        </w:rPr>
        <w:t>интравенозн</w:t>
      </w:r>
      <w:r w:rsidRPr="000C5D92">
        <w:rPr>
          <w:rFonts w:eastAsia="SimSun"/>
        </w:rPr>
        <w:t>о</w:t>
      </w:r>
      <w:r w:rsidR="00863CEA" w:rsidRPr="000C5D92">
        <w:rPr>
          <w:rFonts w:eastAsia="SimSun"/>
        </w:rPr>
        <w:t xml:space="preserve"> </w:t>
      </w:r>
      <w:r w:rsidR="002172C6" w:rsidRPr="000C5D92">
        <w:rPr>
          <w:rFonts w:eastAsia="SimSun"/>
        </w:rPr>
        <w:t>приложение</w:t>
      </w:r>
      <w:r w:rsidR="00863CEA" w:rsidRPr="000C5D92">
        <w:rPr>
          <w:rFonts w:eastAsia="SimSun"/>
        </w:rPr>
        <w:t xml:space="preserve"> </w:t>
      </w:r>
      <w:r w:rsidRPr="000C5D92">
        <w:rPr>
          <w:rFonts w:eastAsia="SimSun"/>
        </w:rPr>
        <w:t>на</w:t>
      </w:r>
      <w:r w:rsidR="00863CEA" w:rsidRPr="000C5D92">
        <w:rPr>
          <w:rFonts w:eastAsia="SimSun"/>
        </w:rPr>
        <w:t xml:space="preserve"> </w:t>
      </w:r>
      <w:r w:rsidR="00744794" w:rsidRPr="000C5D92">
        <w:rPr>
          <w:rFonts w:eastAsia="SimSun"/>
          <w:lang w:eastAsia="zh-CN"/>
        </w:rPr>
        <w:t>пертузумаб</w:t>
      </w:r>
      <w:r w:rsidR="00863CEA" w:rsidRPr="000C5D92">
        <w:rPr>
          <w:rFonts w:eastAsia="SimSun"/>
          <w:lang w:eastAsia="zh-CN"/>
        </w:rPr>
        <w:t xml:space="preserve"> </w:t>
      </w:r>
      <w:r w:rsidRPr="000C5D92">
        <w:rPr>
          <w:rFonts w:eastAsia="SimSun"/>
        </w:rPr>
        <w:t>в</w:t>
      </w:r>
      <w:r w:rsidR="00863CEA" w:rsidRPr="000C5D92">
        <w:rPr>
          <w:rFonts w:eastAsia="SimSun"/>
        </w:rPr>
        <w:t xml:space="preserve"> </w:t>
      </w:r>
      <w:r w:rsidR="000D6D2B" w:rsidRPr="000C5D92">
        <w:rPr>
          <w:rFonts w:eastAsia="SimSun"/>
        </w:rPr>
        <w:t>дози</w:t>
      </w:r>
      <w:r w:rsidR="00863CEA" w:rsidRPr="000C5D92">
        <w:rPr>
          <w:rFonts w:eastAsia="SimSun"/>
        </w:rPr>
        <w:t xml:space="preserve"> </w:t>
      </w:r>
      <w:r w:rsidR="001B4D2C" w:rsidRPr="000C5D92">
        <w:rPr>
          <w:rFonts w:eastAsia="SimSun"/>
        </w:rPr>
        <w:t>до</w:t>
      </w:r>
      <w:r w:rsidR="00863CEA" w:rsidRPr="000C5D92">
        <w:rPr>
          <w:rFonts w:eastAsia="SimSun"/>
        </w:rPr>
        <w:t xml:space="preserve"> 150 mg/kg/</w:t>
      </w:r>
      <w:r w:rsidR="000D6D2B" w:rsidRPr="000C5D92">
        <w:rPr>
          <w:rFonts w:eastAsia="SimSun"/>
        </w:rPr>
        <w:t>доза</w:t>
      </w:r>
      <w:r w:rsidR="00863CEA" w:rsidRPr="000C5D92" w:rsidDel="00EB6329">
        <w:rPr>
          <w:rFonts w:eastAsia="SimSun"/>
        </w:rPr>
        <w:t xml:space="preserve"> </w:t>
      </w:r>
      <w:r w:rsidRPr="000C5D92">
        <w:rPr>
          <w:rFonts w:eastAsia="SimSun"/>
        </w:rPr>
        <w:t>обикновено се понася</w:t>
      </w:r>
      <w:r w:rsidR="00863CEA" w:rsidRPr="000C5D92">
        <w:rPr>
          <w:rFonts w:eastAsia="SimSun"/>
        </w:rPr>
        <w:t xml:space="preserve"> </w:t>
      </w:r>
      <w:r w:rsidR="0097008D" w:rsidRPr="000C5D92">
        <w:rPr>
          <w:rFonts w:eastAsia="SimSun"/>
        </w:rPr>
        <w:t>добре</w:t>
      </w:r>
      <w:r w:rsidR="00863CEA" w:rsidRPr="000C5D92">
        <w:rPr>
          <w:rFonts w:eastAsia="SimSun"/>
        </w:rPr>
        <w:t xml:space="preserve">. </w:t>
      </w:r>
      <w:r w:rsidRPr="000C5D92">
        <w:rPr>
          <w:rFonts w:eastAsia="SimSun"/>
        </w:rPr>
        <w:t>При</w:t>
      </w:r>
      <w:r w:rsidR="00863CEA" w:rsidRPr="000C5D92">
        <w:rPr>
          <w:rFonts w:eastAsia="SimSun"/>
        </w:rPr>
        <w:t xml:space="preserve"> </w:t>
      </w:r>
      <w:r w:rsidR="000D6D2B" w:rsidRPr="000C5D92">
        <w:rPr>
          <w:rFonts w:eastAsia="SimSun"/>
        </w:rPr>
        <w:t>дози</w:t>
      </w:r>
      <w:r w:rsidR="00863CEA" w:rsidRPr="000C5D92">
        <w:rPr>
          <w:rFonts w:eastAsia="SimSun"/>
        </w:rPr>
        <w:t xml:space="preserve"> </w:t>
      </w:r>
      <w:r w:rsidRPr="000C5D92">
        <w:rPr>
          <w:rFonts w:eastAsia="SimSun"/>
        </w:rPr>
        <w:t>от</w:t>
      </w:r>
      <w:r w:rsidR="00863CEA" w:rsidRPr="000C5D92">
        <w:rPr>
          <w:rFonts w:eastAsia="SimSun"/>
        </w:rPr>
        <w:t xml:space="preserve"> 15 mg/kg </w:t>
      </w:r>
      <w:r w:rsidR="00C0267D" w:rsidRPr="000C5D92">
        <w:rPr>
          <w:rFonts w:eastAsia="SimSun"/>
        </w:rPr>
        <w:t>и</w:t>
      </w:r>
      <w:r w:rsidR="00863CEA" w:rsidRPr="000C5D92">
        <w:rPr>
          <w:rFonts w:eastAsia="SimSun"/>
        </w:rPr>
        <w:t xml:space="preserve"> </w:t>
      </w:r>
      <w:r w:rsidR="00204E66" w:rsidRPr="000C5D92">
        <w:rPr>
          <w:rFonts w:eastAsia="SimSun"/>
        </w:rPr>
        <w:t>по-висок</w:t>
      </w:r>
      <w:r w:rsidRPr="000C5D92">
        <w:rPr>
          <w:rFonts w:eastAsia="SimSun"/>
        </w:rPr>
        <w:t>и се установява интермитентна лека</w:t>
      </w:r>
      <w:r w:rsidR="00863CEA" w:rsidRPr="000C5D92">
        <w:rPr>
          <w:rFonts w:eastAsia="SimSun"/>
        </w:rPr>
        <w:t xml:space="preserve"> </w:t>
      </w:r>
      <w:r w:rsidRPr="000C5D92">
        <w:rPr>
          <w:rFonts w:eastAsia="SimSun"/>
        </w:rPr>
        <w:t xml:space="preserve">диария, свързана с </w:t>
      </w:r>
      <w:r w:rsidR="00C36A23" w:rsidRPr="000C5D92">
        <w:rPr>
          <w:rFonts w:eastAsia="SimSun"/>
        </w:rPr>
        <w:t>лечение</w:t>
      </w:r>
      <w:r w:rsidRPr="000C5D92">
        <w:rPr>
          <w:rFonts w:eastAsia="SimSun"/>
        </w:rPr>
        <w:t>то</w:t>
      </w:r>
      <w:r w:rsidR="00863CEA" w:rsidRPr="000C5D92">
        <w:rPr>
          <w:rFonts w:eastAsia="SimSun"/>
        </w:rPr>
        <w:t xml:space="preserve">. </w:t>
      </w:r>
      <w:r w:rsidR="009C00B9" w:rsidRPr="000C5D92">
        <w:rPr>
          <w:rFonts w:eastAsia="SimSun"/>
        </w:rPr>
        <w:t>При една подгрупа</w:t>
      </w:r>
      <w:r w:rsidR="00863CEA" w:rsidRPr="000C5D92">
        <w:rPr>
          <w:rFonts w:eastAsia="SimSun"/>
        </w:rPr>
        <w:t xml:space="preserve"> </w:t>
      </w:r>
      <w:r w:rsidR="00BA1AF0" w:rsidRPr="000C5D92">
        <w:rPr>
          <w:rFonts w:eastAsia="SimSun"/>
        </w:rPr>
        <w:t>маймуни</w:t>
      </w:r>
      <w:r w:rsidR="00E84D2C" w:rsidRPr="000C5D92">
        <w:rPr>
          <w:rFonts w:eastAsia="SimSun"/>
        </w:rPr>
        <w:t>,</w:t>
      </w:r>
      <w:r w:rsidR="009C00B9" w:rsidRPr="000C5D92">
        <w:rPr>
          <w:rFonts w:eastAsia="SimSun"/>
        </w:rPr>
        <w:t xml:space="preserve"> </w:t>
      </w:r>
      <w:r w:rsidR="00461623" w:rsidRPr="000C5D92">
        <w:rPr>
          <w:rFonts w:eastAsia="SimSun"/>
        </w:rPr>
        <w:t xml:space="preserve">продължително </w:t>
      </w:r>
      <w:r w:rsidR="009C00B9" w:rsidRPr="000C5D92">
        <w:rPr>
          <w:rFonts w:eastAsia="SimSun"/>
        </w:rPr>
        <w:t>приложение</w:t>
      </w:r>
      <w:r w:rsidR="00863CEA" w:rsidRPr="000C5D92">
        <w:rPr>
          <w:rFonts w:eastAsia="SimSun"/>
        </w:rPr>
        <w:t xml:space="preserve"> (7 </w:t>
      </w:r>
      <w:r w:rsidR="001B4D2C" w:rsidRPr="000C5D92">
        <w:rPr>
          <w:rFonts w:eastAsia="SimSun"/>
        </w:rPr>
        <w:t>до</w:t>
      </w:r>
      <w:r w:rsidR="00863CEA" w:rsidRPr="000C5D92">
        <w:rPr>
          <w:rFonts w:eastAsia="SimSun"/>
        </w:rPr>
        <w:t xml:space="preserve"> 26 </w:t>
      </w:r>
      <w:r w:rsidR="009C00B9" w:rsidRPr="000C5D92">
        <w:rPr>
          <w:rFonts w:eastAsia="SimSun"/>
        </w:rPr>
        <w:t>ежеседмични</w:t>
      </w:r>
      <w:r w:rsidR="00863CEA" w:rsidRPr="000C5D92">
        <w:rPr>
          <w:rFonts w:eastAsia="SimSun"/>
        </w:rPr>
        <w:t xml:space="preserve"> </w:t>
      </w:r>
      <w:r w:rsidR="000D6D2B" w:rsidRPr="000C5D92">
        <w:rPr>
          <w:rFonts w:eastAsia="SimSun"/>
        </w:rPr>
        <w:t>дози</w:t>
      </w:r>
      <w:r w:rsidR="00863CEA" w:rsidRPr="000C5D92">
        <w:rPr>
          <w:rFonts w:eastAsia="SimSun"/>
        </w:rPr>
        <w:t xml:space="preserve">) </w:t>
      </w:r>
      <w:r w:rsidR="00635487" w:rsidRPr="000C5D92">
        <w:rPr>
          <w:rFonts w:eastAsia="SimSun"/>
        </w:rPr>
        <w:t xml:space="preserve">е довело </w:t>
      </w:r>
      <w:r w:rsidR="009C00B9" w:rsidRPr="000C5D92">
        <w:rPr>
          <w:rFonts w:eastAsia="SimSun"/>
        </w:rPr>
        <w:t xml:space="preserve">до епизоди на </w:t>
      </w:r>
      <w:r w:rsidR="00C95487" w:rsidRPr="000C5D92">
        <w:rPr>
          <w:rFonts w:eastAsia="SimSun"/>
        </w:rPr>
        <w:t>тежка</w:t>
      </w:r>
      <w:r w:rsidR="00863CEA" w:rsidRPr="000C5D92">
        <w:rPr>
          <w:rFonts w:eastAsia="SimSun"/>
        </w:rPr>
        <w:t xml:space="preserve"> </w:t>
      </w:r>
      <w:r w:rsidR="009C00B9" w:rsidRPr="000C5D92">
        <w:rPr>
          <w:rFonts w:eastAsia="SimSun"/>
        </w:rPr>
        <w:t>секреторна</w:t>
      </w:r>
      <w:r w:rsidR="000211CE" w:rsidRPr="000C5D92">
        <w:rPr>
          <w:rFonts w:eastAsia="SimSun"/>
        </w:rPr>
        <w:t xml:space="preserve"> </w:t>
      </w:r>
      <w:r w:rsidR="004B40B2" w:rsidRPr="000C5D92">
        <w:rPr>
          <w:rFonts w:eastAsia="SimSun"/>
        </w:rPr>
        <w:t>диария</w:t>
      </w:r>
      <w:r w:rsidR="00863CEA" w:rsidRPr="000C5D92">
        <w:rPr>
          <w:rFonts w:eastAsia="SimSun"/>
        </w:rPr>
        <w:t xml:space="preserve">. </w:t>
      </w:r>
      <w:r w:rsidR="009C00B9" w:rsidRPr="000C5D92">
        <w:rPr>
          <w:rFonts w:eastAsia="SimSun"/>
        </w:rPr>
        <w:t>Д</w:t>
      </w:r>
      <w:r w:rsidR="004B40B2" w:rsidRPr="000C5D92">
        <w:rPr>
          <w:rFonts w:eastAsia="SimSun"/>
        </w:rPr>
        <w:t>иария</w:t>
      </w:r>
      <w:r w:rsidR="009C00B9" w:rsidRPr="000C5D92">
        <w:rPr>
          <w:rFonts w:eastAsia="SimSun"/>
        </w:rPr>
        <w:t>та</w:t>
      </w:r>
      <w:r w:rsidR="00863CEA" w:rsidRPr="000C5D92">
        <w:rPr>
          <w:rFonts w:eastAsia="SimSun"/>
        </w:rPr>
        <w:t xml:space="preserve"> </w:t>
      </w:r>
      <w:r w:rsidR="009C00B9" w:rsidRPr="000C5D92">
        <w:rPr>
          <w:rFonts w:eastAsia="SimSun"/>
        </w:rPr>
        <w:t>с</w:t>
      </w:r>
      <w:r w:rsidR="000D79B9" w:rsidRPr="000C5D92">
        <w:rPr>
          <w:rFonts w:eastAsia="SimSun"/>
        </w:rPr>
        <w:t>е</w:t>
      </w:r>
      <w:r w:rsidR="00863CEA" w:rsidRPr="000C5D92">
        <w:rPr>
          <w:rFonts w:eastAsia="SimSun"/>
        </w:rPr>
        <w:t xml:space="preserve"> </w:t>
      </w:r>
      <w:r w:rsidR="009C00B9" w:rsidRPr="000C5D92">
        <w:rPr>
          <w:rFonts w:eastAsia="SimSun"/>
        </w:rPr>
        <w:t>подава на лечение</w:t>
      </w:r>
      <w:r w:rsidR="00863CEA" w:rsidRPr="000C5D92">
        <w:rPr>
          <w:rFonts w:eastAsia="SimSun"/>
        </w:rPr>
        <w:t xml:space="preserve"> (</w:t>
      </w:r>
      <w:r w:rsidR="00395DE1" w:rsidRPr="000C5D92">
        <w:rPr>
          <w:rFonts w:eastAsia="SimSun"/>
        </w:rPr>
        <w:t>с</w:t>
      </w:r>
      <w:r w:rsidR="00863CEA" w:rsidRPr="000C5D92">
        <w:rPr>
          <w:rFonts w:eastAsia="SimSun"/>
        </w:rPr>
        <w:t xml:space="preserve"> </w:t>
      </w:r>
      <w:r w:rsidR="000D79B9" w:rsidRPr="000C5D92">
        <w:rPr>
          <w:rFonts w:eastAsia="SimSun"/>
        </w:rPr>
        <w:t>изключение на</w:t>
      </w:r>
      <w:r w:rsidR="00BF0ABC" w:rsidRPr="000C5D92">
        <w:rPr>
          <w:rFonts w:eastAsia="SimSun"/>
        </w:rPr>
        <w:t xml:space="preserve"> </w:t>
      </w:r>
      <w:r w:rsidR="009C00B9" w:rsidRPr="000C5D92">
        <w:rPr>
          <w:rFonts w:eastAsia="SimSun"/>
        </w:rPr>
        <w:t>евтаназия на</w:t>
      </w:r>
      <w:r w:rsidR="00BF0ABC" w:rsidRPr="000C5D92">
        <w:rPr>
          <w:rFonts w:eastAsia="SimSun"/>
        </w:rPr>
        <w:t xml:space="preserve"> </w:t>
      </w:r>
      <w:r w:rsidR="008E66EC" w:rsidRPr="000C5D92">
        <w:rPr>
          <w:rFonts w:eastAsia="SimSun"/>
        </w:rPr>
        <w:t>едн</w:t>
      </w:r>
      <w:r w:rsidR="00E84D2C" w:rsidRPr="000C5D92">
        <w:rPr>
          <w:rFonts w:eastAsia="SimSun"/>
        </w:rPr>
        <w:t>о</w:t>
      </w:r>
      <w:r w:rsidR="001820A2" w:rsidRPr="000C5D92">
        <w:rPr>
          <w:rFonts w:eastAsia="SimSun"/>
        </w:rPr>
        <w:t xml:space="preserve"> </w:t>
      </w:r>
      <w:r w:rsidR="00524201" w:rsidRPr="000C5D92">
        <w:rPr>
          <w:rFonts w:eastAsia="SimSun"/>
        </w:rPr>
        <w:t>животно</w:t>
      </w:r>
      <w:r w:rsidR="00863CEA" w:rsidRPr="000C5D92">
        <w:rPr>
          <w:rFonts w:eastAsia="SimSun"/>
        </w:rPr>
        <w:t>, 50</w:t>
      </w:r>
      <w:r w:rsidR="00036636" w:rsidRPr="000C5D92">
        <w:rPr>
          <w:rFonts w:eastAsia="SimSun"/>
        </w:rPr>
        <w:t> mg</w:t>
      </w:r>
      <w:r w:rsidR="00863CEA" w:rsidRPr="000C5D92">
        <w:rPr>
          <w:rFonts w:eastAsia="SimSun"/>
        </w:rPr>
        <w:t>/kg/</w:t>
      </w:r>
      <w:r w:rsidR="000D6D2B" w:rsidRPr="000C5D92">
        <w:rPr>
          <w:rFonts w:eastAsia="SimSun"/>
        </w:rPr>
        <w:t>доза</w:t>
      </w:r>
      <w:r w:rsidR="00863CEA" w:rsidRPr="000C5D92">
        <w:rPr>
          <w:rFonts w:eastAsia="SimSun"/>
        </w:rPr>
        <w:t xml:space="preserve">) </w:t>
      </w:r>
      <w:r w:rsidR="00395DE1" w:rsidRPr="000C5D92">
        <w:rPr>
          <w:rFonts w:eastAsia="SimSun"/>
        </w:rPr>
        <w:t>с</w:t>
      </w:r>
      <w:r w:rsidR="00863CEA" w:rsidRPr="000C5D92">
        <w:rPr>
          <w:rFonts w:eastAsia="SimSun"/>
        </w:rPr>
        <w:t xml:space="preserve"> </w:t>
      </w:r>
      <w:r w:rsidR="009C00B9" w:rsidRPr="000C5D92">
        <w:rPr>
          <w:rFonts w:eastAsia="SimSun"/>
        </w:rPr>
        <w:t xml:space="preserve">поддържащи грижи, </w:t>
      </w:r>
      <w:r w:rsidR="00204E66" w:rsidRPr="000C5D92">
        <w:rPr>
          <w:rFonts w:eastAsia="SimSun"/>
        </w:rPr>
        <w:t>включително</w:t>
      </w:r>
      <w:r w:rsidR="00863CEA" w:rsidRPr="000C5D92">
        <w:rPr>
          <w:rFonts w:eastAsia="SimSun"/>
        </w:rPr>
        <w:t xml:space="preserve"> </w:t>
      </w:r>
      <w:r w:rsidR="000D6D2B" w:rsidRPr="000C5D92">
        <w:rPr>
          <w:rFonts w:eastAsia="SimSun"/>
        </w:rPr>
        <w:t>интравенозна</w:t>
      </w:r>
      <w:r w:rsidR="00863CEA" w:rsidRPr="000C5D92">
        <w:rPr>
          <w:rFonts w:eastAsia="SimSun"/>
        </w:rPr>
        <w:t xml:space="preserve"> </w:t>
      </w:r>
      <w:r w:rsidR="009C00B9" w:rsidRPr="000C5D92">
        <w:rPr>
          <w:rFonts w:eastAsia="SimSun"/>
        </w:rPr>
        <w:t>заместителна</w:t>
      </w:r>
      <w:r w:rsidR="00863CEA" w:rsidRPr="000C5D92">
        <w:rPr>
          <w:rFonts w:eastAsia="SimSun"/>
        </w:rPr>
        <w:t xml:space="preserve"> </w:t>
      </w:r>
      <w:r w:rsidR="002172C6" w:rsidRPr="000C5D92">
        <w:rPr>
          <w:rFonts w:eastAsia="SimSun"/>
        </w:rPr>
        <w:t>терапия</w:t>
      </w:r>
      <w:r w:rsidR="009C00B9" w:rsidRPr="000C5D92">
        <w:rPr>
          <w:rFonts w:eastAsia="SimSun"/>
        </w:rPr>
        <w:t xml:space="preserve"> с течности</w:t>
      </w:r>
      <w:r w:rsidR="00863CEA" w:rsidRPr="000C5D92">
        <w:rPr>
          <w:rFonts w:eastAsia="SimSun"/>
        </w:rPr>
        <w:t>.</w:t>
      </w:r>
    </w:p>
    <w:p w14:paraId="58CEE6A7" w14:textId="77777777" w:rsidR="005D1211" w:rsidRPr="000C5D92" w:rsidRDefault="005D1211" w:rsidP="00561902">
      <w:pPr>
        <w:rPr>
          <w:rFonts w:eastAsia="SimSun"/>
        </w:rPr>
      </w:pPr>
    </w:p>
    <w:p w14:paraId="14738331" w14:textId="77777777" w:rsidR="004C6AFF" w:rsidRPr="000C5D92" w:rsidRDefault="004C6AFF" w:rsidP="00561902">
      <w:pPr>
        <w:suppressLineNumbers/>
        <w:ind w:left="567" w:hanging="567"/>
        <w:rPr>
          <w:rFonts w:eastAsia="SimSun"/>
          <w:b/>
        </w:rPr>
      </w:pPr>
    </w:p>
    <w:p w14:paraId="2E7C9F35" w14:textId="77777777" w:rsidR="008D651C" w:rsidRPr="000C5D92" w:rsidRDefault="008D651C" w:rsidP="00D759EB">
      <w:pPr>
        <w:keepNext/>
        <w:keepLines/>
        <w:ind w:left="567" w:hanging="567"/>
        <w:rPr>
          <w:b/>
        </w:rPr>
      </w:pPr>
      <w:r w:rsidRPr="000C5D92">
        <w:rPr>
          <w:b/>
        </w:rPr>
        <w:t>6.</w:t>
      </w:r>
      <w:r w:rsidRPr="000C5D92">
        <w:rPr>
          <w:b/>
        </w:rPr>
        <w:tab/>
        <w:t>ФАРМАЦЕВТИЧНИ ДАННИ</w:t>
      </w:r>
    </w:p>
    <w:p w14:paraId="7DF474C4" w14:textId="77777777" w:rsidR="005D1211" w:rsidRPr="000C5D92" w:rsidRDefault="005D1211" w:rsidP="00D759EB">
      <w:pPr>
        <w:keepNext/>
        <w:keepLines/>
        <w:ind w:left="567" w:hanging="567"/>
        <w:rPr>
          <w:b/>
        </w:rPr>
      </w:pPr>
    </w:p>
    <w:p w14:paraId="26306C1B" w14:textId="77777777" w:rsidR="00863CEA" w:rsidRPr="000C5D92" w:rsidRDefault="008D651C" w:rsidP="00D759EB">
      <w:pPr>
        <w:keepNext/>
        <w:keepLines/>
        <w:suppressLineNumbers/>
        <w:ind w:left="567" w:hanging="567"/>
        <w:outlineLvl w:val="0"/>
        <w:rPr>
          <w:rFonts w:eastAsia="SimSun"/>
        </w:rPr>
      </w:pPr>
      <w:r w:rsidRPr="000C5D92">
        <w:rPr>
          <w:b/>
        </w:rPr>
        <w:t>6.1</w:t>
      </w:r>
      <w:r w:rsidRPr="000C5D92">
        <w:rPr>
          <w:b/>
        </w:rPr>
        <w:tab/>
        <w:t>Списък на помощните вещества</w:t>
      </w:r>
    </w:p>
    <w:p w14:paraId="2AB006AD" w14:textId="77777777" w:rsidR="00863CEA" w:rsidRPr="000C5D92" w:rsidRDefault="00863CEA" w:rsidP="00D759EB">
      <w:pPr>
        <w:keepNext/>
        <w:keepLines/>
        <w:suppressLineNumbers/>
        <w:rPr>
          <w:rFonts w:eastAsia="SimSun"/>
          <w:i/>
        </w:rPr>
      </w:pPr>
    </w:p>
    <w:p w14:paraId="3DFCDD89" w14:textId="67D031BC" w:rsidR="00863CEA" w:rsidRPr="000C5D92" w:rsidDel="004817A5" w:rsidRDefault="005D1211" w:rsidP="00D759EB">
      <w:pPr>
        <w:keepNext/>
        <w:keepLines/>
        <w:ind w:left="567" w:hanging="567"/>
        <w:outlineLvl w:val="0"/>
        <w:rPr>
          <w:del w:id="158" w:author="Author"/>
          <w:rFonts w:eastAsia="SimSun"/>
        </w:rPr>
      </w:pPr>
      <w:del w:id="159" w:author="Author">
        <w:r w:rsidRPr="000C5D92" w:rsidDel="004817A5">
          <w:rPr>
            <w:rFonts w:eastAsia="SimSun"/>
          </w:rPr>
          <w:delText>Ледена о</w:delText>
        </w:r>
        <w:r w:rsidR="00FC51C0" w:rsidRPr="000C5D92" w:rsidDel="004817A5">
          <w:rPr>
            <w:rFonts w:eastAsia="SimSun"/>
          </w:rPr>
          <w:delText>цетна киселина</w:delText>
        </w:r>
      </w:del>
    </w:p>
    <w:p w14:paraId="28CB9D93" w14:textId="4167E0F6" w:rsidR="00863CEA" w:rsidRPr="000C5D92" w:rsidRDefault="00863CEA" w:rsidP="00D759EB">
      <w:pPr>
        <w:keepNext/>
        <w:keepLines/>
        <w:ind w:left="567" w:hanging="567"/>
        <w:outlineLvl w:val="0"/>
        <w:rPr>
          <w:rFonts w:eastAsia="SimSun"/>
        </w:rPr>
      </w:pPr>
      <w:del w:id="160" w:author="Author">
        <w:r w:rsidRPr="000C5D92" w:rsidDel="004817A5">
          <w:rPr>
            <w:rFonts w:eastAsia="SimSun"/>
          </w:rPr>
          <w:delText>L-</w:delText>
        </w:r>
        <w:r w:rsidR="00FC51C0" w:rsidRPr="000C5D92" w:rsidDel="004817A5">
          <w:rPr>
            <w:rFonts w:eastAsia="SimSun"/>
          </w:rPr>
          <w:delText>х</w:delText>
        </w:r>
      </w:del>
      <w:ins w:id="161" w:author="Author">
        <w:r w:rsidR="004817A5">
          <w:rPr>
            <w:rFonts w:eastAsia="SimSun"/>
          </w:rPr>
          <w:t>Х</w:t>
        </w:r>
      </w:ins>
      <w:r w:rsidR="00FC51C0" w:rsidRPr="000C5D92">
        <w:rPr>
          <w:rFonts w:eastAsia="SimSun"/>
        </w:rPr>
        <w:t>истидин</w:t>
      </w:r>
    </w:p>
    <w:p w14:paraId="7A967E2E" w14:textId="77777777" w:rsidR="004817A5" w:rsidRPr="000C5D92" w:rsidRDefault="004817A5" w:rsidP="004817A5">
      <w:pPr>
        <w:keepNext/>
        <w:keepLines/>
        <w:ind w:left="567" w:hanging="567"/>
        <w:outlineLvl w:val="0"/>
        <w:rPr>
          <w:ins w:id="162" w:author="Author"/>
          <w:rFonts w:eastAsia="SimSun"/>
        </w:rPr>
      </w:pPr>
      <w:ins w:id="163" w:author="Author">
        <w:r w:rsidRPr="000C5D92">
          <w:rPr>
            <w:rFonts w:eastAsia="SimSun"/>
          </w:rPr>
          <w:t>Ледена оцетна киселина</w:t>
        </w:r>
      </w:ins>
    </w:p>
    <w:p w14:paraId="2668CAD9" w14:textId="77777777" w:rsidR="00863CEA" w:rsidRPr="000C5D92" w:rsidRDefault="002F2555" w:rsidP="00863CEA">
      <w:pPr>
        <w:ind w:left="567" w:hanging="567"/>
        <w:outlineLvl w:val="0"/>
        <w:rPr>
          <w:rFonts w:eastAsia="SimSun"/>
        </w:rPr>
      </w:pPr>
      <w:r w:rsidRPr="000C5D92">
        <w:rPr>
          <w:rFonts w:eastAsia="SimSun"/>
        </w:rPr>
        <w:t>Захароза</w:t>
      </w:r>
    </w:p>
    <w:p w14:paraId="1D3AB463" w14:textId="5BC90D44" w:rsidR="00863CEA" w:rsidRPr="000C5D92" w:rsidRDefault="00FC51C0" w:rsidP="00863CEA">
      <w:pPr>
        <w:ind w:left="567" w:hanging="567"/>
        <w:outlineLvl w:val="0"/>
        <w:rPr>
          <w:rFonts w:eastAsia="SimSun"/>
        </w:rPr>
      </w:pPr>
      <w:r w:rsidRPr="000C5D92">
        <w:rPr>
          <w:rFonts w:eastAsia="SimSun"/>
        </w:rPr>
        <w:t>Полисорбат</w:t>
      </w:r>
      <w:r w:rsidR="00863CEA" w:rsidRPr="000C5D92">
        <w:rPr>
          <w:rFonts w:eastAsia="SimSun"/>
        </w:rPr>
        <w:t xml:space="preserve"> 20</w:t>
      </w:r>
      <w:ins w:id="164" w:author="Author">
        <w:r w:rsidR="004817A5">
          <w:rPr>
            <w:rFonts w:eastAsia="SimSun"/>
          </w:rPr>
          <w:t xml:space="preserve"> </w:t>
        </w:r>
        <w:r w:rsidR="004817A5" w:rsidRPr="005F1325">
          <w:rPr>
            <w:rFonts w:eastAsia="SimSun"/>
          </w:rPr>
          <w:t>(E432)</w:t>
        </w:r>
      </w:ins>
    </w:p>
    <w:p w14:paraId="7026ED5D" w14:textId="77777777" w:rsidR="00473CF0" w:rsidRPr="000C5D92" w:rsidRDefault="00473CF0" w:rsidP="00863CEA">
      <w:pPr>
        <w:ind w:left="567" w:hanging="567"/>
        <w:outlineLvl w:val="0"/>
        <w:rPr>
          <w:rFonts w:eastAsia="SimSun"/>
        </w:rPr>
      </w:pPr>
      <w:r w:rsidRPr="000C5D92">
        <w:rPr>
          <w:rFonts w:eastAsia="SimSun"/>
        </w:rPr>
        <w:t>Вода за инжекции</w:t>
      </w:r>
    </w:p>
    <w:p w14:paraId="206CF9DB" w14:textId="77777777" w:rsidR="00863CEA" w:rsidRPr="000C5D92" w:rsidRDefault="00863CEA" w:rsidP="00863CEA">
      <w:pPr>
        <w:ind w:left="567" w:hanging="567"/>
        <w:outlineLvl w:val="0"/>
        <w:rPr>
          <w:rFonts w:eastAsia="SimSun"/>
        </w:rPr>
      </w:pPr>
    </w:p>
    <w:p w14:paraId="0FB9FDC9" w14:textId="77777777" w:rsidR="00863CEA" w:rsidRPr="000C5D92" w:rsidRDefault="00863CEA" w:rsidP="00863CEA">
      <w:pPr>
        <w:suppressLineNumbers/>
        <w:ind w:left="567" w:hanging="567"/>
        <w:outlineLvl w:val="0"/>
        <w:rPr>
          <w:rFonts w:eastAsia="SimSun"/>
        </w:rPr>
      </w:pPr>
      <w:r w:rsidRPr="000C5D92">
        <w:rPr>
          <w:rFonts w:eastAsia="SimSun"/>
          <w:b/>
        </w:rPr>
        <w:t>6.2</w:t>
      </w:r>
      <w:r w:rsidRPr="000C5D92">
        <w:rPr>
          <w:rFonts w:eastAsia="SimSun"/>
          <w:b/>
        </w:rPr>
        <w:tab/>
      </w:r>
      <w:r w:rsidR="00455219" w:rsidRPr="000C5D92">
        <w:rPr>
          <w:b/>
        </w:rPr>
        <w:t>Несъвместимости</w:t>
      </w:r>
    </w:p>
    <w:p w14:paraId="6D49B679" w14:textId="77777777" w:rsidR="00863CEA" w:rsidRPr="000C5D92" w:rsidRDefault="00863CEA" w:rsidP="00863CEA">
      <w:pPr>
        <w:suppressLineNumbers/>
        <w:rPr>
          <w:rFonts w:eastAsia="SimSun"/>
        </w:rPr>
      </w:pPr>
    </w:p>
    <w:p w14:paraId="3FEA3179" w14:textId="77777777" w:rsidR="00837585" w:rsidRPr="000C5D92" w:rsidRDefault="00361627" w:rsidP="00837585">
      <w:pPr>
        <w:keepNext/>
        <w:keepLines/>
        <w:rPr>
          <w:rFonts w:eastAsia="SimSun"/>
        </w:rPr>
      </w:pPr>
      <w:r w:rsidRPr="000C5D92">
        <w:rPr>
          <w:rFonts w:eastAsia="SimSun"/>
        </w:rPr>
        <w:t xml:space="preserve">Не трябва да се използва разтвор на </w:t>
      </w:r>
      <w:r w:rsidR="005D1211" w:rsidRPr="000C5D92">
        <w:rPr>
          <w:rFonts w:eastAsia="SimSun"/>
        </w:rPr>
        <w:t xml:space="preserve">глюкоза </w:t>
      </w:r>
      <w:r w:rsidR="00837585" w:rsidRPr="000C5D92">
        <w:rPr>
          <w:rFonts w:eastAsia="SimSun"/>
        </w:rPr>
        <w:t xml:space="preserve">(5%) </w:t>
      </w:r>
      <w:r w:rsidRPr="000C5D92">
        <w:rPr>
          <w:rFonts w:eastAsia="SimSun"/>
        </w:rPr>
        <w:t>за разреждане на</w:t>
      </w:r>
      <w:r w:rsidR="00837585" w:rsidRPr="000C5D92">
        <w:rPr>
          <w:rFonts w:eastAsia="SimSun"/>
        </w:rPr>
        <w:t xml:space="preserve"> Perjeta</w:t>
      </w:r>
      <w:r w:rsidRPr="000C5D92">
        <w:rPr>
          <w:rFonts w:eastAsia="SimSun"/>
        </w:rPr>
        <w:t>,</w:t>
      </w:r>
      <w:r w:rsidR="00837585" w:rsidRPr="000C5D92" w:rsidDel="0009057C">
        <w:rPr>
          <w:rFonts w:eastAsia="SimSun"/>
        </w:rPr>
        <w:t xml:space="preserve"> </w:t>
      </w:r>
      <w:r w:rsidRPr="000C5D92">
        <w:rPr>
          <w:rFonts w:eastAsia="SimSun"/>
        </w:rPr>
        <w:t>тъй като той</w:t>
      </w:r>
      <w:r w:rsidR="00837585" w:rsidRPr="000C5D92">
        <w:rPr>
          <w:rFonts w:eastAsia="SimSun"/>
        </w:rPr>
        <w:t xml:space="preserve"> </w:t>
      </w:r>
      <w:r w:rsidR="000D79B9" w:rsidRPr="000C5D92">
        <w:rPr>
          <w:rFonts w:eastAsia="SimSun"/>
        </w:rPr>
        <w:t>е</w:t>
      </w:r>
      <w:r w:rsidR="00837585" w:rsidRPr="000C5D92">
        <w:rPr>
          <w:rFonts w:eastAsia="SimSun"/>
        </w:rPr>
        <w:t xml:space="preserve"> </w:t>
      </w:r>
      <w:r w:rsidRPr="000C5D92">
        <w:rPr>
          <w:rFonts w:eastAsia="SimSun"/>
        </w:rPr>
        <w:t>химически</w:t>
      </w:r>
      <w:r w:rsidR="00837585" w:rsidRPr="000C5D92">
        <w:rPr>
          <w:rFonts w:eastAsia="SimSun"/>
        </w:rPr>
        <w:t xml:space="preserve"> </w:t>
      </w:r>
      <w:r w:rsidR="00C0267D" w:rsidRPr="000C5D92">
        <w:rPr>
          <w:rFonts w:eastAsia="SimSun"/>
        </w:rPr>
        <w:t>и</w:t>
      </w:r>
      <w:r w:rsidR="00837585" w:rsidRPr="000C5D92">
        <w:rPr>
          <w:rFonts w:eastAsia="SimSun"/>
        </w:rPr>
        <w:t xml:space="preserve"> </w:t>
      </w:r>
      <w:r w:rsidRPr="000C5D92">
        <w:rPr>
          <w:rFonts w:eastAsia="SimSun"/>
        </w:rPr>
        <w:t>физически</w:t>
      </w:r>
      <w:r w:rsidR="00837585" w:rsidRPr="000C5D92">
        <w:rPr>
          <w:rFonts w:eastAsia="SimSun"/>
        </w:rPr>
        <w:t xml:space="preserve"> </w:t>
      </w:r>
      <w:r w:rsidRPr="000C5D92">
        <w:rPr>
          <w:rFonts w:eastAsia="SimSun"/>
        </w:rPr>
        <w:t>нестабилен в</w:t>
      </w:r>
      <w:r w:rsidR="00837585" w:rsidRPr="000C5D92">
        <w:rPr>
          <w:rFonts w:eastAsia="SimSun"/>
        </w:rPr>
        <w:t xml:space="preserve"> </w:t>
      </w:r>
      <w:r w:rsidRPr="000C5D92">
        <w:rPr>
          <w:rFonts w:eastAsia="SimSun"/>
        </w:rPr>
        <w:t>такива</w:t>
      </w:r>
      <w:r w:rsidR="00837585" w:rsidRPr="000C5D92">
        <w:rPr>
          <w:rFonts w:eastAsia="SimSun"/>
        </w:rPr>
        <w:t xml:space="preserve"> </w:t>
      </w:r>
      <w:r w:rsidR="002471EF" w:rsidRPr="000C5D92">
        <w:rPr>
          <w:rFonts w:eastAsia="SimSun"/>
        </w:rPr>
        <w:t>разтвори</w:t>
      </w:r>
      <w:r w:rsidR="00837585" w:rsidRPr="000C5D92">
        <w:rPr>
          <w:rFonts w:eastAsia="SimSun"/>
        </w:rPr>
        <w:t xml:space="preserve">.  </w:t>
      </w:r>
    </w:p>
    <w:p w14:paraId="1678CFFE" w14:textId="77777777" w:rsidR="00863CEA" w:rsidRPr="000C5D92" w:rsidRDefault="00863CEA" w:rsidP="00863CEA">
      <w:pPr>
        <w:suppressLineNumbers/>
        <w:rPr>
          <w:rFonts w:eastAsia="SimSun"/>
        </w:rPr>
      </w:pPr>
    </w:p>
    <w:p w14:paraId="33CFFF5E" w14:textId="77777777" w:rsidR="00863CEA" w:rsidRPr="000C5D92" w:rsidRDefault="00455219" w:rsidP="00863CEA">
      <w:pPr>
        <w:suppressLineNumbers/>
        <w:rPr>
          <w:rFonts w:eastAsia="SimSun"/>
        </w:rPr>
      </w:pPr>
      <w:r w:rsidRPr="000C5D92">
        <w:t>Този лекарствен продукт не трябва да се смесва с други лекарствени продукти, с изключение на посочените в точка</w:t>
      </w:r>
      <w:r w:rsidR="00863CEA" w:rsidRPr="000C5D92">
        <w:rPr>
          <w:rFonts w:eastAsia="SimSun"/>
        </w:rPr>
        <w:t xml:space="preserve"> 6.6.</w:t>
      </w:r>
    </w:p>
    <w:p w14:paraId="4D84868D" w14:textId="77777777" w:rsidR="00863CEA" w:rsidRPr="000C5D92" w:rsidRDefault="00863CEA" w:rsidP="00863CEA">
      <w:pPr>
        <w:suppressLineNumbers/>
        <w:rPr>
          <w:rFonts w:eastAsia="SimSun"/>
        </w:rPr>
      </w:pPr>
    </w:p>
    <w:p w14:paraId="702A9B0C" w14:textId="77777777" w:rsidR="00863CEA" w:rsidRPr="000C5D92" w:rsidRDefault="00863CEA" w:rsidP="00863CEA">
      <w:pPr>
        <w:keepNext/>
        <w:ind w:left="567" w:hanging="567"/>
        <w:rPr>
          <w:rFonts w:eastAsia="SimSun"/>
        </w:rPr>
      </w:pPr>
      <w:r w:rsidRPr="000C5D92">
        <w:rPr>
          <w:rFonts w:eastAsia="SimSun"/>
          <w:b/>
          <w:bCs/>
        </w:rPr>
        <w:t>6.3</w:t>
      </w:r>
      <w:r w:rsidRPr="000C5D92">
        <w:rPr>
          <w:rFonts w:eastAsia="SimSun"/>
          <w:b/>
          <w:bCs/>
        </w:rPr>
        <w:tab/>
      </w:r>
      <w:r w:rsidR="004451A8" w:rsidRPr="000C5D92">
        <w:rPr>
          <w:b/>
        </w:rPr>
        <w:t>Срок на годност</w:t>
      </w:r>
    </w:p>
    <w:p w14:paraId="2D8B14AB" w14:textId="77777777" w:rsidR="00863CEA" w:rsidRPr="000C5D92" w:rsidRDefault="00863CEA" w:rsidP="00863CEA">
      <w:pPr>
        <w:keepNext/>
        <w:rPr>
          <w:rFonts w:eastAsia="SimSun"/>
        </w:rPr>
      </w:pPr>
    </w:p>
    <w:p w14:paraId="4BA4C0F5" w14:textId="77777777" w:rsidR="005D1211" w:rsidRPr="000C5D92" w:rsidRDefault="005D1211" w:rsidP="00863CEA">
      <w:pPr>
        <w:keepNext/>
        <w:rPr>
          <w:rFonts w:eastAsia="SimSun"/>
          <w:u w:val="single"/>
        </w:rPr>
      </w:pPr>
      <w:r w:rsidRPr="000C5D92">
        <w:rPr>
          <w:rFonts w:eastAsia="SimSun"/>
          <w:u w:val="single"/>
        </w:rPr>
        <w:t>Неотворен флакон</w:t>
      </w:r>
    </w:p>
    <w:p w14:paraId="0A8B52DF" w14:textId="77777777" w:rsidR="00DF477F" w:rsidRPr="000C5D92" w:rsidRDefault="00DF477F" w:rsidP="00863CEA">
      <w:pPr>
        <w:keepNext/>
        <w:rPr>
          <w:rFonts w:eastAsia="SimSun"/>
          <w:u w:val="single"/>
        </w:rPr>
      </w:pPr>
    </w:p>
    <w:p w14:paraId="1DF6DCA7" w14:textId="77777777" w:rsidR="00863CEA" w:rsidRPr="000C5D92" w:rsidRDefault="008F0A4C" w:rsidP="00863CEA">
      <w:pPr>
        <w:keepNext/>
        <w:rPr>
          <w:rFonts w:eastAsia="SimSun"/>
        </w:rPr>
      </w:pPr>
      <w:r w:rsidRPr="000C5D92">
        <w:rPr>
          <w:rFonts w:eastAsia="SimSun"/>
        </w:rPr>
        <w:t xml:space="preserve">2 </w:t>
      </w:r>
      <w:r w:rsidR="00C37AB8" w:rsidRPr="000C5D92">
        <w:rPr>
          <w:rFonts w:eastAsia="SimSun"/>
        </w:rPr>
        <w:t>години</w:t>
      </w:r>
      <w:r w:rsidR="00863CEA" w:rsidRPr="000C5D92">
        <w:rPr>
          <w:rFonts w:eastAsia="SimSun"/>
        </w:rPr>
        <w:t>.</w:t>
      </w:r>
    </w:p>
    <w:p w14:paraId="227BA985" w14:textId="77777777" w:rsidR="005D1211" w:rsidRPr="000C5D92" w:rsidRDefault="005D1211" w:rsidP="00863CEA">
      <w:pPr>
        <w:keepNext/>
        <w:rPr>
          <w:rFonts w:eastAsia="SimSun"/>
        </w:rPr>
      </w:pPr>
    </w:p>
    <w:p w14:paraId="7D23054A" w14:textId="77777777" w:rsidR="005D1211" w:rsidRPr="000C5D92" w:rsidRDefault="005D1211" w:rsidP="00863CEA">
      <w:pPr>
        <w:keepNext/>
        <w:rPr>
          <w:rFonts w:eastAsia="SimSun"/>
          <w:u w:val="single"/>
        </w:rPr>
      </w:pPr>
      <w:r w:rsidRPr="000C5D92">
        <w:rPr>
          <w:rFonts w:eastAsia="SimSun"/>
          <w:u w:val="single"/>
        </w:rPr>
        <w:t>Разреден разтвор</w:t>
      </w:r>
    </w:p>
    <w:p w14:paraId="438EEE01" w14:textId="77777777" w:rsidR="00DF477F" w:rsidRPr="000C5D92" w:rsidRDefault="00DF477F" w:rsidP="00863CEA">
      <w:pPr>
        <w:keepNext/>
        <w:keepLines/>
        <w:rPr>
          <w:rFonts w:eastAsia="SimSun"/>
        </w:rPr>
      </w:pPr>
    </w:p>
    <w:p w14:paraId="5D4D7B98" w14:textId="77777777" w:rsidR="001121EE" w:rsidRPr="000C5D92" w:rsidRDefault="00DF477F" w:rsidP="00863CEA">
      <w:pPr>
        <w:keepNext/>
        <w:keepLines/>
        <w:rPr>
          <w:rFonts w:eastAsia="SimSun"/>
        </w:rPr>
      </w:pPr>
      <w:r w:rsidRPr="000C5D92">
        <w:rPr>
          <w:rFonts w:eastAsia="SimSun"/>
        </w:rPr>
        <w:t>Доказана е химична и физична стабилност по време на употреба</w:t>
      </w:r>
      <w:r w:rsidR="00361627" w:rsidRPr="000C5D92">
        <w:rPr>
          <w:rFonts w:eastAsia="SimSun"/>
        </w:rPr>
        <w:t xml:space="preserve"> за </w:t>
      </w:r>
      <w:r w:rsidR="00863CEA" w:rsidRPr="000C5D92">
        <w:rPr>
          <w:rFonts w:eastAsia="SimSun"/>
        </w:rPr>
        <w:t xml:space="preserve">24 </w:t>
      </w:r>
      <w:r w:rsidR="00361627" w:rsidRPr="000C5D92">
        <w:rPr>
          <w:rFonts w:eastAsia="SimSun"/>
        </w:rPr>
        <w:t>часа</w:t>
      </w:r>
      <w:r w:rsidR="00863CEA" w:rsidRPr="000C5D92">
        <w:rPr>
          <w:rFonts w:eastAsia="SimSun"/>
        </w:rPr>
        <w:t xml:space="preserve"> </w:t>
      </w:r>
      <w:r w:rsidR="00361627" w:rsidRPr="000C5D92">
        <w:rPr>
          <w:rFonts w:eastAsia="SimSun"/>
        </w:rPr>
        <w:t>на</w:t>
      </w:r>
      <w:r w:rsidR="00863CEA" w:rsidRPr="000C5D92">
        <w:rPr>
          <w:rFonts w:eastAsia="SimSun"/>
        </w:rPr>
        <w:t xml:space="preserve"> 30°C</w:t>
      </w:r>
      <w:r w:rsidR="008F156E" w:rsidRPr="000C5D92">
        <w:rPr>
          <w:rFonts w:eastAsia="SimSun"/>
        </w:rPr>
        <w:t xml:space="preserve"> и до 30 дни на 2°C до 8°C, защитен от светлина</w:t>
      </w:r>
      <w:r w:rsidR="00863CEA" w:rsidRPr="000C5D92">
        <w:rPr>
          <w:rFonts w:eastAsia="SimSun"/>
        </w:rPr>
        <w:t xml:space="preserve">. </w:t>
      </w:r>
    </w:p>
    <w:p w14:paraId="008B7141" w14:textId="77777777" w:rsidR="00863CEA" w:rsidRPr="000C5D92" w:rsidRDefault="004B40B2" w:rsidP="00863CEA">
      <w:pPr>
        <w:keepNext/>
        <w:keepLines/>
        <w:rPr>
          <w:rFonts w:eastAsia="SimSun"/>
        </w:rPr>
      </w:pPr>
      <w:r w:rsidRPr="000C5D92">
        <w:rPr>
          <w:rFonts w:eastAsia="SimSun"/>
        </w:rPr>
        <w:t>От</w:t>
      </w:r>
      <w:r w:rsidR="00863CEA" w:rsidRPr="000C5D92">
        <w:rPr>
          <w:rFonts w:eastAsia="SimSun"/>
        </w:rPr>
        <w:t xml:space="preserve"> </w:t>
      </w:r>
      <w:r w:rsidR="00361627" w:rsidRPr="000C5D92">
        <w:rPr>
          <w:rFonts w:eastAsia="SimSun"/>
        </w:rPr>
        <w:t>микробиологична гледна</w:t>
      </w:r>
      <w:r w:rsidR="00863CEA" w:rsidRPr="000C5D92">
        <w:rPr>
          <w:rFonts w:eastAsia="SimSun"/>
        </w:rPr>
        <w:t xml:space="preserve"> </w:t>
      </w:r>
      <w:r w:rsidR="00C36A23" w:rsidRPr="000C5D92">
        <w:rPr>
          <w:rFonts w:eastAsia="SimSun"/>
        </w:rPr>
        <w:t>точка</w:t>
      </w:r>
      <w:r w:rsidR="00863CEA" w:rsidRPr="000C5D92">
        <w:rPr>
          <w:rFonts w:eastAsia="SimSun"/>
        </w:rPr>
        <w:t xml:space="preserve"> </w:t>
      </w:r>
      <w:r w:rsidR="0097008D" w:rsidRPr="000C5D92">
        <w:rPr>
          <w:rFonts w:eastAsia="SimSun"/>
        </w:rPr>
        <w:t>продукт</w:t>
      </w:r>
      <w:r w:rsidR="00361627" w:rsidRPr="000C5D92">
        <w:rPr>
          <w:rFonts w:eastAsia="SimSun"/>
        </w:rPr>
        <w:t>ът</w:t>
      </w:r>
      <w:r w:rsidR="00863CEA" w:rsidRPr="000C5D92">
        <w:rPr>
          <w:rFonts w:eastAsia="SimSun"/>
        </w:rPr>
        <w:t xml:space="preserve"> </w:t>
      </w:r>
      <w:r w:rsidR="002172C6" w:rsidRPr="000C5D92">
        <w:rPr>
          <w:rFonts w:eastAsia="SimSun"/>
        </w:rPr>
        <w:t>трябва да</w:t>
      </w:r>
      <w:r w:rsidR="00863CEA" w:rsidRPr="000C5D92">
        <w:rPr>
          <w:rFonts w:eastAsia="SimSun"/>
        </w:rPr>
        <w:t xml:space="preserve"> </w:t>
      </w:r>
      <w:r w:rsidR="00361627" w:rsidRPr="000C5D92">
        <w:rPr>
          <w:rFonts w:eastAsia="SimSun"/>
        </w:rPr>
        <w:t>се използва</w:t>
      </w:r>
      <w:r w:rsidR="00863CEA" w:rsidRPr="000C5D92">
        <w:rPr>
          <w:rFonts w:eastAsia="SimSun"/>
        </w:rPr>
        <w:t xml:space="preserve"> </w:t>
      </w:r>
      <w:r w:rsidR="00C95487" w:rsidRPr="000C5D92">
        <w:rPr>
          <w:rFonts w:eastAsia="SimSun"/>
        </w:rPr>
        <w:t>незабавно</w:t>
      </w:r>
      <w:r w:rsidR="00863CEA" w:rsidRPr="000C5D92">
        <w:rPr>
          <w:rFonts w:eastAsia="SimSun"/>
        </w:rPr>
        <w:t xml:space="preserve">. </w:t>
      </w:r>
      <w:r w:rsidR="0097008D" w:rsidRPr="000C5D92">
        <w:rPr>
          <w:rFonts w:eastAsia="SimSun"/>
        </w:rPr>
        <w:t>Ако</w:t>
      </w:r>
      <w:r w:rsidR="00863CEA" w:rsidRPr="000C5D92">
        <w:rPr>
          <w:rFonts w:eastAsia="SimSun"/>
        </w:rPr>
        <w:t xml:space="preserve"> </w:t>
      </w:r>
      <w:r w:rsidR="00361627" w:rsidRPr="000C5D92">
        <w:rPr>
          <w:rFonts w:eastAsia="SimSun"/>
        </w:rPr>
        <w:t>не се използва</w:t>
      </w:r>
      <w:r w:rsidR="00863CEA" w:rsidRPr="000C5D92">
        <w:rPr>
          <w:rFonts w:eastAsia="SimSun"/>
        </w:rPr>
        <w:t xml:space="preserve"> </w:t>
      </w:r>
      <w:r w:rsidR="00C95487" w:rsidRPr="000C5D92">
        <w:rPr>
          <w:rFonts w:eastAsia="SimSun"/>
        </w:rPr>
        <w:t>незабавно</w:t>
      </w:r>
      <w:r w:rsidR="00863CEA" w:rsidRPr="000C5D92">
        <w:rPr>
          <w:rFonts w:eastAsia="SimSun"/>
        </w:rPr>
        <w:t xml:space="preserve">, </w:t>
      </w:r>
      <w:r w:rsidR="00361627" w:rsidRPr="000C5D92">
        <w:rPr>
          <w:rFonts w:eastAsia="SimSun"/>
        </w:rPr>
        <w:t>времето за</w:t>
      </w:r>
      <w:r w:rsidR="00863CEA" w:rsidRPr="000C5D92">
        <w:rPr>
          <w:rFonts w:eastAsia="SimSun"/>
        </w:rPr>
        <w:t xml:space="preserve"> </w:t>
      </w:r>
      <w:r w:rsidR="00033B52" w:rsidRPr="000C5D92">
        <w:rPr>
          <w:rFonts w:eastAsia="SimSun"/>
        </w:rPr>
        <w:t>съхранение</w:t>
      </w:r>
      <w:r w:rsidR="00863CEA" w:rsidRPr="000C5D92">
        <w:rPr>
          <w:rFonts w:eastAsia="SimSun"/>
        </w:rPr>
        <w:t xml:space="preserve"> </w:t>
      </w:r>
      <w:r w:rsidR="00C0267D" w:rsidRPr="000C5D92">
        <w:rPr>
          <w:rFonts w:eastAsia="SimSun"/>
        </w:rPr>
        <w:t>и</w:t>
      </w:r>
      <w:r w:rsidR="00863CEA" w:rsidRPr="000C5D92">
        <w:rPr>
          <w:rFonts w:eastAsia="SimSun"/>
        </w:rPr>
        <w:t xml:space="preserve"> </w:t>
      </w:r>
      <w:r w:rsidR="00361627" w:rsidRPr="000C5D92">
        <w:rPr>
          <w:rFonts w:eastAsia="SimSun"/>
        </w:rPr>
        <w:t>условията</w:t>
      </w:r>
      <w:r w:rsidR="00863CEA" w:rsidRPr="000C5D92">
        <w:rPr>
          <w:rFonts w:eastAsia="SimSun"/>
        </w:rPr>
        <w:t xml:space="preserve"> </w:t>
      </w:r>
      <w:r w:rsidR="00033B52" w:rsidRPr="000C5D92">
        <w:rPr>
          <w:rFonts w:eastAsia="SimSun"/>
        </w:rPr>
        <w:t>преди</w:t>
      </w:r>
      <w:r w:rsidR="00863CEA" w:rsidRPr="000C5D92">
        <w:rPr>
          <w:rFonts w:eastAsia="SimSun"/>
        </w:rPr>
        <w:t xml:space="preserve"> </w:t>
      </w:r>
      <w:r w:rsidR="00361627" w:rsidRPr="000C5D92">
        <w:rPr>
          <w:rFonts w:eastAsia="SimSun"/>
        </w:rPr>
        <w:t>употреба</w:t>
      </w:r>
      <w:r w:rsidR="00863CEA" w:rsidRPr="000C5D92">
        <w:rPr>
          <w:rFonts w:eastAsia="SimSun"/>
        </w:rPr>
        <w:t xml:space="preserve"> </w:t>
      </w:r>
      <w:r w:rsidR="001B4D2C" w:rsidRPr="000C5D92">
        <w:rPr>
          <w:rFonts w:eastAsia="SimSun"/>
        </w:rPr>
        <w:t>са</w:t>
      </w:r>
      <w:r w:rsidR="00863CEA" w:rsidRPr="000C5D92">
        <w:rPr>
          <w:rFonts w:eastAsia="SimSun"/>
        </w:rPr>
        <w:t xml:space="preserve"> </w:t>
      </w:r>
      <w:r w:rsidR="00361627" w:rsidRPr="000C5D92">
        <w:rPr>
          <w:rFonts w:eastAsia="SimSun"/>
        </w:rPr>
        <w:t xml:space="preserve">отговорност на потребителя и обикновено не би трябвало да надхвърлят </w:t>
      </w:r>
      <w:r w:rsidR="00863CEA" w:rsidRPr="000C5D92">
        <w:rPr>
          <w:rFonts w:eastAsia="SimSun"/>
        </w:rPr>
        <w:t xml:space="preserve">24 </w:t>
      </w:r>
      <w:r w:rsidR="00361627" w:rsidRPr="000C5D92">
        <w:rPr>
          <w:rFonts w:eastAsia="SimSun"/>
        </w:rPr>
        <w:t>часа</w:t>
      </w:r>
      <w:r w:rsidR="00863CEA" w:rsidRPr="000C5D92">
        <w:rPr>
          <w:rFonts w:eastAsia="SimSun"/>
        </w:rPr>
        <w:t xml:space="preserve"> </w:t>
      </w:r>
      <w:r w:rsidR="00361627" w:rsidRPr="000C5D92">
        <w:rPr>
          <w:rFonts w:eastAsia="SimSun"/>
        </w:rPr>
        <w:t>при</w:t>
      </w:r>
      <w:r w:rsidR="00863CEA" w:rsidRPr="000C5D92">
        <w:rPr>
          <w:rFonts w:eastAsia="SimSun"/>
        </w:rPr>
        <w:t xml:space="preserve"> 2</w:t>
      </w:r>
      <w:r w:rsidR="005D1211" w:rsidRPr="000C5D92">
        <w:rPr>
          <w:rFonts w:eastAsia="SimSun"/>
        </w:rPr>
        <w:t>°C</w:t>
      </w:r>
      <w:r w:rsidR="00863CEA" w:rsidRPr="000C5D92">
        <w:rPr>
          <w:rFonts w:eastAsia="SimSun"/>
        </w:rPr>
        <w:t xml:space="preserve"> </w:t>
      </w:r>
      <w:r w:rsidR="001B4D2C" w:rsidRPr="000C5D92">
        <w:rPr>
          <w:rFonts w:eastAsia="SimSun"/>
        </w:rPr>
        <w:t>до</w:t>
      </w:r>
      <w:r w:rsidR="00863CEA" w:rsidRPr="000C5D92">
        <w:rPr>
          <w:rFonts w:eastAsia="SimSun"/>
        </w:rPr>
        <w:t xml:space="preserve"> 8°C, </w:t>
      </w:r>
      <w:r w:rsidR="00C95487" w:rsidRPr="000C5D92">
        <w:rPr>
          <w:rFonts w:eastAsia="SimSun"/>
        </w:rPr>
        <w:t>освен ако</w:t>
      </w:r>
      <w:r w:rsidR="00863CEA" w:rsidRPr="000C5D92">
        <w:rPr>
          <w:rFonts w:eastAsia="SimSun"/>
        </w:rPr>
        <w:t xml:space="preserve"> </w:t>
      </w:r>
      <w:r w:rsidR="00033B52" w:rsidRPr="000C5D92">
        <w:rPr>
          <w:rFonts w:eastAsia="SimSun"/>
        </w:rPr>
        <w:t>разреждане</w:t>
      </w:r>
      <w:r w:rsidR="00361627" w:rsidRPr="000C5D92">
        <w:rPr>
          <w:rFonts w:eastAsia="SimSun"/>
        </w:rPr>
        <w:t>то</w:t>
      </w:r>
      <w:r w:rsidR="00863CEA" w:rsidRPr="000C5D92">
        <w:rPr>
          <w:rFonts w:eastAsia="SimSun"/>
        </w:rPr>
        <w:t xml:space="preserve"> </w:t>
      </w:r>
      <w:r w:rsidR="00361627" w:rsidRPr="000C5D92">
        <w:rPr>
          <w:rFonts w:eastAsia="SimSun"/>
        </w:rPr>
        <w:t>не е извършено при</w:t>
      </w:r>
      <w:r w:rsidR="00863CEA" w:rsidRPr="000C5D92">
        <w:rPr>
          <w:rFonts w:eastAsia="SimSun"/>
        </w:rPr>
        <w:t xml:space="preserve"> </w:t>
      </w:r>
      <w:r w:rsidR="00361627" w:rsidRPr="000C5D92">
        <w:rPr>
          <w:rFonts w:eastAsia="SimSun"/>
        </w:rPr>
        <w:t>контролирани</w:t>
      </w:r>
      <w:r w:rsidR="00863CEA" w:rsidRPr="000C5D92">
        <w:rPr>
          <w:rFonts w:eastAsia="SimSun"/>
        </w:rPr>
        <w:t xml:space="preserve"> </w:t>
      </w:r>
      <w:r w:rsidR="00C0267D" w:rsidRPr="000C5D92">
        <w:rPr>
          <w:rFonts w:eastAsia="SimSun"/>
        </w:rPr>
        <w:t>и</w:t>
      </w:r>
      <w:r w:rsidR="00863CEA" w:rsidRPr="000C5D92">
        <w:rPr>
          <w:rFonts w:eastAsia="SimSun"/>
        </w:rPr>
        <w:t xml:space="preserve"> </w:t>
      </w:r>
      <w:r w:rsidR="005805DE" w:rsidRPr="000C5D92">
        <w:rPr>
          <w:rFonts w:eastAsia="SimSun"/>
        </w:rPr>
        <w:t>валидиран</w:t>
      </w:r>
      <w:r w:rsidR="00361627" w:rsidRPr="000C5D92">
        <w:rPr>
          <w:rFonts w:eastAsia="SimSun"/>
        </w:rPr>
        <w:t>и</w:t>
      </w:r>
      <w:r w:rsidR="00863CEA" w:rsidRPr="000C5D92">
        <w:rPr>
          <w:rFonts w:eastAsia="SimSun"/>
        </w:rPr>
        <w:t xml:space="preserve"> </w:t>
      </w:r>
      <w:r w:rsidR="00361627" w:rsidRPr="000C5D92">
        <w:rPr>
          <w:rFonts w:eastAsia="SimSun"/>
        </w:rPr>
        <w:t>асептични условия</w:t>
      </w:r>
      <w:r w:rsidR="00863CEA" w:rsidRPr="000C5D92">
        <w:rPr>
          <w:rFonts w:eastAsia="SimSun"/>
        </w:rPr>
        <w:t>.</w:t>
      </w:r>
    </w:p>
    <w:p w14:paraId="008487D5" w14:textId="77777777" w:rsidR="00863CEA" w:rsidRPr="000C5D92" w:rsidRDefault="00863CEA" w:rsidP="00863CEA">
      <w:pPr>
        <w:suppressLineNumbers/>
        <w:rPr>
          <w:rFonts w:eastAsia="SimSun"/>
        </w:rPr>
      </w:pPr>
    </w:p>
    <w:p w14:paraId="775BB937" w14:textId="77777777" w:rsidR="00863CEA" w:rsidRPr="000C5D92" w:rsidRDefault="00863CEA" w:rsidP="00CF2939">
      <w:pPr>
        <w:keepNext/>
        <w:keepLines/>
        <w:suppressLineNumbers/>
        <w:ind w:left="567" w:hanging="567"/>
        <w:outlineLvl w:val="0"/>
        <w:rPr>
          <w:rFonts w:eastAsia="SimSun"/>
          <w:b/>
        </w:rPr>
      </w:pPr>
      <w:r w:rsidRPr="000C5D92">
        <w:rPr>
          <w:rFonts w:eastAsia="SimSun"/>
          <w:b/>
        </w:rPr>
        <w:t>6.4</w:t>
      </w:r>
      <w:r w:rsidRPr="000C5D92">
        <w:rPr>
          <w:rFonts w:eastAsia="SimSun"/>
          <w:b/>
        </w:rPr>
        <w:tab/>
      </w:r>
      <w:r w:rsidR="00E70778" w:rsidRPr="000C5D92">
        <w:rPr>
          <w:b/>
        </w:rPr>
        <w:t>Специални условия на съхранение</w:t>
      </w:r>
    </w:p>
    <w:p w14:paraId="14DD5939" w14:textId="77777777" w:rsidR="00863CEA" w:rsidRPr="000C5D92" w:rsidRDefault="00863CEA" w:rsidP="00CF2939">
      <w:pPr>
        <w:keepNext/>
        <w:keepLines/>
        <w:suppressLineNumbers/>
        <w:ind w:left="567" w:hanging="567"/>
        <w:outlineLvl w:val="0"/>
        <w:rPr>
          <w:rFonts w:eastAsia="SimSun"/>
        </w:rPr>
      </w:pPr>
    </w:p>
    <w:p w14:paraId="0AB48998" w14:textId="77777777" w:rsidR="00863CEA" w:rsidRPr="000C5D92" w:rsidRDefault="00E70778" w:rsidP="00CF2939">
      <w:pPr>
        <w:keepNext/>
        <w:keepLines/>
        <w:rPr>
          <w:rFonts w:eastAsia="SimSun"/>
        </w:rPr>
      </w:pPr>
      <w:r w:rsidRPr="000C5D92">
        <w:t>Да се съхранява в хладилник</w:t>
      </w:r>
      <w:r w:rsidR="00863CEA" w:rsidRPr="000C5D92">
        <w:rPr>
          <w:rFonts w:eastAsia="SimSun"/>
        </w:rPr>
        <w:t xml:space="preserve"> (2°C-</w:t>
      </w:r>
      <w:smartTag w:uri="urn:schemas-microsoft-com:office:smarttags" w:element="metricconverter">
        <w:smartTagPr>
          <w:attr w:name="ProductID" w:val="8ﾰC"/>
        </w:smartTagPr>
        <w:r w:rsidR="00863CEA" w:rsidRPr="000C5D92">
          <w:rPr>
            <w:rFonts w:eastAsia="SimSun"/>
          </w:rPr>
          <w:t>8°C</w:t>
        </w:r>
      </w:smartTag>
      <w:r w:rsidR="00863CEA" w:rsidRPr="000C5D92">
        <w:rPr>
          <w:rFonts w:eastAsia="SimSun"/>
        </w:rPr>
        <w:t>).</w:t>
      </w:r>
    </w:p>
    <w:p w14:paraId="4B0F544D" w14:textId="77777777" w:rsidR="00863CEA" w:rsidRPr="000C5D92" w:rsidRDefault="00863CEA" w:rsidP="00CF2939">
      <w:pPr>
        <w:keepNext/>
        <w:keepLines/>
        <w:rPr>
          <w:rFonts w:eastAsia="SimSun"/>
        </w:rPr>
      </w:pPr>
    </w:p>
    <w:p w14:paraId="2621DDC6" w14:textId="77777777" w:rsidR="00863CEA" w:rsidRPr="000C5D92" w:rsidRDefault="00E70778" w:rsidP="00863CEA">
      <w:pPr>
        <w:rPr>
          <w:rFonts w:eastAsia="SimSun"/>
        </w:rPr>
      </w:pPr>
      <w:r w:rsidRPr="000C5D92">
        <w:t>Да не се замразява</w:t>
      </w:r>
      <w:r w:rsidR="00863CEA" w:rsidRPr="000C5D92">
        <w:rPr>
          <w:rFonts w:eastAsia="SimSun"/>
        </w:rPr>
        <w:t>.</w:t>
      </w:r>
      <w:r w:rsidR="00483E07" w:rsidRPr="000C5D92">
        <w:rPr>
          <w:rFonts w:eastAsia="SimSun"/>
        </w:rPr>
        <w:t xml:space="preserve"> </w:t>
      </w:r>
    </w:p>
    <w:p w14:paraId="7C45B990" w14:textId="77777777" w:rsidR="00863CEA" w:rsidRPr="000C5D92" w:rsidRDefault="00863CEA" w:rsidP="00863CEA">
      <w:pPr>
        <w:rPr>
          <w:rFonts w:eastAsia="SimSun"/>
        </w:rPr>
      </w:pPr>
    </w:p>
    <w:p w14:paraId="19ECB1D7" w14:textId="77777777" w:rsidR="00863CEA" w:rsidRPr="000C5D92" w:rsidRDefault="00333BF0" w:rsidP="00863CEA">
      <w:pPr>
        <w:rPr>
          <w:rFonts w:eastAsia="SimSun"/>
        </w:rPr>
      </w:pPr>
      <w:r w:rsidRPr="000C5D92">
        <w:rPr>
          <w:rFonts w:eastAsia="SimSun"/>
        </w:rPr>
        <w:t>Ф</w:t>
      </w:r>
      <w:r w:rsidR="00744794" w:rsidRPr="000C5D92">
        <w:rPr>
          <w:rFonts w:eastAsia="SimSun"/>
        </w:rPr>
        <w:t>лакон</w:t>
      </w:r>
      <w:r w:rsidRPr="000C5D92">
        <w:rPr>
          <w:rFonts w:eastAsia="SimSun"/>
        </w:rPr>
        <w:t>ът да се съхранява във външната</w:t>
      </w:r>
      <w:r w:rsidR="00863CEA" w:rsidRPr="000C5D92">
        <w:rPr>
          <w:rFonts w:eastAsia="SimSun"/>
        </w:rPr>
        <w:t xml:space="preserve"> </w:t>
      </w:r>
      <w:r w:rsidRPr="000C5D92">
        <w:rPr>
          <w:rFonts w:eastAsia="SimSun"/>
        </w:rPr>
        <w:t>картонена кутия,</w:t>
      </w:r>
      <w:r w:rsidR="00863CEA" w:rsidRPr="000C5D92">
        <w:rPr>
          <w:rFonts w:eastAsia="SimSun"/>
        </w:rPr>
        <w:t xml:space="preserve"> </w:t>
      </w:r>
      <w:r w:rsidR="00E70778" w:rsidRPr="000C5D92">
        <w:t>за да се предпази от светлина</w:t>
      </w:r>
      <w:r w:rsidR="00863CEA" w:rsidRPr="000C5D92">
        <w:rPr>
          <w:rFonts w:eastAsia="SimSun"/>
        </w:rPr>
        <w:t xml:space="preserve">.  </w:t>
      </w:r>
    </w:p>
    <w:p w14:paraId="286F4792" w14:textId="77777777" w:rsidR="00863CEA" w:rsidRPr="000C5D92" w:rsidRDefault="00863CEA" w:rsidP="00863CEA">
      <w:pPr>
        <w:suppressLineNumbers/>
        <w:rPr>
          <w:rFonts w:eastAsia="SimSun"/>
        </w:rPr>
      </w:pPr>
    </w:p>
    <w:p w14:paraId="501963EF" w14:textId="77777777" w:rsidR="00863CEA" w:rsidRPr="000C5D92" w:rsidRDefault="00EF5208" w:rsidP="00863CEA">
      <w:pPr>
        <w:suppressLineNumbers/>
        <w:rPr>
          <w:rFonts w:eastAsia="SimSun"/>
          <w:i/>
        </w:rPr>
      </w:pPr>
      <w:r w:rsidRPr="000C5D92">
        <w:t>За условията на съхранение след разреждане на лекарствения продукт вижте точка</w:t>
      </w:r>
      <w:r w:rsidRPr="000C5D92">
        <w:rPr>
          <w:rFonts w:eastAsia="SimSun"/>
        </w:rPr>
        <w:t xml:space="preserve"> </w:t>
      </w:r>
      <w:r w:rsidR="00863CEA" w:rsidRPr="000C5D92">
        <w:rPr>
          <w:rFonts w:eastAsia="SimSun"/>
        </w:rPr>
        <w:t>6.3.</w:t>
      </w:r>
    </w:p>
    <w:p w14:paraId="791BB4FE" w14:textId="77777777" w:rsidR="00863CEA" w:rsidRPr="000C5D92" w:rsidRDefault="00863CEA" w:rsidP="00863CEA">
      <w:pPr>
        <w:suppressLineNumbers/>
        <w:rPr>
          <w:rFonts w:eastAsia="SimSun"/>
        </w:rPr>
      </w:pPr>
    </w:p>
    <w:p w14:paraId="36FB6711" w14:textId="77777777" w:rsidR="00863CEA" w:rsidRPr="000C5D92" w:rsidRDefault="00863CEA" w:rsidP="00110005">
      <w:pPr>
        <w:keepNext/>
        <w:keepLines/>
        <w:suppressLineNumbers/>
        <w:outlineLvl w:val="0"/>
        <w:rPr>
          <w:rFonts w:eastAsia="SimSun"/>
          <w:b/>
        </w:rPr>
      </w:pPr>
      <w:r w:rsidRPr="000C5D92">
        <w:rPr>
          <w:rFonts w:eastAsia="SimSun"/>
          <w:b/>
        </w:rPr>
        <w:t>6.5</w:t>
      </w:r>
      <w:r w:rsidRPr="000C5D92">
        <w:rPr>
          <w:rFonts w:eastAsia="SimSun"/>
          <w:b/>
        </w:rPr>
        <w:tab/>
      </w:r>
      <w:r w:rsidR="009F6317" w:rsidRPr="000C5D92">
        <w:rPr>
          <w:b/>
        </w:rPr>
        <w:t>Вид и съдържание на опаковката</w:t>
      </w:r>
    </w:p>
    <w:p w14:paraId="65ADB524" w14:textId="77777777" w:rsidR="00863CEA" w:rsidRPr="000C5D92" w:rsidRDefault="00863CEA" w:rsidP="00110005">
      <w:pPr>
        <w:keepNext/>
        <w:keepLines/>
        <w:suppressLineNumbers/>
        <w:outlineLvl w:val="0"/>
        <w:rPr>
          <w:rFonts w:eastAsia="SimSun"/>
          <w:b/>
        </w:rPr>
      </w:pPr>
    </w:p>
    <w:p w14:paraId="540B083C" w14:textId="77777777" w:rsidR="00863CEA" w:rsidRPr="000C5D92" w:rsidRDefault="00744794" w:rsidP="00863CEA">
      <w:pPr>
        <w:suppressLineNumbers/>
        <w:rPr>
          <w:rFonts w:eastAsia="SimSun"/>
        </w:rPr>
      </w:pPr>
      <w:r w:rsidRPr="000C5D92">
        <w:rPr>
          <w:rFonts w:eastAsia="SimSun"/>
        </w:rPr>
        <w:t>Флакон</w:t>
      </w:r>
      <w:r w:rsidR="00863CEA" w:rsidRPr="000C5D92">
        <w:rPr>
          <w:rFonts w:eastAsia="SimSun"/>
        </w:rPr>
        <w:t xml:space="preserve"> (</w:t>
      </w:r>
      <w:r w:rsidR="00333BF0" w:rsidRPr="000C5D92">
        <w:rPr>
          <w:rFonts w:eastAsia="SimSun"/>
        </w:rPr>
        <w:t>стъкло тип</w:t>
      </w:r>
      <w:r w:rsidR="00863CEA" w:rsidRPr="000C5D92">
        <w:rPr>
          <w:rFonts w:eastAsia="SimSun"/>
        </w:rPr>
        <w:t xml:space="preserve"> I) </w:t>
      </w:r>
      <w:r w:rsidR="00395DE1" w:rsidRPr="000C5D92">
        <w:rPr>
          <w:rFonts w:eastAsia="SimSun"/>
        </w:rPr>
        <w:t>с</w:t>
      </w:r>
      <w:r w:rsidR="00333BF0" w:rsidRPr="000C5D92">
        <w:rPr>
          <w:rFonts w:eastAsia="SimSun"/>
        </w:rPr>
        <w:t>ъс</w:t>
      </w:r>
      <w:r w:rsidR="00863CEA" w:rsidRPr="000C5D92">
        <w:rPr>
          <w:rFonts w:eastAsia="SimSun"/>
        </w:rPr>
        <w:t xml:space="preserve"> </w:t>
      </w:r>
      <w:r w:rsidR="00333BF0" w:rsidRPr="000C5D92">
        <w:rPr>
          <w:rFonts w:eastAsia="SimSun"/>
        </w:rPr>
        <w:t>запушалка</w:t>
      </w:r>
      <w:r w:rsidR="00863CEA" w:rsidRPr="000C5D92">
        <w:rPr>
          <w:rFonts w:eastAsia="SimSun"/>
        </w:rPr>
        <w:t xml:space="preserve"> (</w:t>
      </w:r>
      <w:r w:rsidR="00333BF0" w:rsidRPr="000C5D92">
        <w:rPr>
          <w:rFonts w:eastAsia="SimSun"/>
        </w:rPr>
        <w:t>бутилова гума</w:t>
      </w:r>
      <w:r w:rsidR="00863CEA" w:rsidRPr="000C5D92">
        <w:rPr>
          <w:rFonts w:eastAsia="SimSun"/>
        </w:rPr>
        <w:t>)</w:t>
      </w:r>
      <w:r w:rsidR="00333BF0" w:rsidRPr="000C5D92">
        <w:rPr>
          <w:rFonts w:eastAsia="SimSun"/>
        </w:rPr>
        <w:t>,</w:t>
      </w:r>
      <w:r w:rsidR="00863CEA" w:rsidRPr="000C5D92">
        <w:rPr>
          <w:rFonts w:eastAsia="SimSun"/>
        </w:rPr>
        <w:t xml:space="preserve"> </w:t>
      </w:r>
      <w:r w:rsidR="00333BF0" w:rsidRPr="000C5D92">
        <w:rPr>
          <w:rFonts w:eastAsia="SimSun"/>
        </w:rPr>
        <w:t>съдържащ</w:t>
      </w:r>
      <w:r w:rsidR="00863CEA" w:rsidRPr="000C5D92">
        <w:rPr>
          <w:rFonts w:eastAsia="SimSun"/>
        </w:rPr>
        <w:t xml:space="preserve"> 14 m</w:t>
      </w:r>
      <w:r w:rsidR="00982E4D" w:rsidRPr="000C5D92">
        <w:rPr>
          <w:rFonts w:eastAsia="SimSun"/>
        </w:rPr>
        <w:t>l</w:t>
      </w:r>
      <w:r w:rsidR="00863CEA" w:rsidRPr="000C5D92">
        <w:rPr>
          <w:rFonts w:eastAsia="SimSun"/>
        </w:rPr>
        <w:t xml:space="preserve"> </w:t>
      </w:r>
      <w:r w:rsidR="002471EF" w:rsidRPr="000C5D92">
        <w:rPr>
          <w:rFonts w:eastAsia="SimSun"/>
        </w:rPr>
        <w:t>разтвор</w:t>
      </w:r>
      <w:r w:rsidR="00863CEA" w:rsidRPr="000C5D92">
        <w:rPr>
          <w:rFonts w:eastAsia="SimSun"/>
        </w:rPr>
        <w:t xml:space="preserve">. </w:t>
      </w:r>
    </w:p>
    <w:p w14:paraId="4647BDB0" w14:textId="77777777" w:rsidR="001F46DC" w:rsidRPr="000C5D92" w:rsidRDefault="001F46DC" w:rsidP="00863CEA">
      <w:pPr>
        <w:suppressLineNumbers/>
        <w:rPr>
          <w:rFonts w:eastAsia="SimSun"/>
        </w:rPr>
      </w:pPr>
    </w:p>
    <w:p w14:paraId="4944E540" w14:textId="77777777" w:rsidR="00863CEA" w:rsidRPr="000C5D92" w:rsidRDefault="00333BF0" w:rsidP="00863CEA">
      <w:pPr>
        <w:suppressLineNumbers/>
        <w:rPr>
          <w:rFonts w:eastAsia="SimSun"/>
        </w:rPr>
      </w:pPr>
      <w:r w:rsidRPr="000C5D92">
        <w:rPr>
          <w:rFonts w:eastAsia="SimSun"/>
        </w:rPr>
        <w:t>Опаковка от</w:t>
      </w:r>
      <w:r w:rsidR="00863CEA" w:rsidRPr="000C5D92">
        <w:rPr>
          <w:rFonts w:eastAsia="SimSun"/>
        </w:rPr>
        <w:t xml:space="preserve"> 1 </w:t>
      </w:r>
      <w:r w:rsidR="00744794" w:rsidRPr="000C5D92">
        <w:rPr>
          <w:rFonts w:eastAsia="SimSun"/>
        </w:rPr>
        <w:t>флакон</w:t>
      </w:r>
      <w:r w:rsidR="00863CEA" w:rsidRPr="000C5D92">
        <w:rPr>
          <w:rFonts w:eastAsia="SimSun"/>
        </w:rPr>
        <w:t>.</w:t>
      </w:r>
    </w:p>
    <w:p w14:paraId="731B99B2" w14:textId="77777777" w:rsidR="00863CEA" w:rsidRPr="000C5D92" w:rsidRDefault="00863CEA" w:rsidP="00863CEA">
      <w:pPr>
        <w:suppressLineNumbers/>
        <w:rPr>
          <w:rFonts w:eastAsia="SimSun"/>
        </w:rPr>
      </w:pPr>
    </w:p>
    <w:p w14:paraId="04E42C84" w14:textId="77777777" w:rsidR="00863CEA" w:rsidRPr="000C5D92" w:rsidRDefault="00863CEA" w:rsidP="00024842">
      <w:pPr>
        <w:keepNext/>
        <w:keepLines/>
        <w:suppressLineNumbers/>
        <w:ind w:left="567" w:hanging="567"/>
        <w:outlineLvl w:val="0"/>
        <w:rPr>
          <w:rFonts w:eastAsia="SimSun"/>
        </w:rPr>
      </w:pPr>
      <w:bookmarkStart w:id="165" w:name="OLE_LINK1"/>
      <w:r w:rsidRPr="000C5D92">
        <w:rPr>
          <w:rFonts w:eastAsia="SimSun"/>
          <w:b/>
        </w:rPr>
        <w:t>6.6</w:t>
      </w:r>
      <w:r w:rsidRPr="000C5D92">
        <w:rPr>
          <w:rFonts w:eastAsia="SimSun"/>
          <w:b/>
        </w:rPr>
        <w:tab/>
      </w:r>
      <w:r w:rsidR="009F6317" w:rsidRPr="000C5D92">
        <w:rPr>
          <w:b/>
        </w:rPr>
        <w:t>Специални предпазни мерки при изхвърляне и работа</w:t>
      </w:r>
    </w:p>
    <w:p w14:paraId="408C7854" w14:textId="77777777" w:rsidR="001121EE" w:rsidRPr="000C5D92" w:rsidRDefault="001121EE" w:rsidP="00024842">
      <w:pPr>
        <w:keepNext/>
        <w:keepLines/>
        <w:rPr>
          <w:rFonts w:eastAsia="SimSun"/>
        </w:rPr>
      </w:pPr>
    </w:p>
    <w:p w14:paraId="67F10714" w14:textId="0A122AAB" w:rsidR="00863CEA" w:rsidRPr="000C5D92" w:rsidRDefault="0001604A" w:rsidP="00024842">
      <w:pPr>
        <w:keepNext/>
        <w:keepLines/>
        <w:rPr>
          <w:rFonts w:eastAsia="SimSun"/>
        </w:rPr>
      </w:pPr>
      <w:r w:rsidRPr="000C5D92">
        <w:rPr>
          <w:rFonts w:eastAsia="SimSun"/>
        </w:rPr>
        <w:t>Perjeta</w:t>
      </w:r>
      <w:r w:rsidR="001121EE" w:rsidRPr="000C5D92">
        <w:rPr>
          <w:rFonts w:eastAsia="SimSun"/>
        </w:rPr>
        <w:t xml:space="preserve"> </w:t>
      </w:r>
      <w:r w:rsidR="00FD6CCD" w:rsidRPr="000C5D92">
        <w:rPr>
          <w:rFonts w:eastAsia="SimSun"/>
        </w:rPr>
        <w:t>не</w:t>
      </w:r>
      <w:r w:rsidR="001121EE" w:rsidRPr="000C5D92">
        <w:rPr>
          <w:rFonts w:eastAsia="SimSun"/>
        </w:rPr>
        <w:t xml:space="preserve"> </w:t>
      </w:r>
      <w:r w:rsidR="00744794" w:rsidRPr="000C5D92">
        <w:rPr>
          <w:rFonts w:eastAsia="SimSun"/>
        </w:rPr>
        <w:t>съдържа</w:t>
      </w:r>
      <w:r w:rsidR="00FD6CCD" w:rsidRPr="000C5D92">
        <w:rPr>
          <w:rFonts w:eastAsia="SimSun"/>
        </w:rPr>
        <w:t xml:space="preserve"> антимикробен консервант</w:t>
      </w:r>
      <w:r w:rsidR="001121EE" w:rsidRPr="000C5D92">
        <w:rPr>
          <w:rFonts w:eastAsia="SimSun"/>
        </w:rPr>
        <w:t xml:space="preserve">. </w:t>
      </w:r>
      <w:r w:rsidR="00957B4C" w:rsidRPr="000C5D92">
        <w:rPr>
          <w:rFonts w:eastAsia="SimSun"/>
        </w:rPr>
        <w:t>Поради това</w:t>
      </w:r>
      <w:r w:rsidR="001121EE" w:rsidRPr="000C5D92">
        <w:rPr>
          <w:rFonts w:eastAsia="SimSun"/>
        </w:rPr>
        <w:t xml:space="preserve">, </w:t>
      </w:r>
      <w:r w:rsidR="002172C6" w:rsidRPr="000C5D92">
        <w:rPr>
          <w:rFonts w:eastAsia="SimSun"/>
        </w:rPr>
        <w:t>трябва да</w:t>
      </w:r>
      <w:r w:rsidR="001121EE" w:rsidRPr="000C5D92">
        <w:rPr>
          <w:rFonts w:eastAsia="SimSun"/>
        </w:rPr>
        <w:t xml:space="preserve"> </w:t>
      </w:r>
      <w:r w:rsidR="00FD6CCD" w:rsidRPr="000C5D92">
        <w:rPr>
          <w:rFonts w:eastAsia="SimSun"/>
        </w:rPr>
        <w:t xml:space="preserve">се внимава да се </w:t>
      </w:r>
      <w:r w:rsidR="00511B52" w:rsidRPr="000C5D92">
        <w:rPr>
          <w:rFonts w:eastAsia="SimSun"/>
        </w:rPr>
        <w:t xml:space="preserve">гарантира </w:t>
      </w:r>
      <w:r w:rsidR="00FD6CCD" w:rsidRPr="000C5D92">
        <w:rPr>
          <w:rFonts w:eastAsia="SimSun"/>
        </w:rPr>
        <w:t xml:space="preserve">стерилността на приготвения </w:t>
      </w:r>
      <w:r w:rsidR="002471EF" w:rsidRPr="000C5D92">
        <w:rPr>
          <w:rFonts w:eastAsia="SimSun"/>
        </w:rPr>
        <w:t>инфузионен разтвор</w:t>
      </w:r>
      <w:r w:rsidR="00952A56" w:rsidRPr="000C5D92">
        <w:rPr>
          <w:rFonts w:eastAsia="SimSun"/>
        </w:rPr>
        <w:t xml:space="preserve"> </w:t>
      </w:r>
      <w:r w:rsidR="00C0267D" w:rsidRPr="000C5D92">
        <w:rPr>
          <w:rFonts w:eastAsia="SimSun"/>
        </w:rPr>
        <w:t>и</w:t>
      </w:r>
      <w:r w:rsidR="00952A56" w:rsidRPr="000C5D92">
        <w:rPr>
          <w:rFonts w:eastAsia="SimSun"/>
        </w:rPr>
        <w:t xml:space="preserve"> </w:t>
      </w:r>
      <w:r w:rsidR="00FD6CCD" w:rsidRPr="000C5D92">
        <w:rPr>
          <w:rFonts w:eastAsia="SimSun"/>
        </w:rPr>
        <w:t xml:space="preserve">той </w:t>
      </w:r>
      <w:r w:rsidR="002172C6" w:rsidRPr="000C5D92">
        <w:rPr>
          <w:rFonts w:eastAsia="SimSun"/>
        </w:rPr>
        <w:t>трябва да</w:t>
      </w:r>
      <w:r w:rsidR="00952A56" w:rsidRPr="000C5D92">
        <w:rPr>
          <w:rFonts w:eastAsia="SimSun"/>
        </w:rPr>
        <w:t xml:space="preserve"> </w:t>
      </w:r>
      <w:r w:rsidR="00FD6CCD" w:rsidRPr="000C5D92">
        <w:rPr>
          <w:rFonts w:eastAsia="SimSun"/>
        </w:rPr>
        <w:t>се приготвя от медицински специалист</w:t>
      </w:r>
      <w:ins w:id="166" w:author="Author">
        <w:r w:rsidR="004817A5">
          <w:rPr>
            <w:rFonts w:eastAsia="SimSun"/>
          </w:rPr>
          <w:t xml:space="preserve"> в контролирани и валидирани асептични условия (вж. точка 6.3)</w:t>
        </w:r>
      </w:ins>
      <w:r w:rsidR="00952A56" w:rsidRPr="000C5D92">
        <w:rPr>
          <w:rFonts w:eastAsia="SimSun"/>
        </w:rPr>
        <w:t>.</w:t>
      </w:r>
      <w:r w:rsidR="00863CEA" w:rsidRPr="000C5D92">
        <w:rPr>
          <w:rFonts w:eastAsia="SimSun"/>
        </w:rPr>
        <w:t xml:space="preserve"> </w:t>
      </w:r>
    </w:p>
    <w:p w14:paraId="24A97EEE" w14:textId="77777777" w:rsidR="0050277F" w:rsidRPr="000C5D92" w:rsidRDefault="0050277F" w:rsidP="001121EE">
      <w:pPr>
        <w:keepNext/>
        <w:rPr>
          <w:rFonts w:eastAsia="SimSun"/>
        </w:rPr>
      </w:pPr>
    </w:p>
    <w:p w14:paraId="1577432F" w14:textId="77777777" w:rsidR="0050277F" w:rsidRPr="000C5D92" w:rsidRDefault="0050277F" w:rsidP="001121EE">
      <w:pPr>
        <w:keepNext/>
        <w:rPr>
          <w:rFonts w:eastAsia="SimSun"/>
        </w:rPr>
      </w:pPr>
      <w:r w:rsidRPr="000C5D92">
        <w:rPr>
          <w:rFonts w:eastAsia="SimSun"/>
        </w:rPr>
        <w:t>Perjeta е само за еднократно приложение.</w:t>
      </w:r>
    </w:p>
    <w:p w14:paraId="1B5929EF" w14:textId="77777777" w:rsidR="00863CEA" w:rsidRPr="000C5D92" w:rsidRDefault="00863CEA" w:rsidP="00863CEA">
      <w:pPr>
        <w:keepNext/>
        <w:keepLines/>
        <w:suppressLineNumbers/>
        <w:rPr>
          <w:rFonts w:eastAsia="SimSun"/>
        </w:rPr>
      </w:pPr>
    </w:p>
    <w:p w14:paraId="46AA70B8" w14:textId="19A3B7F3" w:rsidR="00863CEA" w:rsidRPr="000C5D92" w:rsidRDefault="000751F9" w:rsidP="00863CEA">
      <w:pPr>
        <w:suppressLineNumbers/>
        <w:rPr>
          <w:rFonts w:eastAsia="SimSun"/>
        </w:rPr>
      </w:pPr>
      <w:r w:rsidRPr="000C5D92">
        <w:rPr>
          <w:rFonts w:eastAsia="SimSun"/>
        </w:rPr>
        <w:t xml:space="preserve">Флаконът не трябва да се разклаща. </w:t>
      </w:r>
      <w:r w:rsidR="001E3F4F" w:rsidRPr="000C5D92">
        <w:rPr>
          <w:rFonts w:eastAsia="SimSun"/>
        </w:rPr>
        <w:t xml:space="preserve">14 ml от Perjeta концентрат трябва да се изтеглят от флакона като се използват </w:t>
      </w:r>
      <w:r w:rsidR="00B06B65" w:rsidRPr="000C5D92">
        <w:rPr>
          <w:rFonts w:eastAsia="SimSun"/>
        </w:rPr>
        <w:t>стерилна игла и спринцовка,</w:t>
      </w:r>
      <w:r w:rsidR="00863CEA" w:rsidRPr="000C5D92">
        <w:rPr>
          <w:rFonts w:eastAsia="SimSun"/>
        </w:rPr>
        <w:t xml:space="preserve"> </w:t>
      </w:r>
      <w:r w:rsidR="00C0267D" w:rsidRPr="000C5D92">
        <w:rPr>
          <w:rFonts w:eastAsia="SimSun"/>
        </w:rPr>
        <w:t>и</w:t>
      </w:r>
      <w:r w:rsidR="00863CEA" w:rsidRPr="000C5D92">
        <w:rPr>
          <w:rFonts w:eastAsia="SimSun"/>
        </w:rPr>
        <w:t xml:space="preserve"> </w:t>
      </w:r>
      <w:r w:rsidR="009247AD" w:rsidRPr="000C5D92">
        <w:rPr>
          <w:rFonts w:eastAsia="SimSun"/>
        </w:rPr>
        <w:t xml:space="preserve">да се </w:t>
      </w:r>
      <w:r w:rsidR="000D34CC" w:rsidRPr="000C5D92">
        <w:rPr>
          <w:rFonts w:eastAsia="SimSun"/>
        </w:rPr>
        <w:t>разред</w:t>
      </w:r>
      <w:r w:rsidR="001E3F4F" w:rsidRPr="000C5D92">
        <w:rPr>
          <w:rFonts w:eastAsia="SimSun"/>
        </w:rPr>
        <w:t>ят</w:t>
      </w:r>
      <w:r w:rsidR="000D34CC" w:rsidRPr="000C5D92">
        <w:rPr>
          <w:rFonts w:eastAsia="SimSun"/>
        </w:rPr>
        <w:t xml:space="preserve"> в</w:t>
      </w:r>
      <w:r w:rsidR="006C7FA0" w:rsidRPr="000C5D92">
        <w:rPr>
          <w:rFonts w:eastAsia="SimSun"/>
        </w:rPr>
        <w:t xml:space="preserve"> </w:t>
      </w:r>
      <w:r w:rsidR="000D34CC" w:rsidRPr="000C5D92">
        <w:rPr>
          <w:rFonts w:eastAsia="SimSun"/>
        </w:rPr>
        <w:t xml:space="preserve">инфузионен сак от </w:t>
      </w:r>
      <w:r w:rsidR="00A101C9" w:rsidRPr="000C5D92">
        <w:rPr>
          <w:rFonts w:eastAsia="SimSun"/>
        </w:rPr>
        <w:t>PVC</w:t>
      </w:r>
      <w:r w:rsidR="00863CEA" w:rsidRPr="000C5D92">
        <w:rPr>
          <w:rFonts w:eastAsia="SimSun"/>
        </w:rPr>
        <w:t xml:space="preserve"> </w:t>
      </w:r>
      <w:r w:rsidR="00C0267D" w:rsidRPr="000C5D92">
        <w:rPr>
          <w:rFonts w:eastAsia="SimSun"/>
        </w:rPr>
        <w:t>или</w:t>
      </w:r>
      <w:r w:rsidR="00863CEA" w:rsidRPr="000C5D92">
        <w:rPr>
          <w:rFonts w:eastAsia="SimSun"/>
        </w:rPr>
        <w:t xml:space="preserve"> </w:t>
      </w:r>
      <w:r w:rsidR="006B1A30" w:rsidRPr="000C5D92">
        <w:rPr>
          <w:rFonts w:eastAsia="SimSun"/>
        </w:rPr>
        <w:t>не</w:t>
      </w:r>
      <w:r w:rsidR="00863CEA" w:rsidRPr="000C5D92">
        <w:rPr>
          <w:rFonts w:eastAsia="SimSun"/>
        </w:rPr>
        <w:t>-</w:t>
      </w:r>
      <w:r w:rsidR="00A101C9" w:rsidRPr="000C5D92">
        <w:rPr>
          <w:rFonts w:eastAsia="SimSun"/>
        </w:rPr>
        <w:t>PVC</w:t>
      </w:r>
      <w:r w:rsidR="00863CEA" w:rsidRPr="000C5D92">
        <w:rPr>
          <w:rFonts w:eastAsia="SimSun"/>
        </w:rPr>
        <w:t xml:space="preserve"> </w:t>
      </w:r>
      <w:r w:rsidR="00262C47" w:rsidRPr="000C5D92">
        <w:rPr>
          <w:rFonts w:eastAsia="SimSun"/>
        </w:rPr>
        <w:t>поли</w:t>
      </w:r>
      <w:r w:rsidR="000D34CC" w:rsidRPr="000C5D92">
        <w:rPr>
          <w:rFonts w:eastAsia="SimSun"/>
        </w:rPr>
        <w:t>олефин</w:t>
      </w:r>
      <w:r w:rsidR="00863CEA" w:rsidRPr="000C5D92">
        <w:rPr>
          <w:rFonts w:eastAsia="SimSun"/>
        </w:rPr>
        <w:t xml:space="preserve"> </w:t>
      </w:r>
      <w:r w:rsidR="000D34CC" w:rsidRPr="000C5D92">
        <w:rPr>
          <w:rFonts w:eastAsia="SimSun"/>
        </w:rPr>
        <w:t xml:space="preserve">с 250 ml инфузионен разтвор на </w:t>
      </w:r>
      <w:r w:rsidR="006C7FA0" w:rsidRPr="000C5D92">
        <w:rPr>
          <w:rFonts w:eastAsia="SimSun"/>
        </w:rPr>
        <w:t>9</w:t>
      </w:r>
      <w:r w:rsidR="00036636" w:rsidRPr="000C5D92">
        <w:rPr>
          <w:rFonts w:eastAsia="SimSun"/>
        </w:rPr>
        <w:t> mg</w:t>
      </w:r>
      <w:r w:rsidR="006C7FA0" w:rsidRPr="000C5D92">
        <w:rPr>
          <w:rFonts w:eastAsia="SimSun"/>
        </w:rPr>
        <w:t>/ml (0</w:t>
      </w:r>
      <w:r w:rsidR="000D34CC" w:rsidRPr="000C5D92">
        <w:rPr>
          <w:rFonts w:eastAsia="SimSun"/>
        </w:rPr>
        <w:t>,</w:t>
      </w:r>
      <w:r w:rsidR="006C7FA0" w:rsidRPr="000C5D92">
        <w:rPr>
          <w:rFonts w:eastAsia="SimSun"/>
        </w:rPr>
        <w:t>9%)</w:t>
      </w:r>
      <w:r w:rsidR="00197011" w:rsidRPr="000C5D92">
        <w:t xml:space="preserve"> </w:t>
      </w:r>
      <w:r w:rsidR="00197011" w:rsidRPr="000C5D92">
        <w:rPr>
          <w:rFonts w:eastAsia="SimSun"/>
        </w:rPr>
        <w:t>или алтернативно 4,5 mg/ml (0,45%) натриев хлорид</w:t>
      </w:r>
      <w:r w:rsidR="00863CEA" w:rsidRPr="000C5D92">
        <w:rPr>
          <w:rFonts w:eastAsia="SimSun"/>
        </w:rPr>
        <w:t xml:space="preserve">. </w:t>
      </w:r>
      <w:r w:rsidR="0097008D" w:rsidRPr="000C5D92">
        <w:rPr>
          <w:rFonts w:eastAsia="SimSun"/>
        </w:rPr>
        <w:t>След</w:t>
      </w:r>
      <w:r w:rsidR="005F08A7" w:rsidRPr="000C5D92">
        <w:rPr>
          <w:rFonts w:eastAsia="SimSun"/>
        </w:rPr>
        <w:t xml:space="preserve"> </w:t>
      </w:r>
      <w:r w:rsidR="00033B52" w:rsidRPr="000C5D92">
        <w:rPr>
          <w:rFonts w:eastAsia="SimSun"/>
        </w:rPr>
        <w:t>разреждане</w:t>
      </w:r>
      <w:r w:rsidR="00FD4C81" w:rsidRPr="000C5D92">
        <w:rPr>
          <w:rFonts w:eastAsia="SimSun"/>
        </w:rPr>
        <w:t>,</w:t>
      </w:r>
      <w:r w:rsidR="000D34CC" w:rsidRPr="000C5D92">
        <w:rPr>
          <w:rFonts w:eastAsia="SimSun"/>
        </w:rPr>
        <w:t xml:space="preserve"> </w:t>
      </w:r>
      <w:r w:rsidR="008E66EC" w:rsidRPr="000C5D92">
        <w:rPr>
          <w:rFonts w:eastAsia="SimSun"/>
        </w:rPr>
        <w:t>ед</w:t>
      </w:r>
      <w:r w:rsidR="000D34CC" w:rsidRPr="000C5D92">
        <w:rPr>
          <w:rFonts w:eastAsia="SimSun"/>
        </w:rPr>
        <w:t>и</w:t>
      </w:r>
      <w:r w:rsidR="008E66EC" w:rsidRPr="000C5D92">
        <w:rPr>
          <w:rFonts w:eastAsia="SimSun"/>
        </w:rPr>
        <w:t>н</w:t>
      </w:r>
      <w:r w:rsidR="002B08A4" w:rsidRPr="000C5D92">
        <w:rPr>
          <w:rFonts w:eastAsia="SimSun"/>
        </w:rPr>
        <w:t xml:space="preserve"> ml </w:t>
      </w:r>
      <w:r w:rsidR="000D34CC" w:rsidRPr="000C5D92">
        <w:rPr>
          <w:rFonts w:eastAsia="SimSun"/>
        </w:rPr>
        <w:t>от</w:t>
      </w:r>
      <w:r w:rsidR="002B08A4" w:rsidRPr="000C5D92">
        <w:rPr>
          <w:rFonts w:eastAsia="SimSun"/>
        </w:rPr>
        <w:t xml:space="preserve"> </w:t>
      </w:r>
      <w:r w:rsidR="002471EF" w:rsidRPr="000C5D92">
        <w:rPr>
          <w:rFonts w:eastAsia="SimSun"/>
        </w:rPr>
        <w:t>разтвор</w:t>
      </w:r>
      <w:r w:rsidR="000D34CC" w:rsidRPr="000C5D92">
        <w:rPr>
          <w:rFonts w:eastAsia="SimSun"/>
        </w:rPr>
        <w:t>а</w:t>
      </w:r>
      <w:r w:rsidR="002B08A4" w:rsidRPr="000C5D92">
        <w:rPr>
          <w:rFonts w:eastAsia="SimSun"/>
        </w:rPr>
        <w:t xml:space="preserve"> </w:t>
      </w:r>
      <w:r w:rsidR="00744794" w:rsidRPr="000C5D92">
        <w:rPr>
          <w:rFonts w:eastAsia="SimSun"/>
        </w:rPr>
        <w:t>съдържа</w:t>
      </w:r>
      <w:r w:rsidR="002B08A4" w:rsidRPr="000C5D92">
        <w:rPr>
          <w:rFonts w:eastAsia="SimSun"/>
        </w:rPr>
        <w:t xml:space="preserve"> </w:t>
      </w:r>
      <w:r w:rsidR="00CA1415" w:rsidRPr="000C5D92">
        <w:rPr>
          <w:rFonts w:eastAsia="SimSun"/>
        </w:rPr>
        <w:t>приблизително</w:t>
      </w:r>
      <w:r w:rsidR="00967E21" w:rsidRPr="000C5D92">
        <w:rPr>
          <w:rFonts w:eastAsia="SimSun"/>
        </w:rPr>
        <w:t xml:space="preserve"> 3,02</w:t>
      </w:r>
      <w:r w:rsidR="00A11A8D" w:rsidRPr="000C5D92">
        <w:rPr>
          <w:rFonts w:eastAsia="SimSun"/>
        </w:rPr>
        <w:t> </w:t>
      </w:r>
      <w:r w:rsidR="002B08A4" w:rsidRPr="000C5D92">
        <w:rPr>
          <w:rFonts w:eastAsia="SimSun"/>
        </w:rPr>
        <w:t xml:space="preserve">mg </w:t>
      </w:r>
      <w:r w:rsidR="00744794" w:rsidRPr="000C5D92">
        <w:rPr>
          <w:rFonts w:eastAsia="SimSun"/>
        </w:rPr>
        <w:t>пертузумаб</w:t>
      </w:r>
      <w:r w:rsidR="002B08A4" w:rsidRPr="000C5D92">
        <w:rPr>
          <w:rFonts w:eastAsia="SimSun"/>
        </w:rPr>
        <w:t xml:space="preserve"> (840mg/</w:t>
      </w:r>
      <w:r w:rsidR="00967E21" w:rsidRPr="000C5D92">
        <w:rPr>
          <w:rFonts w:eastAsia="SimSun"/>
        </w:rPr>
        <w:t>278 </w:t>
      </w:r>
      <w:r w:rsidR="005D1211" w:rsidRPr="000C5D92">
        <w:rPr>
          <w:rFonts w:eastAsia="SimSun"/>
        </w:rPr>
        <w:t>ml</w:t>
      </w:r>
      <w:r w:rsidR="002B08A4" w:rsidRPr="000C5D92">
        <w:rPr>
          <w:rFonts w:eastAsia="SimSun"/>
        </w:rPr>
        <w:t xml:space="preserve">) </w:t>
      </w:r>
      <w:r w:rsidR="000D34CC" w:rsidRPr="000C5D92">
        <w:rPr>
          <w:rFonts w:eastAsia="SimSun"/>
        </w:rPr>
        <w:t>за</w:t>
      </w:r>
      <w:r w:rsidR="002B08A4" w:rsidRPr="000C5D92">
        <w:rPr>
          <w:rFonts w:eastAsia="SimSun"/>
        </w:rPr>
        <w:t xml:space="preserve"> </w:t>
      </w:r>
      <w:r w:rsidR="000D6D2B" w:rsidRPr="000C5D92">
        <w:rPr>
          <w:rFonts w:eastAsia="SimSun"/>
        </w:rPr>
        <w:t>начална</w:t>
      </w:r>
      <w:r w:rsidR="000D34CC" w:rsidRPr="000C5D92">
        <w:rPr>
          <w:rFonts w:eastAsia="SimSun"/>
        </w:rPr>
        <w:t>та</w:t>
      </w:r>
      <w:r w:rsidR="002B08A4" w:rsidRPr="000C5D92">
        <w:rPr>
          <w:rFonts w:eastAsia="SimSun"/>
        </w:rPr>
        <w:t xml:space="preserve"> </w:t>
      </w:r>
      <w:r w:rsidR="000D6D2B" w:rsidRPr="000C5D92">
        <w:rPr>
          <w:rFonts w:eastAsia="SimSun"/>
        </w:rPr>
        <w:t>доза</w:t>
      </w:r>
      <w:r w:rsidR="00CA1415" w:rsidRPr="000C5D92">
        <w:rPr>
          <w:rFonts w:eastAsia="SimSun"/>
        </w:rPr>
        <w:t xml:space="preserve">, когато се изискват два флакона </w:t>
      </w:r>
      <w:r w:rsidR="000D34CC" w:rsidRPr="000C5D92">
        <w:rPr>
          <w:rFonts w:eastAsia="SimSun"/>
        </w:rPr>
        <w:t xml:space="preserve">и </w:t>
      </w:r>
      <w:r w:rsidR="00CA1415" w:rsidRPr="000C5D92">
        <w:rPr>
          <w:rFonts w:eastAsia="SimSun"/>
        </w:rPr>
        <w:t>приблиз</w:t>
      </w:r>
      <w:r w:rsidR="004867A5" w:rsidRPr="000C5D92">
        <w:rPr>
          <w:rFonts w:eastAsia="SimSun"/>
        </w:rPr>
        <w:t>и</w:t>
      </w:r>
      <w:r w:rsidR="00CA1415" w:rsidRPr="000C5D92">
        <w:rPr>
          <w:rFonts w:eastAsia="SimSun"/>
        </w:rPr>
        <w:t>телно</w:t>
      </w:r>
      <w:r w:rsidR="00967E21" w:rsidRPr="000C5D92">
        <w:rPr>
          <w:rFonts w:eastAsia="SimSun"/>
        </w:rPr>
        <w:t xml:space="preserve"> 1,59</w:t>
      </w:r>
      <w:r w:rsidR="002B08A4" w:rsidRPr="000C5D92">
        <w:rPr>
          <w:rFonts w:eastAsia="SimSun"/>
        </w:rPr>
        <w:t xml:space="preserve"> mg </w:t>
      </w:r>
      <w:r w:rsidR="00744794" w:rsidRPr="000C5D92">
        <w:rPr>
          <w:rFonts w:eastAsia="SimSun"/>
        </w:rPr>
        <w:t>пертузумаб</w:t>
      </w:r>
      <w:r w:rsidR="002B08A4" w:rsidRPr="000C5D92">
        <w:rPr>
          <w:rFonts w:eastAsia="SimSun"/>
        </w:rPr>
        <w:t xml:space="preserve"> (420</w:t>
      </w:r>
      <w:r w:rsidR="00AF2D1F" w:rsidRPr="000C5D92">
        <w:rPr>
          <w:rFonts w:eastAsia="SimSun"/>
        </w:rPr>
        <w:t> </w:t>
      </w:r>
      <w:r w:rsidR="002B08A4" w:rsidRPr="000C5D92">
        <w:rPr>
          <w:rFonts w:eastAsia="SimSun"/>
        </w:rPr>
        <w:t>mg/</w:t>
      </w:r>
      <w:r w:rsidR="00967E21" w:rsidRPr="000C5D92">
        <w:rPr>
          <w:rFonts w:eastAsia="SimSun"/>
        </w:rPr>
        <w:t>264</w:t>
      </w:r>
      <w:r w:rsidR="00AF2D1F" w:rsidRPr="000C5D92">
        <w:rPr>
          <w:rFonts w:eastAsia="SimSun"/>
        </w:rPr>
        <w:t> </w:t>
      </w:r>
      <w:r w:rsidR="005D1211" w:rsidRPr="000C5D92">
        <w:rPr>
          <w:rFonts w:eastAsia="SimSun"/>
        </w:rPr>
        <w:t>ml</w:t>
      </w:r>
      <w:r w:rsidR="002B08A4" w:rsidRPr="000C5D92">
        <w:rPr>
          <w:rFonts w:eastAsia="SimSun"/>
        </w:rPr>
        <w:t>)</w:t>
      </w:r>
      <w:r w:rsidR="00CB3A72" w:rsidRPr="000C5D92">
        <w:rPr>
          <w:rFonts w:eastAsia="SimSun"/>
        </w:rPr>
        <w:t xml:space="preserve"> </w:t>
      </w:r>
      <w:r w:rsidR="000D34CC" w:rsidRPr="000C5D92">
        <w:rPr>
          <w:rFonts w:eastAsia="SimSun"/>
        </w:rPr>
        <w:t>за</w:t>
      </w:r>
      <w:r w:rsidR="002B08A4" w:rsidRPr="000C5D92">
        <w:rPr>
          <w:rFonts w:eastAsia="SimSun"/>
        </w:rPr>
        <w:t xml:space="preserve"> </w:t>
      </w:r>
      <w:r w:rsidR="00864655" w:rsidRPr="000C5D92">
        <w:rPr>
          <w:rFonts w:eastAsia="SimSun"/>
        </w:rPr>
        <w:t>поддържаща</w:t>
      </w:r>
      <w:r w:rsidR="000D34CC" w:rsidRPr="000C5D92">
        <w:rPr>
          <w:rFonts w:eastAsia="SimSun"/>
        </w:rPr>
        <w:t>та</w:t>
      </w:r>
      <w:r w:rsidR="002B08A4" w:rsidRPr="000C5D92">
        <w:rPr>
          <w:rFonts w:eastAsia="SimSun"/>
        </w:rPr>
        <w:t xml:space="preserve"> </w:t>
      </w:r>
      <w:r w:rsidR="000D6D2B" w:rsidRPr="000C5D92">
        <w:rPr>
          <w:rFonts w:eastAsia="SimSun"/>
        </w:rPr>
        <w:t>доза</w:t>
      </w:r>
      <w:r w:rsidR="00CA1415" w:rsidRPr="000C5D92">
        <w:rPr>
          <w:rFonts w:eastAsia="SimSun"/>
        </w:rPr>
        <w:t>, когато се изисква един флакон</w:t>
      </w:r>
      <w:r w:rsidR="002B08A4" w:rsidRPr="000C5D92">
        <w:rPr>
          <w:rFonts w:eastAsia="SimSun"/>
        </w:rPr>
        <w:t>.</w:t>
      </w:r>
      <w:r w:rsidR="00863CEA" w:rsidRPr="000C5D92">
        <w:rPr>
          <w:rFonts w:eastAsia="SimSun"/>
        </w:rPr>
        <w:t xml:space="preserve"> </w:t>
      </w:r>
      <w:r w:rsidR="000D34CC" w:rsidRPr="000C5D92">
        <w:rPr>
          <w:rFonts w:eastAsia="SimSun"/>
        </w:rPr>
        <w:t>Сакът</w:t>
      </w:r>
      <w:r w:rsidR="00863CEA" w:rsidRPr="000C5D92">
        <w:rPr>
          <w:rFonts w:eastAsia="SimSun"/>
        </w:rPr>
        <w:t xml:space="preserve"> </w:t>
      </w:r>
      <w:r w:rsidR="002172C6" w:rsidRPr="000C5D92">
        <w:rPr>
          <w:rFonts w:eastAsia="SimSun"/>
        </w:rPr>
        <w:t xml:space="preserve">трябва </w:t>
      </w:r>
      <w:r w:rsidR="000D34CC" w:rsidRPr="000C5D92">
        <w:rPr>
          <w:rFonts w:eastAsia="SimSun"/>
        </w:rPr>
        <w:t xml:space="preserve">внимателно </w:t>
      </w:r>
      <w:r w:rsidR="002172C6" w:rsidRPr="000C5D92">
        <w:rPr>
          <w:rFonts w:eastAsia="SimSun"/>
        </w:rPr>
        <w:t>да</w:t>
      </w:r>
      <w:r w:rsidR="00863CEA" w:rsidRPr="000C5D92">
        <w:rPr>
          <w:rFonts w:eastAsia="SimSun"/>
        </w:rPr>
        <w:t xml:space="preserve"> </w:t>
      </w:r>
      <w:r w:rsidR="004867A5" w:rsidRPr="000C5D92">
        <w:rPr>
          <w:rFonts w:eastAsia="SimSun"/>
        </w:rPr>
        <w:t xml:space="preserve">се </w:t>
      </w:r>
      <w:r w:rsidR="000D34CC" w:rsidRPr="000C5D92">
        <w:rPr>
          <w:rFonts w:eastAsia="SimSun"/>
        </w:rPr>
        <w:t xml:space="preserve">обърне, за да се смеси </w:t>
      </w:r>
      <w:r w:rsidR="002471EF" w:rsidRPr="000C5D92">
        <w:rPr>
          <w:rFonts w:eastAsia="SimSun"/>
        </w:rPr>
        <w:t>разтвор</w:t>
      </w:r>
      <w:r w:rsidR="00B06B65" w:rsidRPr="000C5D92">
        <w:rPr>
          <w:rFonts w:eastAsia="SimSun"/>
        </w:rPr>
        <w:t>ът</w:t>
      </w:r>
      <w:r w:rsidR="000D34CC" w:rsidRPr="000C5D92">
        <w:rPr>
          <w:rFonts w:eastAsia="SimSun"/>
        </w:rPr>
        <w:t>,</w:t>
      </w:r>
      <w:r w:rsidR="00863CEA" w:rsidRPr="000C5D92">
        <w:rPr>
          <w:rFonts w:eastAsia="SimSun"/>
        </w:rPr>
        <w:t xml:space="preserve"> </w:t>
      </w:r>
      <w:r w:rsidR="000D34CC" w:rsidRPr="000C5D92">
        <w:rPr>
          <w:rFonts w:eastAsia="SimSun"/>
        </w:rPr>
        <w:t>така</w:t>
      </w:r>
      <w:r w:rsidR="002F2555" w:rsidRPr="000C5D92">
        <w:rPr>
          <w:rFonts w:eastAsia="SimSun"/>
        </w:rPr>
        <w:t xml:space="preserve"> </w:t>
      </w:r>
      <w:r w:rsidR="000D34CC" w:rsidRPr="000C5D92">
        <w:rPr>
          <w:rFonts w:eastAsia="SimSun"/>
        </w:rPr>
        <w:t>че да се избегне образуването на пяна</w:t>
      </w:r>
      <w:r w:rsidR="00863CEA" w:rsidRPr="000C5D92">
        <w:rPr>
          <w:rFonts w:eastAsia="SimSun"/>
        </w:rPr>
        <w:t>.</w:t>
      </w:r>
    </w:p>
    <w:p w14:paraId="13B313D8" w14:textId="77777777" w:rsidR="00863CEA" w:rsidRPr="000C5D92" w:rsidRDefault="00863CEA" w:rsidP="00863CEA">
      <w:pPr>
        <w:suppressLineNumbers/>
        <w:rPr>
          <w:rFonts w:eastAsia="SimSun"/>
        </w:rPr>
      </w:pPr>
    </w:p>
    <w:p w14:paraId="580D0681" w14:textId="77777777" w:rsidR="00863CEA" w:rsidRPr="000C5D92" w:rsidRDefault="00DA0DBC" w:rsidP="00863CEA">
      <w:pPr>
        <w:suppressLineNumbers/>
        <w:rPr>
          <w:rFonts w:eastAsia="SimSun"/>
        </w:rPr>
      </w:pPr>
      <w:r w:rsidRPr="000C5D92">
        <w:rPr>
          <w:rFonts w:eastAsia="SimSun"/>
        </w:rPr>
        <w:t>Преди приложението парентералните</w:t>
      </w:r>
      <w:r w:rsidR="00863CEA" w:rsidRPr="000C5D92">
        <w:rPr>
          <w:rFonts w:eastAsia="SimSun"/>
        </w:rPr>
        <w:t xml:space="preserve"> </w:t>
      </w:r>
      <w:r w:rsidRPr="000C5D92">
        <w:rPr>
          <w:rFonts w:eastAsia="SimSun"/>
        </w:rPr>
        <w:t>лекарствени</w:t>
      </w:r>
      <w:r w:rsidR="00863CEA" w:rsidRPr="000C5D92">
        <w:rPr>
          <w:rFonts w:eastAsia="SimSun"/>
        </w:rPr>
        <w:t xml:space="preserve"> </w:t>
      </w:r>
      <w:r w:rsidR="0097008D" w:rsidRPr="000C5D92">
        <w:rPr>
          <w:rFonts w:eastAsia="SimSun"/>
        </w:rPr>
        <w:t>продукти</w:t>
      </w:r>
      <w:r w:rsidR="00863CEA" w:rsidRPr="000C5D92">
        <w:rPr>
          <w:rFonts w:eastAsia="SimSun"/>
        </w:rPr>
        <w:t xml:space="preserve"> </w:t>
      </w:r>
      <w:r w:rsidR="002172C6" w:rsidRPr="000C5D92">
        <w:rPr>
          <w:rFonts w:eastAsia="SimSun"/>
        </w:rPr>
        <w:t>трябва да</w:t>
      </w:r>
      <w:r w:rsidR="00863CEA" w:rsidRPr="000C5D92">
        <w:rPr>
          <w:rFonts w:eastAsia="SimSun"/>
        </w:rPr>
        <w:t xml:space="preserve"> </w:t>
      </w:r>
      <w:r w:rsidRPr="000C5D92">
        <w:rPr>
          <w:rFonts w:eastAsia="SimSun"/>
        </w:rPr>
        <w:t xml:space="preserve">се </w:t>
      </w:r>
      <w:r w:rsidR="002F2555" w:rsidRPr="000C5D92">
        <w:rPr>
          <w:rFonts w:eastAsia="SimSun"/>
        </w:rPr>
        <w:t>прегледат</w:t>
      </w:r>
      <w:r w:rsidRPr="000C5D92">
        <w:rPr>
          <w:rFonts w:eastAsia="SimSun"/>
        </w:rPr>
        <w:t xml:space="preserve"> визуално за наличие на </w:t>
      </w:r>
      <w:r w:rsidR="00133BF4" w:rsidRPr="000C5D92">
        <w:rPr>
          <w:rFonts w:eastAsia="SimSun"/>
        </w:rPr>
        <w:t xml:space="preserve">видими </w:t>
      </w:r>
      <w:r w:rsidRPr="000C5D92">
        <w:rPr>
          <w:rFonts w:eastAsia="SimSun"/>
        </w:rPr>
        <w:t>частици и промяна на цвета</w:t>
      </w:r>
      <w:r w:rsidR="00863CEA" w:rsidRPr="000C5D92">
        <w:rPr>
          <w:rFonts w:eastAsia="SimSun"/>
        </w:rPr>
        <w:t xml:space="preserve">. </w:t>
      </w:r>
      <w:r w:rsidR="005D1211" w:rsidRPr="000C5D92">
        <w:rPr>
          <w:rFonts w:eastAsia="SimSun"/>
        </w:rPr>
        <w:t xml:space="preserve">Ако се наблюдават частици или промяна на цвета, разтворът не трябва да се използва. </w:t>
      </w:r>
      <w:r w:rsidRPr="000C5D92">
        <w:rPr>
          <w:rFonts w:eastAsia="SimSun"/>
        </w:rPr>
        <w:t>След като</w:t>
      </w:r>
      <w:r w:rsidR="00863CEA" w:rsidRPr="000C5D92">
        <w:rPr>
          <w:rFonts w:eastAsia="SimSun"/>
        </w:rPr>
        <w:t xml:space="preserve"> </w:t>
      </w:r>
      <w:r w:rsidR="00C95487" w:rsidRPr="000C5D92">
        <w:rPr>
          <w:rFonts w:eastAsia="SimSun"/>
        </w:rPr>
        <w:t>инфузията</w:t>
      </w:r>
      <w:r w:rsidR="00863CEA" w:rsidRPr="000C5D92">
        <w:rPr>
          <w:rFonts w:eastAsia="SimSun"/>
        </w:rPr>
        <w:t xml:space="preserve"> </w:t>
      </w:r>
      <w:r w:rsidR="00221051" w:rsidRPr="000C5D92">
        <w:rPr>
          <w:rFonts w:eastAsia="SimSun"/>
        </w:rPr>
        <w:t>е</w:t>
      </w:r>
      <w:r w:rsidR="00863CEA" w:rsidRPr="000C5D92">
        <w:rPr>
          <w:rFonts w:eastAsia="SimSun"/>
        </w:rPr>
        <w:t xml:space="preserve"> </w:t>
      </w:r>
      <w:r w:rsidRPr="000C5D92">
        <w:rPr>
          <w:rFonts w:eastAsia="SimSun"/>
        </w:rPr>
        <w:t>приготвена, тя</w:t>
      </w:r>
      <w:r w:rsidR="00863CEA" w:rsidRPr="000C5D92">
        <w:rPr>
          <w:rFonts w:eastAsia="SimSun"/>
        </w:rPr>
        <w:t xml:space="preserve"> </w:t>
      </w:r>
      <w:r w:rsidR="002172C6" w:rsidRPr="000C5D92">
        <w:rPr>
          <w:rFonts w:eastAsia="SimSun"/>
        </w:rPr>
        <w:t>трябва да</w:t>
      </w:r>
      <w:r w:rsidR="00863CEA" w:rsidRPr="000C5D92">
        <w:rPr>
          <w:rFonts w:eastAsia="SimSun"/>
        </w:rPr>
        <w:t xml:space="preserve"> </w:t>
      </w:r>
      <w:r w:rsidRPr="000C5D92">
        <w:rPr>
          <w:rFonts w:eastAsia="SimSun"/>
        </w:rPr>
        <w:t>се</w:t>
      </w:r>
      <w:r w:rsidR="00863CEA" w:rsidRPr="000C5D92">
        <w:rPr>
          <w:rFonts w:eastAsia="SimSun"/>
        </w:rPr>
        <w:t xml:space="preserve"> </w:t>
      </w:r>
      <w:r w:rsidR="000D6D2B" w:rsidRPr="000C5D92">
        <w:rPr>
          <w:rFonts w:eastAsia="SimSun"/>
        </w:rPr>
        <w:t>прилож</w:t>
      </w:r>
      <w:r w:rsidRPr="000C5D92">
        <w:rPr>
          <w:rFonts w:eastAsia="SimSun"/>
        </w:rPr>
        <w:t xml:space="preserve">и </w:t>
      </w:r>
      <w:r w:rsidR="00C95487" w:rsidRPr="000C5D92">
        <w:rPr>
          <w:rFonts w:eastAsia="SimSun"/>
        </w:rPr>
        <w:t>незабавно</w:t>
      </w:r>
      <w:r w:rsidR="00863CEA" w:rsidRPr="000C5D92">
        <w:rPr>
          <w:rFonts w:eastAsia="SimSun"/>
        </w:rPr>
        <w:t xml:space="preserve"> (</w:t>
      </w:r>
      <w:r w:rsidR="002172C6" w:rsidRPr="000C5D92">
        <w:rPr>
          <w:rFonts w:eastAsia="SimSun"/>
        </w:rPr>
        <w:t>вж</w:t>
      </w:r>
      <w:r w:rsidR="00BA5BD9" w:rsidRPr="000C5D92">
        <w:rPr>
          <w:rFonts w:eastAsia="SimSun"/>
        </w:rPr>
        <w:t>.</w:t>
      </w:r>
      <w:r w:rsidR="00863CEA" w:rsidRPr="000C5D92">
        <w:rPr>
          <w:rFonts w:eastAsia="SimSun"/>
        </w:rPr>
        <w:t xml:space="preserve"> </w:t>
      </w:r>
      <w:r w:rsidR="002172C6" w:rsidRPr="000C5D92">
        <w:rPr>
          <w:rFonts w:eastAsia="SimSun"/>
        </w:rPr>
        <w:t>точка</w:t>
      </w:r>
      <w:r w:rsidR="00863CEA" w:rsidRPr="000C5D92">
        <w:rPr>
          <w:rFonts w:eastAsia="SimSun"/>
        </w:rPr>
        <w:t xml:space="preserve"> 6.3).  </w:t>
      </w:r>
    </w:p>
    <w:p w14:paraId="06BF762F" w14:textId="77777777" w:rsidR="00863CEA" w:rsidRPr="000C5D92" w:rsidRDefault="00863CEA" w:rsidP="00863CEA">
      <w:pPr>
        <w:suppressLineNumbers/>
        <w:rPr>
          <w:rFonts w:eastAsia="SimSun"/>
        </w:rPr>
      </w:pPr>
    </w:p>
    <w:p w14:paraId="7A258B17" w14:textId="77777777" w:rsidR="00863CEA" w:rsidRPr="000C5D92" w:rsidRDefault="00104701" w:rsidP="00863CEA">
      <w:pPr>
        <w:suppressLineNumbers/>
        <w:rPr>
          <w:rFonts w:eastAsia="SimSun"/>
        </w:rPr>
      </w:pPr>
      <w:r w:rsidRPr="000C5D92">
        <w:t>Неизползваният лекарствен продукт или отпадъчните материали от него трябва да се изхвърлят в съответствие с местните изисквания</w:t>
      </w:r>
      <w:r w:rsidR="00863CEA" w:rsidRPr="000C5D92">
        <w:rPr>
          <w:rFonts w:eastAsia="SimSun"/>
        </w:rPr>
        <w:t>.</w:t>
      </w:r>
    </w:p>
    <w:bookmarkEnd w:id="165"/>
    <w:p w14:paraId="0D55DD08" w14:textId="77777777" w:rsidR="00863CEA" w:rsidRPr="000C5D92" w:rsidRDefault="00863CEA" w:rsidP="00863CEA">
      <w:pPr>
        <w:suppressLineNumbers/>
        <w:rPr>
          <w:rFonts w:eastAsia="SimSun"/>
        </w:rPr>
      </w:pPr>
    </w:p>
    <w:p w14:paraId="320D3022" w14:textId="77777777" w:rsidR="0019408D" w:rsidRPr="000C5D92" w:rsidRDefault="0019408D" w:rsidP="0019408D">
      <w:pPr>
        <w:suppressLineNumbers/>
        <w:rPr>
          <w:rFonts w:eastAsia="SimSun"/>
        </w:rPr>
      </w:pPr>
      <w:r w:rsidRPr="000C5D92">
        <w:rPr>
          <w:rFonts w:eastAsia="SimSun"/>
        </w:rPr>
        <w:t>Perjeta е съвместим със сакове от поливинилхлорид (PVC) или несъдържащи PVC сакове от полиолефин, включително полиетилен.</w:t>
      </w:r>
    </w:p>
    <w:p w14:paraId="3EFC52FB" w14:textId="77777777" w:rsidR="0019408D" w:rsidRPr="000C5D92" w:rsidRDefault="0019408D" w:rsidP="0019408D">
      <w:pPr>
        <w:suppressLineNumbers/>
        <w:rPr>
          <w:rFonts w:eastAsia="SimSun"/>
        </w:rPr>
      </w:pPr>
    </w:p>
    <w:p w14:paraId="71083DB9" w14:textId="77777777" w:rsidR="00863CEA" w:rsidRPr="000C5D92" w:rsidRDefault="00863CEA" w:rsidP="00863CEA">
      <w:pPr>
        <w:suppressLineNumbers/>
        <w:rPr>
          <w:rFonts w:eastAsia="SimSun"/>
        </w:rPr>
      </w:pPr>
    </w:p>
    <w:p w14:paraId="6434DA8A" w14:textId="77777777" w:rsidR="00863CEA" w:rsidRPr="000C5D92" w:rsidRDefault="00863CEA" w:rsidP="00863CEA">
      <w:pPr>
        <w:keepNext/>
        <w:keepLines/>
        <w:suppressLineNumbers/>
        <w:rPr>
          <w:rFonts w:eastAsia="SimSun"/>
        </w:rPr>
      </w:pPr>
      <w:r w:rsidRPr="000C5D92">
        <w:rPr>
          <w:rFonts w:eastAsia="SimSun"/>
          <w:b/>
        </w:rPr>
        <w:t>7.</w:t>
      </w:r>
      <w:r w:rsidRPr="000C5D92">
        <w:rPr>
          <w:rFonts w:eastAsia="SimSun"/>
          <w:b/>
        </w:rPr>
        <w:tab/>
      </w:r>
      <w:r w:rsidR="00104701" w:rsidRPr="000C5D92">
        <w:rPr>
          <w:b/>
        </w:rPr>
        <w:t>ПРИТЕЖАТЕЛ НА РАЗРЕШЕНИЕТО ЗА УПОТРЕБА</w:t>
      </w:r>
    </w:p>
    <w:p w14:paraId="5AB0D58B" w14:textId="77777777" w:rsidR="00863CEA" w:rsidRPr="000C5D92" w:rsidRDefault="00863CEA" w:rsidP="00863CEA">
      <w:pPr>
        <w:keepNext/>
        <w:keepLines/>
        <w:suppressLineNumbers/>
        <w:rPr>
          <w:rFonts w:eastAsia="SimSun"/>
        </w:rPr>
      </w:pPr>
    </w:p>
    <w:p w14:paraId="4CFD2789" w14:textId="77777777" w:rsidR="00242ECF" w:rsidRPr="000C5D92" w:rsidRDefault="00242ECF" w:rsidP="00242ECF">
      <w:r w:rsidRPr="005E5D2C">
        <w:t>Roche</w:t>
      </w:r>
      <w:r w:rsidRPr="000C5D92">
        <w:t xml:space="preserve"> </w:t>
      </w:r>
      <w:r w:rsidRPr="005E5D2C">
        <w:t>Registration</w:t>
      </w:r>
      <w:r w:rsidRPr="000C5D92">
        <w:t xml:space="preserve"> </w:t>
      </w:r>
      <w:r w:rsidRPr="005E5D2C">
        <w:t>GmbH</w:t>
      </w:r>
      <w:r w:rsidRPr="000C5D92">
        <w:t xml:space="preserve"> </w:t>
      </w:r>
    </w:p>
    <w:p w14:paraId="26E29E25" w14:textId="77777777" w:rsidR="00242ECF" w:rsidRPr="005E5D2C" w:rsidRDefault="00242ECF" w:rsidP="00242ECF">
      <w:r w:rsidRPr="005E5D2C">
        <w:t>Emil-Barell-Strasse 1</w:t>
      </w:r>
    </w:p>
    <w:p w14:paraId="5ED9B014" w14:textId="77777777" w:rsidR="00242ECF" w:rsidRPr="005E5D2C" w:rsidRDefault="00242ECF" w:rsidP="00242ECF">
      <w:r w:rsidRPr="005E5D2C">
        <w:t>79639 Grenzach-Wyhlen</w:t>
      </w:r>
    </w:p>
    <w:p w14:paraId="6044E9C6" w14:textId="77777777" w:rsidR="00242ECF" w:rsidRPr="000C5D92" w:rsidRDefault="00242ECF" w:rsidP="00242ECF">
      <w:r w:rsidRPr="000C5D92">
        <w:t>Германия</w:t>
      </w:r>
    </w:p>
    <w:p w14:paraId="4EC92A18" w14:textId="77777777" w:rsidR="00863CEA" w:rsidRPr="005E5D2C" w:rsidRDefault="00863CEA" w:rsidP="00863CEA">
      <w:pPr>
        <w:suppressLineNumbers/>
        <w:rPr>
          <w:rFonts w:eastAsia="SimSun"/>
        </w:rPr>
      </w:pPr>
    </w:p>
    <w:p w14:paraId="1660BA68" w14:textId="77777777" w:rsidR="00863CEA" w:rsidRPr="005E5D2C" w:rsidRDefault="00863CEA" w:rsidP="009358FA">
      <w:pPr>
        <w:suppressLineNumbers/>
        <w:rPr>
          <w:rFonts w:eastAsia="SimSun"/>
        </w:rPr>
      </w:pPr>
    </w:p>
    <w:p w14:paraId="17DBD989" w14:textId="77777777" w:rsidR="00863CEA" w:rsidRPr="005E5D2C" w:rsidRDefault="00863CEA" w:rsidP="00DE28C3">
      <w:pPr>
        <w:keepNext/>
        <w:keepLines/>
        <w:suppressLineNumbers/>
        <w:ind w:left="567" w:hanging="567"/>
        <w:rPr>
          <w:rFonts w:eastAsia="SimSun"/>
          <w:b/>
        </w:rPr>
      </w:pPr>
      <w:r w:rsidRPr="005E5D2C">
        <w:rPr>
          <w:rFonts w:eastAsia="SimSun"/>
          <w:b/>
        </w:rPr>
        <w:t>8.</w:t>
      </w:r>
      <w:r w:rsidRPr="005E5D2C">
        <w:rPr>
          <w:rFonts w:eastAsia="SimSun"/>
          <w:b/>
        </w:rPr>
        <w:tab/>
      </w:r>
      <w:r w:rsidR="00104701" w:rsidRPr="000C5D92">
        <w:rPr>
          <w:b/>
        </w:rPr>
        <w:t>НОМЕР</w:t>
      </w:r>
      <w:r w:rsidR="00104701" w:rsidRPr="005E5D2C">
        <w:rPr>
          <w:b/>
        </w:rPr>
        <w:t>(</w:t>
      </w:r>
      <w:r w:rsidR="00104701" w:rsidRPr="000C5D92">
        <w:rPr>
          <w:b/>
        </w:rPr>
        <w:t>А</w:t>
      </w:r>
      <w:r w:rsidR="00104701" w:rsidRPr="005E5D2C">
        <w:rPr>
          <w:b/>
        </w:rPr>
        <w:t xml:space="preserve">) </w:t>
      </w:r>
      <w:r w:rsidR="00104701" w:rsidRPr="000C5D92">
        <w:rPr>
          <w:b/>
        </w:rPr>
        <w:t>НА</w:t>
      </w:r>
      <w:r w:rsidR="00104701" w:rsidRPr="005E5D2C">
        <w:rPr>
          <w:b/>
        </w:rPr>
        <w:t xml:space="preserve"> </w:t>
      </w:r>
      <w:r w:rsidR="00104701" w:rsidRPr="000C5D92">
        <w:rPr>
          <w:b/>
        </w:rPr>
        <w:t>РАЗРЕШЕНИЕТО</w:t>
      </w:r>
      <w:r w:rsidR="00104701" w:rsidRPr="005E5D2C">
        <w:rPr>
          <w:b/>
        </w:rPr>
        <w:t xml:space="preserve"> </w:t>
      </w:r>
      <w:r w:rsidR="00104701" w:rsidRPr="000C5D92">
        <w:rPr>
          <w:b/>
        </w:rPr>
        <w:t>ЗА</w:t>
      </w:r>
      <w:r w:rsidR="00104701" w:rsidRPr="005E5D2C">
        <w:rPr>
          <w:b/>
        </w:rPr>
        <w:t xml:space="preserve"> </w:t>
      </w:r>
      <w:r w:rsidR="00104701" w:rsidRPr="000C5D92">
        <w:rPr>
          <w:b/>
        </w:rPr>
        <w:t>УПОТРЕБА</w:t>
      </w:r>
      <w:r w:rsidRPr="005E5D2C">
        <w:rPr>
          <w:rFonts w:eastAsia="SimSun"/>
          <w:b/>
        </w:rPr>
        <w:t xml:space="preserve"> </w:t>
      </w:r>
    </w:p>
    <w:p w14:paraId="6835279F" w14:textId="77777777" w:rsidR="00863CEA" w:rsidRPr="005E5D2C" w:rsidRDefault="00863CEA" w:rsidP="00DE28C3">
      <w:pPr>
        <w:keepNext/>
        <w:keepLines/>
        <w:suppressLineNumbers/>
        <w:rPr>
          <w:rFonts w:eastAsia="SimSun"/>
        </w:rPr>
      </w:pPr>
    </w:p>
    <w:p w14:paraId="5A3DEA35" w14:textId="77777777" w:rsidR="008F0A4C" w:rsidRPr="005E5D2C" w:rsidRDefault="008F0A4C" w:rsidP="00DE28C3">
      <w:pPr>
        <w:keepNext/>
        <w:keepLines/>
        <w:suppressLineNumbers/>
        <w:rPr>
          <w:rFonts w:eastAsia="SimSun"/>
        </w:rPr>
      </w:pPr>
      <w:r w:rsidRPr="005E5D2C">
        <w:rPr>
          <w:rFonts w:eastAsia="SimSun"/>
        </w:rPr>
        <w:t>EU/1/13/813/001</w:t>
      </w:r>
    </w:p>
    <w:p w14:paraId="144EDF3B" w14:textId="77777777" w:rsidR="00863CEA" w:rsidRPr="005E5D2C" w:rsidRDefault="00863CEA" w:rsidP="00DE28C3">
      <w:pPr>
        <w:keepNext/>
        <w:keepLines/>
        <w:suppressLineNumbers/>
        <w:rPr>
          <w:rFonts w:eastAsia="SimSun"/>
        </w:rPr>
      </w:pPr>
    </w:p>
    <w:p w14:paraId="30D68418" w14:textId="77777777" w:rsidR="009257DB" w:rsidRPr="005E5D2C" w:rsidRDefault="009257DB" w:rsidP="00DE28C3">
      <w:pPr>
        <w:keepNext/>
        <w:keepLines/>
        <w:suppressLineNumbers/>
        <w:rPr>
          <w:rFonts w:eastAsia="SimSun"/>
        </w:rPr>
      </w:pPr>
    </w:p>
    <w:p w14:paraId="30966642" w14:textId="77777777" w:rsidR="00863CEA" w:rsidRPr="005E5D2C" w:rsidRDefault="00863CEA" w:rsidP="009358FA">
      <w:pPr>
        <w:keepNext/>
        <w:keepLines/>
        <w:suppressLineNumbers/>
        <w:ind w:left="562" w:hanging="562"/>
        <w:rPr>
          <w:rFonts w:eastAsia="SimSun"/>
        </w:rPr>
      </w:pPr>
      <w:r w:rsidRPr="005E5D2C">
        <w:rPr>
          <w:rFonts w:eastAsia="SimSun"/>
          <w:b/>
        </w:rPr>
        <w:t>9.</w:t>
      </w:r>
      <w:r w:rsidRPr="005E5D2C">
        <w:rPr>
          <w:rFonts w:eastAsia="SimSun"/>
          <w:b/>
        </w:rPr>
        <w:tab/>
      </w:r>
      <w:r w:rsidR="00104701" w:rsidRPr="000C5D92">
        <w:rPr>
          <w:b/>
        </w:rPr>
        <w:t>ДАТА</w:t>
      </w:r>
      <w:r w:rsidR="00104701" w:rsidRPr="005E5D2C">
        <w:rPr>
          <w:b/>
        </w:rPr>
        <w:t xml:space="preserve"> </w:t>
      </w:r>
      <w:r w:rsidR="00104701" w:rsidRPr="000C5D92">
        <w:rPr>
          <w:b/>
        </w:rPr>
        <w:t>НА</w:t>
      </w:r>
      <w:r w:rsidR="00104701" w:rsidRPr="005E5D2C">
        <w:rPr>
          <w:b/>
        </w:rPr>
        <w:t xml:space="preserve"> </w:t>
      </w:r>
      <w:r w:rsidR="00104701" w:rsidRPr="000C5D92">
        <w:rPr>
          <w:b/>
        </w:rPr>
        <w:t>ПЪРВО</w:t>
      </w:r>
      <w:r w:rsidR="00104701" w:rsidRPr="005E5D2C">
        <w:rPr>
          <w:b/>
        </w:rPr>
        <w:t xml:space="preserve"> </w:t>
      </w:r>
      <w:r w:rsidR="00104701" w:rsidRPr="000C5D92">
        <w:rPr>
          <w:b/>
        </w:rPr>
        <w:t>РАЗРЕШАВАНЕ</w:t>
      </w:r>
      <w:r w:rsidR="00104701" w:rsidRPr="005E5D2C">
        <w:rPr>
          <w:b/>
        </w:rPr>
        <w:t>/</w:t>
      </w:r>
      <w:r w:rsidR="00104701" w:rsidRPr="000C5D92">
        <w:rPr>
          <w:b/>
        </w:rPr>
        <w:t>ПОДНОВЯВАНЕ</w:t>
      </w:r>
      <w:r w:rsidR="00104701" w:rsidRPr="005E5D2C">
        <w:rPr>
          <w:b/>
        </w:rPr>
        <w:t xml:space="preserve"> </w:t>
      </w:r>
      <w:r w:rsidR="00104701" w:rsidRPr="000C5D92">
        <w:rPr>
          <w:b/>
        </w:rPr>
        <w:t>НА</w:t>
      </w:r>
      <w:r w:rsidR="00104701" w:rsidRPr="005E5D2C">
        <w:rPr>
          <w:b/>
        </w:rPr>
        <w:t xml:space="preserve"> </w:t>
      </w:r>
      <w:r w:rsidR="00104701" w:rsidRPr="000C5D92">
        <w:rPr>
          <w:b/>
        </w:rPr>
        <w:t>РАЗРЕШЕНИЕТО</w:t>
      </w:r>
      <w:r w:rsidR="00104701" w:rsidRPr="005E5D2C">
        <w:rPr>
          <w:b/>
        </w:rPr>
        <w:t xml:space="preserve"> </w:t>
      </w:r>
      <w:r w:rsidR="00104701" w:rsidRPr="000C5D92">
        <w:rPr>
          <w:b/>
        </w:rPr>
        <w:t>ЗА</w:t>
      </w:r>
      <w:r w:rsidR="00104701" w:rsidRPr="005E5D2C">
        <w:rPr>
          <w:b/>
        </w:rPr>
        <w:t xml:space="preserve"> </w:t>
      </w:r>
      <w:r w:rsidR="00104701" w:rsidRPr="000C5D92">
        <w:rPr>
          <w:b/>
        </w:rPr>
        <w:t>УПОТРЕБА</w:t>
      </w:r>
    </w:p>
    <w:p w14:paraId="14DDCE24" w14:textId="77777777" w:rsidR="00863CEA" w:rsidRPr="005E5D2C" w:rsidRDefault="00863CEA" w:rsidP="00DE28C3">
      <w:pPr>
        <w:keepNext/>
        <w:keepLines/>
        <w:suppressLineNumbers/>
        <w:rPr>
          <w:rFonts w:eastAsia="SimSun"/>
        </w:rPr>
      </w:pPr>
    </w:p>
    <w:p w14:paraId="1C39FE97" w14:textId="77777777" w:rsidR="008F0A4C" w:rsidRPr="000C5D92" w:rsidRDefault="00174721" w:rsidP="00DE28C3">
      <w:pPr>
        <w:keepNext/>
        <w:keepLines/>
        <w:suppressLineNumbers/>
        <w:rPr>
          <w:rFonts w:eastAsia="SimSun"/>
        </w:rPr>
      </w:pPr>
      <w:r w:rsidRPr="000C5D92">
        <w:rPr>
          <w:rFonts w:eastAsia="SimSun"/>
        </w:rPr>
        <w:t xml:space="preserve">Дата на първо разрешаване: </w:t>
      </w:r>
      <w:r w:rsidR="008F0A4C" w:rsidRPr="005E5D2C">
        <w:rPr>
          <w:rFonts w:eastAsia="SimSun"/>
        </w:rPr>
        <w:t xml:space="preserve">4 </w:t>
      </w:r>
      <w:r w:rsidR="008F0A4C" w:rsidRPr="000C5D92">
        <w:rPr>
          <w:rFonts w:eastAsia="SimSun"/>
        </w:rPr>
        <w:t>март 2013</w:t>
      </w:r>
      <w:r w:rsidR="00A30A3C" w:rsidRPr="000C5D92">
        <w:rPr>
          <w:rFonts w:eastAsia="SimSun"/>
        </w:rPr>
        <w:t xml:space="preserve"> </w:t>
      </w:r>
      <w:r w:rsidR="008F0A4C" w:rsidRPr="000C5D92">
        <w:rPr>
          <w:rFonts w:eastAsia="SimSun"/>
        </w:rPr>
        <w:t>г.</w:t>
      </w:r>
    </w:p>
    <w:p w14:paraId="77E8B394" w14:textId="77777777" w:rsidR="00FD68F5" w:rsidRPr="000C5D92" w:rsidRDefault="00FD68F5" w:rsidP="00FD68F5">
      <w:pPr>
        <w:keepNext/>
        <w:keepLines/>
        <w:suppressLineNumbers/>
        <w:rPr>
          <w:color w:val="000000"/>
          <w:szCs w:val="22"/>
          <w:shd w:val="clear" w:color="auto" w:fill="FFFFFF"/>
        </w:rPr>
      </w:pPr>
      <w:r w:rsidRPr="000C5D92">
        <w:rPr>
          <w:color w:val="000000"/>
          <w:szCs w:val="22"/>
          <w:shd w:val="clear" w:color="auto" w:fill="FFFFFF"/>
        </w:rPr>
        <w:t>Дата на последно подновяване: 8 декември 2017 г.</w:t>
      </w:r>
    </w:p>
    <w:p w14:paraId="353E34F8" w14:textId="77777777" w:rsidR="00863CEA" w:rsidRPr="000C5D92" w:rsidRDefault="00863CEA" w:rsidP="008B4A80">
      <w:pPr>
        <w:keepNext/>
        <w:keepLines/>
        <w:suppressLineNumbers/>
        <w:rPr>
          <w:rFonts w:eastAsia="SimSun"/>
          <w:b/>
        </w:rPr>
      </w:pPr>
    </w:p>
    <w:p w14:paraId="2E82DFD8" w14:textId="77777777" w:rsidR="009257DB" w:rsidRPr="000C5D92" w:rsidRDefault="009257DB" w:rsidP="00DE28C3">
      <w:pPr>
        <w:keepNext/>
        <w:keepLines/>
        <w:suppressLineNumbers/>
        <w:ind w:left="567" w:hanging="567"/>
        <w:rPr>
          <w:rFonts w:eastAsia="SimSun"/>
          <w:b/>
        </w:rPr>
      </w:pPr>
    </w:p>
    <w:p w14:paraId="6DD21B76" w14:textId="77777777" w:rsidR="00863CEA" w:rsidRPr="000C5D92" w:rsidRDefault="00863CEA" w:rsidP="009358FA">
      <w:pPr>
        <w:keepNext/>
        <w:keepLines/>
        <w:suppressLineNumbers/>
        <w:ind w:left="567" w:hanging="567"/>
        <w:rPr>
          <w:rFonts w:eastAsia="SimSun"/>
          <w:b/>
        </w:rPr>
      </w:pPr>
      <w:r w:rsidRPr="000C5D92">
        <w:rPr>
          <w:rFonts w:eastAsia="SimSun"/>
          <w:b/>
        </w:rPr>
        <w:t>10.</w:t>
      </w:r>
      <w:r w:rsidRPr="000C5D92">
        <w:rPr>
          <w:rFonts w:eastAsia="SimSun"/>
          <w:b/>
        </w:rPr>
        <w:tab/>
      </w:r>
      <w:r w:rsidR="00104701" w:rsidRPr="000C5D92">
        <w:rPr>
          <w:b/>
        </w:rPr>
        <w:t>ДАТА НА АКТУАЛИЗИРАНЕ НА ТЕКСТА</w:t>
      </w:r>
    </w:p>
    <w:p w14:paraId="30746E56" w14:textId="77777777" w:rsidR="00863CEA" w:rsidRPr="000C5D92" w:rsidRDefault="00863CEA" w:rsidP="006B507A">
      <w:pPr>
        <w:keepNext/>
        <w:keepLines/>
        <w:suppressLineNumbers/>
        <w:rPr>
          <w:rFonts w:eastAsia="SimSun"/>
        </w:rPr>
      </w:pPr>
    </w:p>
    <w:p w14:paraId="7DB9A571" w14:textId="006FBFDC" w:rsidR="00104701" w:rsidRPr="000C5D92" w:rsidRDefault="00104701" w:rsidP="00A60D27">
      <w:pPr>
        <w:keepNext/>
        <w:keepLines/>
        <w:numPr>
          <w:ilvl w:val="12"/>
          <w:numId w:val="0"/>
        </w:numPr>
        <w:ind w:right="-2"/>
        <w:rPr>
          <w:color w:val="0000FF"/>
        </w:rPr>
      </w:pPr>
      <w:r w:rsidRPr="000C5D92">
        <w:t xml:space="preserve">Подробна информация за този лекарствен продукт е предоставена на уебсайта на Европейската агенция по лекарствата  </w:t>
      </w:r>
      <w:r>
        <w:fldChar w:fldCharType="begin"/>
      </w:r>
      <w:ins w:id="167" w:author="Author">
        <w:r w:rsidR="00697CA6">
          <w:instrText>HYPERLINK "https://www.emea.europa.eu"</w:instrText>
        </w:r>
      </w:ins>
      <w:del w:id="168" w:author="Author">
        <w:r w:rsidDel="00697CA6">
          <w:delInstrText>HYPERLINK "http://www.emea.europa.eu"</w:delInstrText>
        </w:r>
      </w:del>
      <w:r>
        <w:fldChar w:fldCharType="separate"/>
      </w:r>
      <w:r w:rsidRPr="000C5D92">
        <w:rPr>
          <w:rStyle w:val="Hyperlink"/>
        </w:rPr>
        <w:t>http</w:t>
      </w:r>
      <w:ins w:id="169" w:author="Author">
        <w:r w:rsidR="004817A5" w:rsidRPr="004817A5">
          <w:rPr>
            <w:rStyle w:val="Hyperlink"/>
          </w:rPr>
          <w:t>s</w:t>
        </w:r>
      </w:ins>
      <w:r w:rsidRPr="000C5D92">
        <w:rPr>
          <w:rStyle w:val="Hyperlink"/>
        </w:rPr>
        <w:t>://www.ema.europa.eu</w:t>
      </w:r>
      <w:r>
        <w:rPr>
          <w:rStyle w:val="Hyperlink"/>
        </w:rPr>
        <w:fldChar w:fldCharType="end"/>
      </w:r>
      <w:r w:rsidRPr="000C5D92">
        <w:rPr>
          <w:color w:val="0000FF"/>
        </w:rPr>
        <w:t>.</w:t>
      </w:r>
    </w:p>
    <w:p w14:paraId="560CD5D6" w14:textId="77777777" w:rsidR="002D5782" w:rsidRPr="000C5D92" w:rsidRDefault="00611618" w:rsidP="00DE28C3">
      <w:pPr>
        <w:keepNext/>
        <w:keepLines/>
        <w:numPr>
          <w:ilvl w:val="12"/>
          <w:numId w:val="0"/>
        </w:numPr>
        <w:ind w:right="-2"/>
        <w:rPr>
          <w:color w:val="000000"/>
        </w:rPr>
      </w:pPr>
      <w:r w:rsidRPr="000C5D92">
        <w:rPr>
          <w:color w:val="000000"/>
        </w:rPr>
        <w:br w:type="page"/>
      </w:r>
    </w:p>
    <w:p w14:paraId="45746143" w14:textId="77777777" w:rsidR="002D5782" w:rsidRPr="000C5D92" w:rsidRDefault="002D5782" w:rsidP="00104701">
      <w:pPr>
        <w:numPr>
          <w:ilvl w:val="12"/>
          <w:numId w:val="0"/>
        </w:numPr>
        <w:ind w:right="-2"/>
        <w:rPr>
          <w:color w:val="000000"/>
        </w:rPr>
      </w:pPr>
    </w:p>
    <w:p w14:paraId="1CC41E1C" w14:textId="77777777" w:rsidR="002D5782" w:rsidRPr="000C5D92" w:rsidRDefault="002D5782" w:rsidP="00104701">
      <w:pPr>
        <w:numPr>
          <w:ilvl w:val="12"/>
          <w:numId w:val="0"/>
        </w:numPr>
        <w:ind w:right="-2"/>
        <w:rPr>
          <w:color w:val="000000"/>
        </w:rPr>
      </w:pPr>
    </w:p>
    <w:p w14:paraId="2AC3D8B0" w14:textId="77777777" w:rsidR="002D5782" w:rsidRPr="000C5D92" w:rsidRDefault="002D5782" w:rsidP="00104701">
      <w:pPr>
        <w:numPr>
          <w:ilvl w:val="12"/>
          <w:numId w:val="0"/>
        </w:numPr>
        <w:ind w:right="-2"/>
        <w:rPr>
          <w:color w:val="000000"/>
        </w:rPr>
      </w:pPr>
    </w:p>
    <w:p w14:paraId="365C9A7A" w14:textId="77777777" w:rsidR="002D5782" w:rsidRPr="000C5D92" w:rsidRDefault="002D5782" w:rsidP="00104701">
      <w:pPr>
        <w:numPr>
          <w:ilvl w:val="12"/>
          <w:numId w:val="0"/>
        </w:numPr>
        <w:ind w:right="-2"/>
        <w:rPr>
          <w:color w:val="000000"/>
        </w:rPr>
      </w:pPr>
    </w:p>
    <w:p w14:paraId="199EF930" w14:textId="77777777" w:rsidR="002D5782" w:rsidRPr="000C5D92" w:rsidRDefault="002D5782" w:rsidP="00104701">
      <w:pPr>
        <w:numPr>
          <w:ilvl w:val="12"/>
          <w:numId w:val="0"/>
        </w:numPr>
        <w:ind w:right="-2"/>
        <w:rPr>
          <w:color w:val="000000"/>
        </w:rPr>
      </w:pPr>
    </w:p>
    <w:p w14:paraId="02CA6921" w14:textId="77777777" w:rsidR="002D5782" w:rsidRPr="000C5D92" w:rsidRDefault="002D5782" w:rsidP="00104701">
      <w:pPr>
        <w:numPr>
          <w:ilvl w:val="12"/>
          <w:numId w:val="0"/>
        </w:numPr>
        <w:ind w:right="-2"/>
        <w:rPr>
          <w:color w:val="000000"/>
        </w:rPr>
      </w:pPr>
    </w:p>
    <w:p w14:paraId="2A2FBD6E" w14:textId="77777777" w:rsidR="002D5782" w:rsidRPr="000C5D92" w:rsidRDefault="002D5782" w:rsidP="00104701">
      <w:pPr>
        <w:numPr>
          <w:ilvl w:val="12"/>
          <w:numId w:val="0"/>
        </w:numPr>
        <w:ind w:right="-2"/>
        <w:rPr>
          <w:color w:val="000000"/>
        </w:rPr>
      </w:pPr>
    </w:p>
    <w:p w14:paraId="0482DF69" w14:textId="77777777" w:rsidR="002D5782" w:rsidRPr="000C5D92" w:rsidRDefault="002D5782" w:rsidP="00104701">
      <w:pPr>
        <w:numPr>
          <w:ilvl w:val="12"/>
          <w:numId w:val="0"/>
        </w:numPr>
        <w:ind w:right="-2"/>
        <w:rPr>
          <w:color w:val="000000"/>
        </w:rPr>
      </w:pPr>
    </w:p>
    <w:p w14:paraId="2BC17D56" w14:textId="77777777" w:rsidR="002D5782" w:rsidRPr="000C5D92" w:rsidRDefault="002D5782" w:rsidP="00104701">
      <w:pPr>
        <w:numPr>
          <w:ilvl w:val="12"/>
          <w:numId w:val="0"/>
        </w:numPr>
        <w:ind w:right="-2"/>
        <w:rPr>
          <w:color w:val="000000"/>
        </w:rPr>
      </w:pPr>
    </w:p>
    <w:p w14:paraId="38F21CF1" w14:textId="77777777" w:rsidR="002D5782" w:rsidRPr="000C5D92" w:rsidRDefault="002D5782" w:rsidP="00104701">
      <w:pPr>
        <w:numPr>
          <w:ilvl w:val="12"/>
          <w:numId w:val="0"/>
        </w:numPr>
        <w:ind w:right="-2"/>
        <w:rPr>
          <w:color w:val="000000"/>
        </w:rPr>
      </w:pPr>
    </w:p>
    <w:p w14:paraId="3B4D1514" w14:textId="77777777" w:rsidR="002D5782" w:rsidRPr="000C5D92" w:rsidRDefault="002D5782" w:rsidP="00104701">
      <w:pPr>
        <w:numPr>
          <w:ilvl w:val="12"/>
          <w:numId w:val="0"/>
        </w:numPr>
        <w:ind w:right="-2"/>
        <w:rPr>
          <w:color w:val="000000"/>
        </w:rPr>
      </w:pPr>
    </w:p>
    <w:p w14:paraId="172E7DB4" w14:textId="77777777" w:rsidR="002D5782" w:rsidRPr="000C5D92" w:rsidRDefault="002D5782" w:rsidP="00104701">
      <w:pPr>
        <w:numPr>
          <w:ilvl w:val="12"/>
          <w:numId w:val="0"/>
        </w:numPr>
        <w:ind w:right="-2"/>
        <w:rPr>
          <w:color w:val="000000"/>
        </w:rPr>
      </w:pPr>
    </w:p>
    <w:p w14:paraId="6D992945" w14:textId="77777777" w:rsidR="002D5782" w:rsidRPr="000C5D92" w:rsidRDefault="002D5782" w:rsidP="00104701">
      <w:pPr>
        <w:numPr>
          <w:ilvl w:val="12"/>
          <w:numId w:val="0"/>
        </w:numPr>
        <w:ind w:right="-2"/>
        <w:rPr>
          <w:color w:val="000000"/>
        </w:rPr>
      </w:pPr>
    </w:p>
    <w:p w14:paraId="27D135D4" w14:textId="77777777" w:rsidR="002D5782" w:rsidRPr="000C5D92" w:rsidRDefault="002D5782" w:rsidP="00104701">
      <w:pPr>
        <w:numPr>
          <w:ilvl w:val="12"/>
          <w:numId w:val="0"/>
        </w:numPr>
        <w:ind w:right="-2"/>
        <w:rPr>
          <w:color w:val="000000"/>
        </w:rPr>
      </w:pPr>
    </w:p>
    <w:p w14:paraId="200ABFF0" w14:textId="77777777" w:rsidR="002D5782" w:rsidRPr="000C5D92" w:rsidRDefault="002D5782" w:rsidP="00104701">
      <w:pPr>
        <w:numPr>
          <w:ilvl w:val="12"/>
          <w:numId w:val="0"/>
        </w:numPr>
        <w:ind w:right="-2"/>
        <w:rPr>
          <w:color w:val="000000"/>
        </w:rPr>
      </w:pPr>
    </w:p>
    <w:p w14:paraId="57721D52" w14:textId="77777777" w:rsidR="002D5782" w:rsidRPr="000C5D92" w:rsidRDefault="002D5782" w:rsidP="00104701">
      <w:pPr>
        <w:numPr>
          <w:ilvl w:val="12"/>
          <w:numId w:val="0"/>
        </w:numPr>
        <w:ind w:right="-2"/>
        <w:rPr>
          <w:color w:val="000000"/>
        </w:rPr>
      </w:pPr>
    </w:p>
    <w:p w14:paraId="4FDBC966" w14:textId="77777777" w:rsidR="002D5782" w:rsidRPr="000C5D92" w:rsidRDefault="002D5782" w:rsidP="00104701">
      <w:pPr>
        <w:numPr>
          <w:ilvl w:val="12"/>
          <w:numId w:val="0"/>
        </w:numPr>
        <w:ind w:right="-2"/>
        <w:rPr>
          <w:color w:val="000000"/>
        </w:rPr>
      </w:pPr>
    </w:p>
    <w:p w14:paraId="3DCA3C80" w14:textId="77777777" w:rsidR="002D5782" w:rsidRPr="000C5D92" w:rsidRDefault="002D5782" w:rsidP="00104701">
      <w:pPr>
        <w:numPr>
          <w:ilvl w:val="12"/>
          <w:numId w:val="0"/>
        </w:numPr>
        <w:ind w:right="-2"/>
        <w:rPr>
          <w:color w:val="000000"/>
        </w:rPr>
      </w:pPr>
    </w:p>
    <w:p w14:paraId="127FCA4D" w14:textId="77777777" w:rsidR="002D5782" w:rsidRPr="000C5D92" w:rsidRDefault="002D5782" w:rsidP="002D5782">
      <w:pPr>
        <w:numPr>
          <w:ilvl w:val="12"/>
          <w:numId w:val="0"/>
        </w:numPr>
        <w:ind w:right="-2"/>
        <w:rPr>
          <w:b/>
          <w:color w:val="000000"/>
        </w:rPr>
      </w:pPr>
    </w:p>
    <w:p w14:paraId="4B80B09B" w14:textId="77777777" w:rsidR="00611618" w:rsidRPr="000C5D92" w:rsidRDefault="00611618" w:rsidP="002D5782">
      <w:pPr>
        <w:numPr>
          <w:ilvl w:val="12"/>
          <w:numId w:val="0"/>
        </w:numPr>
        <w:ind w:right="-2"/>
        <w:rPr>
          <w:b/>
          <w:color w:val="000000"/>
        </w:rPr>
      </w:pPr>
    </w:p>
    <w:p w14:paraId="230412D6" w14:textId="77777777" w:rsidR="002D5782" w:rsidRPr="000C5D92" w:rsidRDefault="002D5782" w:rsidP="002D5782">
      <w:pPr>
        <w:numPr>
          <w:ilvl w:val="12"/>
          <w:numId w:val="0"/>
        </w:numPr>
        <w:ind w:right="-2"/>
        <w:rPr>
          <w:b/>
          <w:color w:val="000000"/>
        </w:rPr>
      </w:pPr>
    </w:p>
    <w:p w14:paraId="6E535E20" w14:textId="77777777" w:rsidR="002D5782" w:rsidRPr="000C5D92" w:rsidRDefault="002D5782" w:rsidP="002D5782">
      <w:pPr>
        <w:numPr>
          <w:ilvl w:val="12"/>
          <w:numId w:val="0"/>
        </w:numPr>
        <w:ind w:right="-2"/>
        <w:rPr>
          <w:b/>
          <w:color w:val="000000"/>
        </w:rPr>
      </w:pPr>
    </w:p>
    <w:p w14:paraId="0F4EEF48" w14:textId="77777777" w:rsidR="00383E4D" w:rsidRPr="000C5D92" w:rsidRDefault="00383E4D" w:rsidP="002D5782">
      <w:pPr>
        <w:numPr>
          <w:ilvl w:val="12"/>
          <w:numId w:val="0"/>
        </w:numPr>
        <w:ind w:right="-2"/>
        <w:rPr>
          <w:b/>
          <w:color w:val="000000"/>
        </w:rPr>
      </w:pPr>
    </w:p>
    <w:p w14:paraId="623E6828" w14:textId="77777777" w:rsidR="002D5782" w:rsidRPr="000C5D92" w:rsidRDefault="002D5782" w:rsidP="00611618">
      <w:pPr>
        <w:numPr>
          <w:ilvl w:val="12"/>
          <w:numId w:val="0"/>
        </w:numPr>
        <w:ind w:right="-2"/>
        <w:jc w:val="center"/>
        <w:rPr>
          <w:color w:val="000000"/>
        </w:rPr>
      </w:pPr>
      <w:r w:rsidRPr="000C5D92">
        <w:rPr>
          <w:b/>
          <w:color w:val="000000"/>
        </w:rPr>
        <w:t>ПРИЛОЖЕНИЕ II</w:t>
      </w:r>
    </w:p>
    <w:p w14:paraId="0F2EBFEB" w14:textId="77777777" w:rsidR="002D5782" w:rsidRPr="000C5D92" w:rsidRDefault="002D5782" w:rsidP="002D5782">
      <w:pPr>
        <w:numPr>
          <w:ilvl w:val="12"/>
          <w:numId w:val="0"/>
        </w:numPr>
        <w:ind w:right="-2"/>
        <w:rPr>
          <w:color w:val="000000"/>
        </w:rPr>
      </w:pPr>
    </w:p>
    <w:p w14:paraId="0F8557BE" w14:textId="77777777" w:rsidR="002D5782" w:rsidRPr="000C5D92" w:rsidRDefault="002D5782" w:rsidP="00610B33">
      <w:pPr>
        <w:numPr>
          <w:ilvl w:val="12"/>
          <w:numId w:val="0"/>
        </w:numPr>
        <w:ind w:left="720" w:right="-2" w:hanging="720"/>
        <w:rPr>
          <w:b/>
          <w:color w:val="000000"/>
        </w:rPr>
      </w:pPr>
      <w:r w:rsidRPr="005E5D2C">
        <w:rPr>
          <w:b/>
          <w:color w:val="000000"/>
        </w:rPr>
        <w:t>A</w:t>
      </w:r>
      <w:r w:rsidRPr="000C5D92">
        <w:rPr>
          <w:b/>
          <w:color w:val="000000"/>
        </w:rPr>
        <w:t>.</w:t>
      </w:r>
      <w:r w:rsidRPr="000C5D92">
        <w:rPr>
          <w:b/>
          <w:color w:val="000000"/>
        </w:rPr>
        <w:tab/>
        <w:t>ПРОИЗВОДИТЕЛ НА БИОЛОГИЧНО АКТИВНОТО ВЕЩЕСТВО И</w:t>
      </w:r>
      <w:r w:rsidR="00610B33" w:rsidRPr="000C5D92">
        <w:rPr>
          <w:b/>
          <w:color w:val="000000"/>
        </w:rPr>
        <w:t xml:space="preserve"> </w:t>
      </w:r>
      <w:r w:rsidRPr="000C5D92">
        <w:rPr>
          <w:b/>
          <w:color w:val="000000"/>
        </w:rPr>
        <w:t xml:space="preserve">ПРОИЗВОДИТЕЛ, ОТГОВОРЕН ЗА ОСВОБОЖДАВАНЕ НА ПАРТИДИ </w:t>
      </w:r>
    </w:p>
    <w:p w14:paraId="0983BE70" w14:textId="77777777" w:rsidR="002D5782" w:rsidRPr="000C5D92" w:rsidRDefault="002D5782" w:rsidP="002D5782">
      <w:pPr>
        <w:numPr>
          <w:ilvl w:val="12"/>
          <w:numId w:val="0"/>
        </w:numPr>
        <w:ind w:right="-2"/>
        <w:rPr>
          <w:color w:val="000000"/>
        </w:rPr>
      </w:pPr>
    </w:p>
    <w:p w14:paraId="1E2D7AD3" w14:textId="77777777" w:rsidR="002D5782" w:rsidRPr="000C5D92" w:rsidRDefault="002D5782" w:rsidP="002D5782">
      <w:pPr>
        <w:numPr>
          <w:ilvl w:val="12"/>
          <w:numId w:val="0"/>
        </w:numPr>
        <w:ind w:right="-2"/>
        <w:rPr>
          <w:b/>
          <w:color w:val="000000"/>
        </w:rPr>
      </w:pPr>
      <w:r w:rsidRPr="000C5D92">
        <w:rPr>
          <w:b/>
          <w:color w:val="000000"/>
        </w:rPr>
        <w:t>Б.</w:t>
      </w:r>
      <w:r w:rsidRPr="000C5D92">
        <w:rPr>
          <w:b/>
          <w:color w:val="000000"/>
        </w:rPr>
        <w:tab/>
        <w:t xml:space="preserve">УСЛОВИЯ ИЛИ ОГРАНИЧЕНИЯ ЗА ДОСТАВКА И УПОТРЕБА </w:t>
      </w:r>
    </w:p>
    <w:p w14:paraId="51CDA39A" w14:textId="77777777" w:rsidR="002D5782" w:rsidRPr="000C5D92" w:rsidRDefault="002D5782" w:rsidP="002D5782">
      <w:pPr>
        <w:numPr>
          <w:ilvl w:val="12"/>
          <w:numId w:val="0"/>
        </w:numPr>
        <w:ind w:right="-2"/>
        <w:rPr>
          <w:color w:val="000000"/>
        </w:rPr>
      </w:pPr>
    </w:p>
    <w:p w14:paraId="590A3890" w14:textId="77777777" w:rsidR="002D5782" w:rsidRPr="000C5D92" w:rsidRDefault="002D5782" w:rsidP="002D5782">
      <w:pPr>
        <w:numPr>
          <w:ilvl w:val="12"/>
          <w:numId w:val="0"/>
        </w:numPr>
        <w:ind w:right="-2"/>
        <w:rPr>
          <w:b/>
          <w:color w:val="000000"/>
        </w:rPr>
      </w:pPr>
      <w:r w:rsidRPr="000C5D92">
        <w:rPr>
          <w:b/>
          <w:color w:val="000000"/>
        </w:rPr>
        <w:t>В.</w:t>
      </w:r>
      <w:r w:rsidRPr="000C5D92">
        <w:rPr>
          <w:b/>
          <w:color w:val="000000"/>
        </w:rPr>
        <w:tab/>
        <w:t>ДРУГИ УСЛОВИЯ И ИЗИСКВАНИЯ НА РАЗРЕШЕНИЕТО ЗА УПОТРЕБА</w:t>
      </w:r>
    </w:p>
    <w:p w14:paraId="7828E28C" w14:textId="77777777" w:rsidR="002D5782" w:rsidRPr="000C5D92" w:rsidRDefault="002D5782" w:rsidP="002D5782">
      <w:pPr>
        <w:numPr>
          <w:ilvl w:val="12"/>
          <w:numId w:val="0"/>
        </w:numPr>
        <w:ind w:right="-2"/>
        <w:rPr>
          <w:b/>
          <w:color w:val="000000"/>
        </w:rPr>
      </w:pPr>
    </w:p>
    <w:p w14:paraId="538806D3" w14:textId="77777777" w:rsidR="002D5782" w:rsidRPr="000C5D92" w:rsidRDefault="002D5782" w:rsidP="00610B33">
      <w:pPr>
        <w:numPr>
          <w:ilvl w:val="12"/>
          <w:numId w:val="0"/>
        </w:numPr>
        <w:ind w:left="720" w:right="-2" w:hanging="720"/>
        <w:rPr>
          <w:b/>
          <w:color w:val="000000"/>
        </w:rPr>
      </w:pPr>
      <w:r w:rsidRPr="000C5D92">
        <w:rPr>
          <w:b/>
          <w:color w:val="000000"/>
        </w:rPr>
        <w:t>Г.</w:t>
      </w:r>
      <w:r w:rsidRPr="000C5D92">
        <w:rPr>
          <w:b/>
          <w:color w:val="000000"/>
        </w:rPr>
        <w:tab/>
        <w:t>УСЛОВИЯ ИЛИ ОГРАНИЧЕНИЯ ЗА БЕЗОПАСНА И ЕФЕКТИВНА УПОТРЕБА НА ЛЕКАРСТВЕНИЯ ПРОДУКТ</w:t>
      </w:r>
    </w:p>
    <w:p w14:paraId="247AB122" w14:textId="35094DD9" w:rsidR="00234338" w:rsidRPr="000C5D92" w:rsidRDefault="00234338">
      <w:pPr>
        <w:rPr>
          <w:b/>
          <w:color w:val="000000"/>
        </w:rPr>
      </w:pPr>
      <w:r w:rsidRPr="000C5D92">
        <w:rPr>
          <w:b/>
          <w:color w:val="000000"/>
        </w:rPr>
        <w:br w:type="page"/>
      </w:r>
    </w:p>
    <w:p w14:paraId="11EA2F16" w14:textId="65BDD9A4" w:rsidR="002D5782" w:rsidRPr="000C5D92" w:rsidRDefault="002D5782" w:rsidP="00480529">
      <w:pPr>
        <w:pStyle w:val="AnnexHeading"/>
      </w:pPr>
      <w:r w:rsidRPr="000C5D92">
        <w:lastRenderedPageBreak/>
        <w:t>A.</w:t>
      </w:r>
      <w:r w:rsidRPr="000C5D92">
        <w:tab/>
        <w:t>ПРОИЗВОДИТЕЛ НА БИОЛОГИЧНО АКТИВНОТО ВЕЩЕСТВО И</w:t>
      </w:r>
      <w:r w:rsidR="00610B33" w:rsidRPr="000C5D92">
        <w:t xml:space="preserve"> </w:t>
      </w:r>
      <w:r w:rsidRPr="000C5D92">
        <w:t xml:space="preserve">ПРОИЗВОДИТЕЛ, ОТГОВОРЕН ЗА ОСВОБОЖДАВАНЕ НА ПАРТИДИ </w:t>
      </w:r>
    </w:p>
    <w:p w14:paraId="601D0847" w14:textId="77777777" w:rsidR="002D5782" w:rsidRPr="000C5D92" w:rsidRDefault="002D5782" w:rsidP="002D5782">
      <w:pPr>
        <w:numPr>
          <w:ilvl w:val="12"/>
          <w:numId w:val="0"/>
        </w:numPr>
        <w:ind w:right="-2"/>
        <w:rPr>
          <w:color w:val="000000"/>
        </w:rPr>
      </w:pPr>
    </w:p>
    <w:p w14:paraId="54D368DA" w14:textId="77777777" w:rsidR="002D5782" w:rsidRPr="000C5D92" w:rsidRDefault="002D5782" w:rsidP="002D5782">
      <w:pPr>
        <w:numPr>
          <w:ilvl w:val="12"/>
          <w:numId w:val="0"/>
        </w:numPr>
        <w:ind w:right="-2"/>
        <w:rPr>
          <w:color w:val="000000"/>
          <w:u w:val="single"/>
        </w:rPr>
      </w:pPr>
      <w:r w:rsidRPr="000C5D92">
        <w:rPr>
          <w:color w:val="000000"/>
          <w:u w:val="single"/>
        </w:rPr>
        <w:t>Име и адрес на производителя на биологично активното вещество</w:t>
      </w:r>
    </w:p>
    <w:p w14:paraId="4D6A63F6" w14:textId="77777777" w:rsidR="002D5782" w:rsidRPr="000C5D92" w:rsidRDefault="002D5782" w:rsidP="002D5782">
      <w:pPr>
        <w:numPr>
          <w:ilvl w:val="12"/>
          <w:numId w:val="0"/>
        </w:numPr>
        <w:ind w:right="-2"/>
        <w:rPr>
          <w:color w:val="000000"/>
        </w:rPr>
      </w:pPr>
    </w:p>
    <w:p w14:paraId="0589BC5F" w14:textId="52C0CEE0" w:rsidR="002D5782" w:rsidRPr="005E5D2C" w:rsidRDefault="00FE04F0" w:rsidP="002D5782">
      <w:pPr>
        <w:numPr>
          <w:ilvl w:val="12"/>
          <w:numId w:val="0"/>
        </w:numPr>
        <w:ind w:right="-2"/>
        <w:rPr>
          <w:color w:val="000000"/>
        </w:rPr>
      </w:pPr>
      <w:r w:rsidRPr="005E5D2C">
        <w:t>Lonza Manufacturing LLC</w:t>
      </w:r>
    </w:p>
    <w:p w14:paraId="100C407D" w14:textId="77777777" w:rsidR="002D5782" w:rsidRPr="005E5D2C" w:rsidRDefault="002D5782" w:rsidP="002D5782">
      <w:pPr>
        <w:numPr>
          <w:ilvl w:val="12"/>
          <w:numId w:val="0"/>
        </w:numPr>
        <w:ind w:right="-2"/>
        <w:rPr>
          <w:color w:val="000000"/>
        </w:rPr>
      </w:pPr>
      <w:r w:rsidRPr="005E5D2C">
        <w:rPr>
          <w:color w:val="000000"/>
        </w:rPr>
        <w:t xml:space="preserve">1000 New </w:t>
      </w:r>
      <w:smartTag w:uri="urn:schemas-microsoft-com:office:smarttags" w:element="Street">
        <w:smartTag w:uri="urn:schemas-microsoft-com:office:smarttags" w:element="address">
          <w:r w:rsidRPr="005E5D2C">
            <w:rPr>
              <w:color w:val="000000"/>
            </w:rPr>
            <w:t>Horizons Way</w:t>
          </w:r>
        </w:smartTag>
      </w:smartTag>
    </w:p>
    <w:p w14:paraId="4112A2D3" w14:textId="49CD53DF" w:rsidR="002D5782" w:rsidRPr="005E5D2C" w:rsidRDefault="002D5782" w:rsidP="002D5782">
      <w:pPr>
        <w:numPr>
          <w:ilvl w:val="12"/>
          <w:numId w:val="0"/>
        </w:numPr>
        <w:ind w:right="-2"/>
        <w:rPr>
          <w:color w:val="000000"/>
        </w:rPr>
      </w:pPr>
      <w:smartTag w:uri="urn:schemas-microsoft-com:office:smarttags" w:element="City">
        <w:r w:rsidRPr="005E5D2C">
          <w:rPr>
            <w:color w:val="000000"/>
          </w:rPr>
          <w:t>Vacaville</w:t>
        </w:r>
      </w:smartTag>
      <w:r w:rsidRPr="005E5D2C">
        <w:rPr>
          <w:color w:val="000000"/>
        </w:rPr>
        <w:t xml:space="preserve">, </w:t>
      </w:r>
      <w:smartTag w:uri="urn:schemas-microsoft-com:office:smarttags" w:element="State">
        <w:r w:rsidRPr="005E5D2C">
          <w:rPr>
            <w:color w:val="000000"/>
          </w:rPr>
          <w:t>CA</w:t>
        </w:r>
      </w:smartTag>
      <w:r w:rsidRPr="005E5D2C">
        <w:rPr>
          <w:color w:val="000000"/>
        </w:rPr>
        <w:t xml:space="preserve"> 95688</w:t>
      </w:r>
    </w:p>
    <w:p w14:paraId="02FD40F6" w14:textId="77777777" w:rsidR="002D5782" w:rsidRDefault="00610B33" w:rsidP="002D5782">
      <w:pPr>
        <w:numPr>
          <w:ilvl w:val="12"/>
          <w:numId w:val="0"/>
        </w:numPr>
        <w:ind w:right="-2"/>
        <w:rPr>
          <w:color w:val="000000"/>
          <w:lang w:val="en-US"/>
        </w:rPr>
      </w:pPr>
      <w:r w:rsidRPr="000C5D92">
        <w:rPr>
          <w:color w:val="000000"/>
        </w:rPr>
        <w:t>САЩ</w:t>
      </w:r>
    </w:p>
    <w:p w14:paraId="682A889F" w14:textId="77777777" w:rsidR="00443101" w:rsidRDefault="00443101" w:rsidP="00443101">
      <w:pPr>
        <w:rPr>
          <w:noProof/>
          <w:lang w:val="en-GB"/>
        </w:rPr>
      </w:pPr>
    </w:p>
    <w:p w14:paraId="42C83213" w14:textId="77777777" w:rsidR="00443101" w:rsidRPr="00D1794E" w:rsidRDefault="00443101" w:rsidP="00443101">
      <w:pPr>
        <w:rPr>
          <w:noProof/>
          <w:lang w:val="en-GB"/>
        </w:rPr>
      </w:pPr>
      <w:r w:rsidRPr="00D1794E">
        <w:rPr>
          <w:noProof/>
          <w:lang w:val="en-GB"/>
        </w:rPr>
        <w:t>Genentech</w:t>
      </w:r>
      <w:r>
        <w:rPr>
          <w:noProof/>
          <w:lang w:val="en-GB"/>
        </w:rPr>
        <w:t>, Inc.</w:t>
      </w:r>
    </w:p>
    <w:p w14:paraId="1535D57A" w14:textId="77777777" w:rsidR="00443101" w:rsidRPr="00D1794E" w:rsidRDefault="00443101" w:rsidP="00443101">
      <w:pPr>
        <w:rPr>
          <w:noProof/>
          <w:lang w:val="en-GB"/>
        </w:rPr>
      </w:pPr>
      <w:r w:rsidRPr="00D1794E">
        <w:rPr>
          <w:noProof/>
          <w:lang w:val="en-GB"/>
        </w:rPr>
        <w:t>1 Antibody Way</w:t>
      </w:r>
    </w:p>
    <w:p w14:paraId="4D4B633D" w14:textId="77777777" w:rsidR="00443101" w:rsidRPr="00D1794E" w:rsidRDefault="00443101" w:rsidP="00443101">
      <w:pPr>
        <w:rPr>
          <w:noProof/>
          <w:lang w:val="en-GB"/>
        </w:rPr>
      </w:pPr>
      <w:r w:rsidRPr="00D1794E">
        <w:rPr>
          <w:noProof/>
          <w:lang w:val="en-GB"/>
        </w:rPr>
        <w:t>Oceanside, CA 92056</w:t>
      </w:r>
    </w:p>
    <w:p w14:paraId="602B04A8" w14:textId="3BC0E180" w:rsidR="00443101" w:rsidRPr="00D9641D" w:rsidRDefault="0087355F" w:rsidP="00443101">
      <w:pPr>
        <w:rPr>
          <w:noProof/>
        </w:rPr>
      </w:pPr>
      <w:r>
        <w:rPr>
          <w:noProof/>
        </w:rPr>
        <w:t>САЩ</w:t>
      </w:r>
    </w:p>
    <w:p w14:paraId="48B1DBB5" w14:textId="77777777" w:rsidR="002D5782" w:rsidRPr="000C5D92" w:rsidRDefault="002D5782" w:rsidP="002D5782">
      <w:pPr>
        <w:numPr>
          <w:ilvl w:val="12"/>
          <w:numId w:val="0"/>
        </w:numPr>
        <w:ind w:right="-2"/>
        <w:rPr>
          <w:color w:val="000000"/>
        </w:rPr>
      </w:pPr>
    </w:p>
    <w:p w14:paraId="6A468D63" w14:textId="77777777" w:rsidR="002D5782" w:rsidRPr="000C5D92" w:rsidRDefault="002D5782" w:rsidP="002D5782">
      <w:pPr>
        <w:numPr>
          <w:ilvl w:val="12"/>
          <w:numId w:val="0"/>
        </w:numPr>
        <w:ind w:right="-2"/>
        <w:rPr>
          <w:color w:val="000000"/>
        </w:rPr>
      </w:pPr>
      <w:r w:rsidRPr="000C5D92">
        <w:rPr>
          <w:color w:val="000000"/>
          <w:u w:val="single"/>
        </w:rPr>
        <w:t>Име и адрес на производителя, отговорен за освобождаване на партидите</w:t>
      </w:r>
    </w:p>
    <w:p w14:paraId="2FAB0F9E" w14:textId="77777777" w:rsidR="002D5782" w:rsidRPr="000C5D92" w:rsidRDefault="002D5782" w:rsidP="002D5782">
      <w:pPr>
        <w:numPr>
          <w:ilvl w:val="12"/>
          <w:numId w:val="0"/>
        </w:numPr>
        <w:ind w:right="-2"/>
        <w:rPr>
          <w:color w:val="000000"/>
        </w:rPr>
      </w:pPr>
    </w:p>
    <w:p w14:paraId="5082F584" w14:textId="77777777" w:rsidR="002D5782" w:rsidRPr="005E5D2C" w:rsidRDefault="002D5782" w:rsidP="002D5782">
      <w:pPr>
        <w:numPr>
          <w:ilvl w:val="12"/>
          <w:numId w:val="0"/>
        </w:numPr>
        <w:ind w:right="-2"/>
        <w:rPr>
          <w:color w:val="000000"/>
        </w:rPr>
      </w:pPr>
      <w:r w:rsidRPr="005E5D2C">
        <w:rPr>
          <w:color w:val="000000"/>
        </w:rPr>
        <w:t>Roche Pharma AG</w:t>
      </w:r>
    </w:p>
    <w:p w14:paraId="4B11AFFB" w14:textId="77777777" w:rsidR="002D5782" w:rsidRPr="005E5D2C" w:rsidRDefault="002D5782" w:rsidP="002D5782">
      <w:pPr>
        <w:numPr>
          <w:ilvl w:val="12"/>
          <w:numId w:val="0"/>
        </w:numPr>
        <w:ind w:right="-2"/>
        <w:rPr>
          <w:color w:val="000000"/>
        </w:rPr>
      </w:pPr>
      <w:r w:rsidRPr="005E5D2C">
        <w:rPr>
          <w:color w:val="000000"/>
        </w:rPr>
        <w:t>Emil-Barell-Strasse 1</w:t>
      </w:r>
    </w:p>
    <w:p w14:paraId="009900A9" w14:textId="762EE4BA" w:rsidR="002D5782" w:rsidRPr="005E5D2C" w:rsidRDefault="002D5782" w:rsidP="002D5782">
      <w:pPr>
        <w:numPr>
          <w:ilvl w:val="12"/>
          <w:numId w:val="0"/>
        </w:numPr>
        <w:ind w:right="-2"/>
        <w:rPr>
          <w:color w:val="000000"/>
        </w:rPr>
      </w:pPr>
      <w:del w:id="170" w:author="Author">
        <w:r w:rsidRPr="005E5D2C" w:rsidDel="004817A5">
          <w:rPr>
            <w:color w:val="000000"/>
          </w:rPr>
          <w:delText>D-</w:delText>
        </w:r>
      </w:del>
      <w:r w:rsidRPr="005E5D2C">
        <w:rPr>
          <w:color w:val="000000"/>
        </w:rPr>
        <w:t>79639 Grenzach-Whylen</w:t>
      </w:r>
    </w:p>
    <w:p w14:paraId="08BB0A05" w14:textId="77777777" w:rsidR="002D5782" w:rsidRPr="000C5D92" w:rsidRDefault="00610B33" w:rsidP="002D5782">
      <w:pPr>
        <w:numPr>
          <w:ilvl w:val="12"/>
          <w:numId w:val="0"/>
        </w:numPr>
        <w:ind w:right="-2"/>
        <w:rPr>
          <w:color w:val="000000"/>
        </w:rPr>
      </w:pPr>
      <w:r w:rsidRPr="000C5D92">
        <w:rPr>
          <w:color w:val="000000"/>
        </w:rPr>
        <w:t>Германия</w:t>
      </w:r>
    </w:p>
    <w:p w14:paraId="0A7C2542" w14:textId="77777777" w:rsidR="002D5782" w:rsidRPr="005E5D2C" w:rsidRDefault="002D5782" w:rsidP="002D5782">
      <w:pPr>
        <w:numPr>
          <w:ilvl w:val="12"/>
          <w:numId w:val="0"/>
        </w:numPr>
        <w:ind w:right="-2"/>
        <w:rPr>
          <w:color w:val="000000"/>
        </w:rPr>
      </w:pPr>
    </w:p>
    <w:p w14:paraId="57ADFFDF" w14:textId="77777777" w:rsidR="002D5782" w:rsidRPr="000C5D92" w:rsidRDefault="002D5782" w:rsidP="002D5782">
      <w:pPr>
        <w:numPr>
          <w:ilvl w:val="12"/>
          <w:numId w:val="0"/>
        </w:numPr>
        <w:ind w:right="-2"/>
        <w:rPr>
          <w:color w:val="000000"/>
        </w:rPr>
      </w:pPr>
    </w:p>
    <w:p w14:paraId="493DFA9F" w14:textId="77777777" w:rsidR="002D5782" w:rsidRPr="005E5D2C" w:rsidRDefault="002D5782" w:rsidP="00ED5C96">
      <w:pPr>
        <w:pStyle w:val="AnnexHeading"/>
      </w:pPr>
      <w:r w:rsidRPr="000C5D92">
        <w:t>Б</w:t>
      </w:r>
      <w:r w:rsidRPr="005E5D2C">
        <w:t>.</w:t>
      </w:r>
      <w:r w:rsidRPr="005E5D2C">
        <w:tab/>
      </w:r>
      <w:r w:rsidRPr="000C5D92">
        <w:t>УСЛОВИЯ</w:t>
      </w:r>
      <w:r w:rsidRPr="005E5D2C">
        <w:t xml:space="preserve"> </w:t>
      </w:r>
      <w:r w:rsidRPr="000C5D92">
        <w:t>ИЛИ</w:t>
      </w:r>
      <w:r w:rsidRPr="005E5D2C">
        <w:t xml:space="preserve"> </w:t>
      </w:r>
      <w:r w:rsidRPr="000C5D92">
        <w:t>ОГРАНИЧЕНИЯ</w:t>
      </w:r>
      <w:r w:rsidRPr="005E5D2C">
        <w:t xml:space="preserve"> </w:t>
      </w:r>
      <w:r w:rsidRPr="000C5D92">
        <w:t>ЗА</w:t>
      </w:r>
      <w:r w:rsidRPr="005E5D2C">
        <w:t xml:space="preserve"> </w:t>
      </w:r>
      <w:r w:rsidRPr="000C5D92">
        <w:t>ДОСТАВКА</w:t>
      </w:r>
      <w:r w:rsidRPr="005E5D2C">
        <w:t xml:space="preserve"> </w:t>
      </w:r>
      <w:r w:rsidRPr="000C5D92">
        <w:t>И</w:t>
      </w:r>
      <w:r w:rsidRPr="005E5D2C">
        <w:t xml:space="preserve"> </w:t>
      </w:r>
      <w:r w:rsidRPr="000C5D92">
        <w:t>УПОТРЕБА</w:t>
      </w:r>
    </w:p>
    <w:p w14:paraId="69C4776E" w14:textId="77777777" w:rsidR="002D5782" w:rsidRPr="000C5D92" w:rsidRDefault="002D5782" w:rsidP="002D5782">
      <w:pPr>
        <w:numPr>
          <w:ilvl w:val="12"/>
          <w:numId w:val="0"/>
        </w:numPr>
        <w:ind w:right="-2"/>
        <w:rPr>
          <w:color w:val="000000"/>
        </w:rPr>
      </w:pPr>
    </w:p>
    <w:p w14:paraId="3126B6B7" w14:textId="77777777" w:rsidR="002D5782" w:rsidRPr="000C5D92" w:rsidRDefault="002D5782" w:rsidP="002D5782">
      <w:pPr>
        <w:numPr>
          <w:ilvl w:val="12"/>
          <w:numId w:val="0"/>
        </w:numPr>
        <w:ind w:right="-2"/>
        <w:rPr>
          <w:color w:val="000000"/>
        </w:rPr>
      </w:pPr>
      <w:r w:rsidRPr="000C5D92">
        <w:rPr>
          <w:color w:val="000000"/>
        </w:rPr>
        <w:t>Лекарственият продукт се отпуска по ограничено лекарско предписание (вж. Приложение I: Кратка характеристика на продукта, точка 4.2).</w:t>
      </w:r>
    </w:p>
    <w:p w14:paraId="353C58B5" w14:textId="77777777" w:rsidR="002D5782" w:rsidRPr="000C5D92" w:rsidRDefault="002D5782" w:rsidP="002D5782">
      <w:pPr>
        <w:numPr>
          <w:ilvl w:val="12"/>
          <w:numId w:val="0"/>
        </w:numPr>
        <w:ind w:right="-2"/>
        <w:rPr>
          <w:b/>
          <w:color w:val="000000"/>
        </w:rPr>
      </w:pPr>
    </w:p>
    <w:p w14:paraId="6723E381" w14:textId="77777777" w:rsidR="002D5782" w:rsidRPr="000C5D92" w:rsidRDefault="002D5782" w:rsidP="002D5782">
      <w:pPr>
        <w:numPr>
          <w:ilvl w:val="12"/>
          <w:numId w:val="0"/>
        </w:numPr>
        <w:ind w:right="-2"/>
        <w:rPr>
          <w:b/>
          <w:color w:val="000000"/>
        </w:rPr>
      </w:pPr>
    </w:p>
    <w:p w14:paraId="66DBBE34" w14:textId="77777777" w:rsidR="002D5782" w:rsidRPr="000C5D92" w:rsidRDefault="002D5782" w:rsidP="00ED5C96">
      <w:pPr>
        <w:pStyle w:val="AnnexHeading"/>
      </w:pPr>
      <w:r w:rsidRPr="000C5D92">
        <w:t>В.</w:t>
      </w:r>
      <w:r w:rsidRPr="000C5D92">
        <w:tab/>
        <w:t>ДРУГИ УСЛОВИЯ И ИЗИСКВАНИЯ НА РАЗРЕШЕНИЕТО ЗА УПОТРЕБА</w:t>
      </w:r>
    </w:p>
    <w:p w14:paraId="171CB1C7" w14:textId="77777777" w:rsidR="002D5782" w:rsidRPr="000C5D92" w:rsidRDefault="002D5782" w:rsidP="002D5782">
      <w:pPr>
        <w:numPr>
          <w:ilvl w:val="12"/>
          <w:numId w:val="0"/>
        </w:numPr>
        <w:ind w:right="-2"/>
        <w:rPr>
          <w:color w:val="000000"/>
        </w:rPr>
      </w:pPr>
    </w:p>
    <w:p w14:paraId="42DCCD73" w14:textId="77777777" w:rsidR="002D5782" w:rsidRPr="000C5D92" w:rsidRDefault="00A45651" w:rsidP="00E52E85">
      <w:pPr>
        <w:ind w:left="540" w:right="-2" w:hanging="540"/>
        <w:rPr>
          <w:color w:val="000000"/>
          <w:u w:val="single"/>
        </w:rPr>
      </w:pPr>
      <w:r w:rsidRPr="000C5D92">
        <w:rPr>
          <w:rFonts w:eastAsia="SimSun"/>
          <w:color w:val="000000"/>
        </w:rPr>
        <w:sym w:font="Symbol" w:char="F0B7"/>
      </w:r>
      <w:r w:rsidRPr="000C5D92">
        <w:rPr>
          <w:rFonts w:eastAsia="SimSun"/>
          <w:color w:val="000000"/>
        </w:rPr>
        <w:tab/>
      </w:r>
      <w:r w:rsidR="002D5782" w:rsidRPr="000C5D92">
        <w:rPr>
          <w:b/>
          <w:color w:val="000000"/>
        </w:rPr>
        <w:t>Периодични актуализирани доклади за безопасност</w:t>
      </w:r>
      <w:r w:rsidR="0033498F" w:rsidRPr="000C5D92">
        <w:rPr>
          <w:b/>
          <w:color w:val="000000"/>
        </w:rPr>
        <w:t xml:space="preserve"> (ПАДБ)</w:t>
      </w:r>
    </w:p>
    <w:p w14:paraId="2BC28A6C" w14:textId="77777777" w:rsidR="002D5782" w:rsidRPr="000C5D92" w:rsidRDefault="002D5782" w:rsidP="002D5782">
      <w:pPr>
        <w:numPr>
          <w:ilvl w:val="12"/>
          <w:numId w:val="0"/>
        </w:numPr>
        <w:ind w:right="-2"/>
        <w:rPr>
          <w:color w:val="000000"/>
        </w:rPr>
      </w:pPr>
    </w:p>
    <w:p w14:paraId="61451C50" w14:textId="77777777" w:rsidR="002D5782" w:rsidRPr="000C5D92" w:rsidRDefault="0019408D" w:rsidP="002D5782">
      <w:pPr>
        <w:numPr>
          <w:ilvl w:val="12"/>
          <w:numId w:val="0"/>
        </w:numPr>
        <w:ind w:right="-2"/>
        <w:rPr>
          <w:i/>
          <w:color w:val="000000"/>
        </w:rPr>
      </w:pPr>
      <w:r w:rsidRPr="005E5D2C">
        <w:rPr>
          <w:szCs w:val="22"/>
        </w:rPr>
        <w:t xml:space="preserve">Изискванията за подаване на </w:t>
      </w:r>
      <w:r w:rsidR="009D7F03" w:rsidRPr="005E5D2C">
        <w:rPr>
          <w:szCs w:val="22"/>
        </w:rPr>
        <w:t>ПАДБ</w:t>
      </w:r>
      <w:r w:rsidRPr="005E5D2C">
        <w:rPr>
          <w:szCs w:val="22"/>
        </w:rPr>
        <w:t xml:space="preserve"> за този лекарствен продукт са</w:t>
      </w:r>
      <w:r w:rsidR="002D5782" w:rsidRPr="000C5D92">
        <w:rPr>
          <w:color w:val="000000"/>
        </w:rPr>
        <w:t xml:space="preserve"> посочени в списъка с референтните дати на Европейския съюз (EURD списък), предвиден в чл. 107в, ал. 7 от Директива 2001/83/ЕО</w:t>
      </w:r>
      <w:r w:rsidRPr="000C5D92">
        <w:rPr>
          <w:color w:val="000000"/>
        </w:rPr>
        <w:t xml:space="preserve">, </w:t>
      </w:r>
      <w:r w:rsidR="002D5782" w:rsidRPr="000C5D92">
        <w:rPr>
          <w:color w:val="000000"/>
        </w:rPr>
        <w:t xml:space="preserve">и </w:t>
      </w:r>
      <w:r w:rsidRPr="005E5D2C">
        <w:rPr>
          <w:szCs w:val="22"/>
        </w:rPr>
        <w:t xml:space="preserve">във всички следващи актуализации, </w:t>
      </w:r>
      <w:r w:rsidR="002D5782" w:rsidRPr="000C5D92">
        <w:rPr>
          <w:color w:val="000000"/>
        </w:rPr>
        <w:t xml:space="preserve">публикуван на </w:t>
      </w:r>
      <w:r w:rsidR="002A58AA" w:rsidRPr="000C5D92">
        <w:rPr>
          <w:color w:val="000000"/>
        </w:rPr>
        <w:t xml:space="preserve">европейския </w:t>
      </w:r>
      <w:r w:rsidR="002D5782" w:rsidRPr="000C5D92">
        <w:rPr>
          <w:color w:val="000000"/>
        </w:rPr>
        <w:t>уебпортал</w:t>
      </w:r>
      <w:r w:rsidR="002A58AA" w:rsidRPr="000C5D92">
        <w:rPr>
          <w:color w:val="000000"/>
        </w:rPr>
        <w:t xml:space="preserve"> за</w:t>
      </w:r>
      <w:r w:rsidR="002D5782" w:rsidRPr="000C5D92">
        <w:rPr>
          <w:color w:val="000000"/>
        </w:rPr>
        <w:t xml:space="preserve"> лекарства</w:t>
      </w:r>
      <w:r w:rsidR="002D5782" w:rsidRPr="000C5D92">
        <w:rPr>
          <w:i/>
          <w:color w:val="000000"/>
        </w:rPr>
        <w:t>.</w:t>
      </w:r>
    </w:p>
    <w:p w14:paraId="335C030D" w14:textId="77777777" w:rsidR="002D5782" w:rsidRPr="000C5D92" w:rsidRDefault="002D5782" w:rsidP="002D5782">
      <w:pPr>
        <w:numPr>
          <w:ilvl w:val="12"/>
          <w:numId w:val="0"/>
        </w:numPr>
        <w:ind w:right="-2"/>
        <w:rPr>
          <w:i/>
          <w:color w:val="000000"/>
        </w:rPr>
      </w:pPr>
    </w:p>
    <w:p w14:paraId="6BEDE954" w14:textId="77777777" w:rsidR="002D5782" w:rsidRPr="000C5D92" w:rsidRDefault="002D5782" w:rsidP="002D5782">
      <w:pPr>
        <w:numPr>
          <w:ilvl w:val="12"/>
          <w:numId w:val="0"/>
        </w:numPr>
        <w:ind w:right="-2"/>
        <w:rPr>
          <w:color w:val="000000"/>
        </w:rPr>
      </w:pPr>
    </w:p>
    <w:p w14:paraId="211D3307" w14:textId="77777777" w:rsidR="002D5782" w:rsidRPr="000C5D92" w:rsidRDefault="002D5782" w:rsidP="00ED5C96">
      <w:pPr>
        <w:pStyle w:val="AnnexHeading"/>
      </w:pPr>
      <w:r w:rsidRPr="000C5D92">
        <w:t>Г.</w:t>
      </w:r>
      <w:r w:rsidRPr="000C5D92">
        <w:tab/>
        <w:t>УСЛОВИЯ ИЛИ ОГРАНИЧЕНИЯ ЗА БЕЗОПАСНА И ЕФЕКТИВНА УПОТРЕБА НА ЛЕКАРСТВЕНИЯ ПРОДУКТ</w:t>
      </w:r>
    </w:p>
    <w:p w14:paraId="783B6297" w14:textId="77777777" w:rsidR="002D5782" w:rsidRPr="000C5D92" w:rsidRDefault="002D5782" w:rsidP="002D5782">
      <w:pPr>
        <w:numPr>
          <w:ilvl w:val="12"/>
          <w:numId w:val="0"/>
        </w:numPr>
        <w:ind w:right="-2"/>
        <w:rPr>
          <w:i/>
          <w:color w:val="000000"/>
          <w:u w:val="single"/>
        </w:rPr>
      </w:pPr>
    </w:p>
    <w:p w14:paraId="19422CE6" w14:textId="77777777" w:rsidR="002D5782" w:rsidRPr="000C5D92" w:rsidRDefault="00A45651" w:rsidP="002A58AA">
      <w:pPr>
        <w:ind w:left="540" w:right="-2" w:hanging="540"/>
        <w:rPr>
          <w:b/>
          <w:color w:val="000000"/>
        </w:rPr>
      </w:pPr>
      <w:r w:rsidRPr="000C5D92">
        <w:rPr>
          <w:rFonts w:eastAsia="SimSun"/>
          <w:color w:val="000000"/>
        </w:rPr>
        <w:sym w:font="Symbol" w:char="F0B7"/>
      </w:r>
      <w:r w:rsidRPr="000C5D92">
        <w:rPr>
          <w:rFonts w:eastAsia="SimSun"/>
          <w:color w:val="000000"/>
        </w:rPr>
        <w:tab/>
      </w:r>
      <w:r w:rsidR="002D5782" w:rsidRPr="000C5D92">
        <w:rPr>
          <w:b/>
          <w:color w:val="000000"/>
        </w:rPr>
        <w:t>План за управление на риска (ПУР</w:t>
      </w:r>
      <w:r w:rsidR="002D5782" w:rsidRPr="000C5D92">
        <w:rPr>
          <w:b/>
          <w:i/>
          <w:color w:val="000000"/>
        </w:rPr>
        <w:t>)</w:t>
      </w:r>
    </w:p>
    <w:p w14:paraId="1AC138B7" w14:textId="77777777" w:rsidR="002D5782" w:rsidRPr="000C5D92" w:rsidRDefault="002D5782" w:rsidP="002D5782">
      <w:pPr>
        <w:numPr>
          <w:ilvl w:val="12"/>
          <w:numId w:val="0"/>
        </w:numPr>
        <w:ind w:right="-2"/>
        <w:rPr>
          <w:b/>
          <w:color w:val="000000"/>
        </w:rPr>
      </w:pPr>
    </w:p>
    <w:p w14:paraId="01A99110" w14:textId="77777777" w:rsidR="002D5782" w:rsidRPr="000C5D92" w:rsidRDefault="002D5782" w:rsidP="002D5782">
      <w:pPr>
        <w:numPr>
          <w:ilvl w:val="12"/>
          <w:numId w:val="0"/>
        </w:numPr>
        <w:ind w:right="-2"/>
        <w:rPr>
          <w:color w:val="000000"/>
        </w:rPr>
      </w:pPr>
      <w:r w:rsidRPr="000C5D92">
        <w:rPr>
          <w:color w:val="000000"/>
        </w:rPr>
        <w:t>П</w:t>
      </w:r>
      <w:r w:rsidR="009D7F03" w:rsidRPr="000C5D92">
        <w:rPr>
          <w:color w:val="000000"/>
        </w:rPr>
        <w:t>ритежателят на разрешението за употреба (П</w:t>
      </w:r>
      <w:r w:rsidRPr="000C5D92">
        <w:rPr>
          <w:color w:val="000000"/>
        </w:rPr>
        <w:t>РУ</w:t>
      </w:r>
      <w:r w:rsidR="009D7F03" w:rsidRPr="000C5D92">
        <w:rPr>
          <w:color w:val="000000"/>
        </w:rPr>
        <w:t>)</w:t>
      </w:r>
      <w:r w:rsidRPr="000C5D92">
        <w:rPr>
          <w:color w:val="000000"/>
        </w:rPr>
        <w:t xml:space="preserve"> трябва да извършва изискваните дейности и действия, свързани с проследяване на лекарствената безопасност, посочени в одобрения ПУР, представен в Модул 1.8.2 на </w:t>
      </w:r>
      <w:r w:rsidR="009D7F03" w:rsidRPr="000C5D92">
        <w:rPr>
          <w:color w:val="000000"/>
        </w:rPr>
        <w:t>р</w:t>
      </w:r>
      <w:r w:rsidRPr="000C5D92">
        <w:rPr>
          <w:color w:val="000000"/>
        </w:rPr>
        <w:t xml:space="preserve">азрешението за употреба, както и </w:t>
      </w:r>
      <w:r w:rsidR="001E3F4F" w:rsidRPr="000C5D92">
        <w:rPr>
          <w:color w:val="000000"/>
        </w:rPr>
        <w:t>във</w:t>
      </w:r>
      <w:r w:rsidRPr="000C5D92">
        <w:rPr>
          <w:color w:val="000000"/>
        </w:rPr>
        <w:t xml:space="preserve"> всички следващи </w:t>
      </w:r>
      <w:r w:rsidR="001E3F4F" w:rsidRPr="000C5D92">
        <w:rPr>
          <w:color w:val="000000"/>
        </w:rPr>
        <w:t>одобрени</w:t>
      </w:r>
      <w:r w:rsidRPr="000C5D92">
        <w:rPr>
          <w:color w:val="000000"/>
        </w:rPr>
        <w:t xml:space="preserve"> актуализации на ПУР.</w:t>
      </w:r>
    </w:p>
    <w:p w14:paraId="612EB85A" w14:textId="77777777" w:rsidR="002D5782" w:rsidRPr="000C5D92" w:rsidRDefault="002D5782" w:rsidP="002D5782">
      <w:pPr>
        <w:numPr>
          <w:ilvl w:val="12"/>
          <w:numId w:val="0"/>
        </w:numPr>
        <w:ind w:right="-2"/>
        <w:rPr>
          <w:color w:val="000000"/>
        </w:rPr>
      </w:pPr>
    </w:p>
    <w:p w14:paraId="58632E9C" w14:textId="77777777" w:rsidR="002D5782" w:rsidRPr="000C5D92" w:rsidRDefault="0019408D" w:rsidP="002D5782">
      <w:pPr>
        <w:numPr>
          <w:ilvl w:val="12"/>
          <w:numId w:val="0"/>
        </w:numPr>
        <w:ind w:right="-2"/>
        <w:rPr>
          <w:color w:val="000000"/>
        </w:rPr>
      </w:pPr>
      <w:r w:rsidRPr="000C5D92">
        <w:rPr>
          <w:color w:val="000000"/>
        </w:rPr>
        <w:t>А</w:t>
      </w:r>
      <w:r w:rsidR="002D5782" w:rsidRPr="000C5D92">
        <w:rPr>
          <w:color w:val="000000"/>
        </w:rPr>
        <w:t>ктуализиран ПУР се подава:</w:t>
      </w:r>
    </w:p>
    <w:p w14:paraId="6FFFFAC6" w14:textId="77777777" w:rsidR="002D5782" w:rsidRPr="000C5D92" w:rsidRDefault="00A45651" w:rsidP="00A45651">
      <w:pPr>
        <w:ind w:left="720" w:right="-2" w:hanging="360"/>
        <w:rPr>
          <w:color w:val="000000"/>
        </w:rPr>
      </w:pPr>
      <w:r w:rsidRPr="000C5D92">
        <w:rPr>
          <w:rFonts w:eastAsia="SimSun"/>
          <w:color w:val="000000"/>
        </w:rPr>
        <w:sym w:font="Symbol" w:char="F0B7"/>
      </w:r>
      <w:r w:rsidRPr="000C5D92">
        <w:rPr>
          <w:rFonts w:eastAsia="SimSun"/>
          <w:color w:val="000000"/>
        </w:rPr>
        <w:tab/>
      </w:r>
      <w:r w:rsidR="002D5782" w:rsidRPr="000C5D92">
        <w:rPr>
          <w:color w:val="000000"/>
        </w:rPr>
        <w:t>по искане на Европейската агенция по лекарствата;</w:t>
      </w:r>
    </w:p>
    <w:p w14:paraId="4A44718B" w14:textId="77777777" w:rsidR="002D5782" w:rsidRPr="000C5D92" w:rsidDel="005E4538" w:rsidRDefault="00A45651" w:rsidP="003C7A32">
      <w:pPr>
        <w:ind w:left="720" w:right="-2" w:hanging="360"/>
        <w:rPr>
          <w:del w:id="171" w:author="Author"/>
          <w:color w:val="000000"/>
        </w:rPr>
      </w:pPr>
      <w:r w:rsidRPr="000C5D92">
        <w:rPr>
          <w:rFonts w:eastAsia="SimSun"/>
          <w:color w:val="000000"/>
        </w:rPr>
        <w:sym w:font="Symbol" w:char="F0B7"/>
      </w:r>
      <w:r w:rsidRPr="000C5D92">
        <w:rPr>
          <w:rFonts w:eastAsia="SimSun"/>
          <w:color w:val="000000"/>
        </w:rPr>
        <w:tab/>
      </w:r>
      <w:r w:rsidR="002D5782" w:rsidRPr="000C5D92">
        <w:rPr>
          <w:color w:val="000000"/>
        </w:rPr>
        <w:t xml:space="preserve">винаги, когато се изменя системата за управление на риска, особено в резултат на получаване на нова информация, която може да доведе до значими промени в съотношението полза/риск, или след достигане на важен етап (във връзка с проследяване на лекарствената безопасност или </w:t>
      </w:r>
      <w:r w:rsidR="002A58AA" w:rsidRPr="000C5D92">
        <w:rPr>
          <w:color w:val="000000"/>
        </w:rPr>
        <w:t xml:space="preserve">свеждане </w:t>
      </w:r>
      <w:r w:rsidR="002D5782" w:rsidRPr="000C5D92">
        <w:rPr>
          <w:color w:val="000000"/>
        </w:rPr>
        <w:t>на риска</w:t>
      </w:r>
      <w:r w:rsidR="002A58AA" w:rsidRPr="000C5D92">
        <w:rPr>
          <w:color w:val="000000"/>
        </w:rPr>
        <w:t xml:space="preserve"> до минимум</w:t>
      </w:r>
      <w:r w:rsidR="002D5782" w:rsidRPr="000C5D92">
        <w:rPr>
          <w:color w:val="000000"/>
        </w:rPr>
        <w:t>)</w:t>
      </w:r>
      <w:r w:rsidR="002D5782" w:rsidRPr="000C5D92">
        <w:rPr>
          <w:i/>
          <w:color w:val="000000"/>
        </w:rPr>
        <w:t>.</w:t>
      </w:r>
    </w:p>
    <w:p w14:paraId="3EC4C5D3" w14:textId="77777777" w:rsidR="002D5782" w:rsidRPr="000C5D92" w:rsidDel="005E4538" w:rsidRDefault="002D5782" w:rsidP="003C7A32">
      <w:pPr>
        <w:numPr>
          <w:ilvl w:val="12"/>
          <w:numId w:val="0"/>
        </w:numPr>
        <w:ind w:right="-2"/>
        <w:rPr>
          <w:del w:id="172" w:author="Author"/>
          <w:color w:val="000000"/>
        </w:rPr>
      </w:pPr>
    </w:p>
    <w:p w14:paraId="3AFAA6E5" w14:textId="77777777" w:rsidR="00505E78" w:rsidRPr="005E5D2C" w:rsidRDefault="00505E78">
      <w:pPr>
        <w:ind w:left="720" w:right="-2" w:hanging="360"/>
        <w:rPr>
          <w:rFonts w:eastAsia="SimSun"/>
        </w:rPr>
        <w:pPrChange w:id="173" w:author="Author">
          <w:pPr>
            <w:suppressLineNumbers/>
            <w:tabs>
              <w:tab w:val="left" w:pos="540"/>
            </w:tabs>
            <w:spacing w:line="260" w:lineRule="exact"/>
            <w:ind w:left="540" w:hanging="256"/>
          </w:pPr>
        </w:pPrChange>
      </w:pPr>
    </w:p>
    <w:p w14:paraId="3CE17C07" w14:textId="6DC5773B" w:rsidR="00505E78" w:rsidRPr="000C5D92" w:rsidDel="004817A5" w:rsidRDefault="00505E78" w:rsidP="00A107DE">
      <w:pPr>
        <w:keepNext/>
        <w:keepLines/>
        <w:widowControl w:val="0"/>
        <w:suppressLineNumbers/>
        <w:tabs>
          <w:tab w:val="left" w:pos="567"/>
        </w:tabs>
        <w:spacing w:line="260" w:lineRule="exact"/>
        <w:ind w:right="-1"/>
        <w:rPr>
          <w:del w:id="174" w:author="Author"/>
          <w:b/>
          <w:szCs w:val="22"/>
          <w:lang w:eastAsia="en-US"/>
        </w:rPr>
      </w:pPr>
      <w:del w:id="175" w:author="Author">
        <w:r w:rsidRPr="005E5D2C" w:rsidDel="004817A5">
          <w:rPr>
            <w:rFonts w:ascii="Symbol" w:eastAsia="SimSun" w:hAnsi="Symbol" w:hint="eastAsia"/>
          </w:rPr>
          <w:lastRenderedPageBreak/>
          <w:sym w:font="Symbol" w:char="F0B7"/>
        </w:r>
        <w:r w:rsidRPr="005E5D2C" w:rsidDel="004817A5">
          <w:rPr>
            <w:rFonts w:eastAsia="SimSun"/>
          </w:rPr>
          <w:tab/>
        </w:r>
        <w:r w:rsidR="007F2416" w:rsidRPr="000C5D92" w:rsidDel="004817A5">
          <w:rPr>
            <w:b/>
            <w:lang w:eastAsia="en-US"/>
          </w:rPr>
          <w:delText>Задължение за провеждане на мерки след разрешаване за употреба</w:delText>
        </w:r>
      </w:del>
    </w:p>
    <w:p w14:paraId="315FF468" w14:textId="4B7BF7BC" w:rsidR="00505E78" w:rsidRPr="005E5D2C" w:rsidDel="004817A5" w:rsidRDefault="00505E78" w:rsidP="00A107DE">
      <w:pPr>
        <w:keepNext/>
        <w:keepLines/>
        <w:widowControl w:val="0"/>
        <w:suppressLineNumbers/>
        <w:tabs>
          <w:tab w:val="left" w:pos="0"/>
          <w:tab w:val="left" w:pos="567"/>
        </w:tabs>
        <w:spacing w:line="260" w:lineRule="exact"/>
        <w:ind w:right="567"/>
        <w:rPr>
          <w:del w:id="176" w:author="Author"/>
          <w:iCs/>
          <w:szCs w:val="22"/>
          <w:lang w:eastAsia="en-US"/>
        </w:rPr>
      </w:pPr>
    </w:p>
    <w:p w14:paraId="493007C8" w14:textId="1E7D7825" w:rsidR="00505E78" w:rsidRPr="005E5D2C" w:rsidDel="004817A5" w:rsidRDefault="007F2416" w:rsidP="00A107DE">
      <w:pPr>
        <w:keepNext/>
        <w:keepLines/>
        <w:widowControl w:val="0"/>
        <w:suppressLineNumbers/>
        <w:tabs>
          <w:tab w:val="left" w:pos="0"/>
          <w:tab w:val="left" w:pos="567"/>
        </w:tabs>
        <w:spacing w:line="260" w:lineRule="exact"/>
        <w:ind w:right="567"/>
        <w:rPr>
          <w:del w:id="177" w:author="Author"/>
          <w:iCs/>
          <w:szCs w:val="22"/>
          <w:lang w:eastAsia="en-US"/>
        </w:rPr>
      </w:pPr>
      <w:del w:id="178" w:author="Author">
        <w:r w:rsidRPr="000C5D92" w:rsidDel="004817A5">
          <w:rPr>
            <w:iCs/>
            <w:szCs w:val="22"/>
            <w:lang w:eastAsia="en-US"/>
          </w:rPr>
          <w:delText>В определения срок ПРУ трябва да изпълни следните мерки</w:delText>
        </w:r>
        <w:r w:rsidR="00505E78" w:rsidRPr="005E5D2C" w:rsidDel="004817A5">
          <w:rPr>
            <w:iCs/>
            <w:szCs w:val="22"/>
            <w:lang w:eastAsia="en-US"/>
          </w:rPr>
          <w:delText>:</w:delText>
        </w:r>
      </w:del>
    </w:p>
    <w:p w14:paraId="52A760DE" w14:textId="4E76D50B" w:rsidR="00505E78" w:rsidRPr="005E5D2C" w:rsidDel="004817A5" w:rsidRDefault="00505E78" w:rsidP="00A107DE">
      <w:pPr>
        <w:keepNext/>
        <w:keepLines/>
        <w:widowControl w:val="0"/>
        <w:suppressLineNumbers/>
        <w:tabs>
          <w:tab w:val="left" w:pos="0"/>
          <w:tab w:val="left" w:pos="567"/>
        </w:tabs>
        <w:spacing w:line="260" w:lineRule="exact"/>
        <w:ind w:right="567"/>
        <w:rPr>
          <w:del w:id="179" w:author="Author"/>
          <w:iCs/>
          <w:szCs w:val="22"/>
          <w:lang w:eastAsia="en-US"/>
        </w:rPr>
      </w:pP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95"/>
        <w:gridCol w:w="1685"/>
      </w:tblGrid>
      <w:tr w:rsidR="00505E78" w:rsidRPr="000C5D92" w:rsidDel="004817A5" w14:paraId="4C94605B" w14:textId="73F2F7E6" w:rsidTr="00790083">
        <w:trPr>
          <w:del w:id="180" w:author="Author"/>
        </w:trPr>
        <w:tc>
          <w:tcPr>
            <w:tcW w:w="4051" w:type="pct"/>
          </w:tcPr>
          <w:p w14:paraId="7A3BFCFC" w14:textId="5943731E" w:rsidR="00505E78" w:rsidRPr="005E5D2C" w:rsidDel="004817A5" w:rsidRDefault="007F2416" w:rsidP="00A107DE">
            <w:pPr>
              <w:keepNext/>
              <w:keepLines/>
              <w:widowControl w:val="0"/>
              <w:suppressLineNumbers/>
              <w:ind w:right="-1"/>
              <w:rPr>
                <w:del w:id="181" w:author="Author"/>
                <w:i/>
              </w:rPr>
            </w:pPr>
            <w:del w:id="182" w:author="Author">
              <w:r w:rsidRPr="005E5D2C" w:rsidDel="004817A5">
                <w:rPr>
                  <w:rFonts w:eastAsia="SimSun"/>
                  <w:b/>
                  <w:szCs w:val="22"/>
                </w:rPr>
                <w:delText>Описание</w:delText>
              </w:r>
            </w:del>
          </w:p>
        </w:tc>
        <w:tc>
          <w:tcPr>
            <w:tcW w:w="949" w:type="pct"/>
          </w:tcPr>
          <w:p w14:paraId="6A6555AB" w14:textId="34FD4954" w:rsidR="00505E78" w:rsidRPr="005E5D2C" w:rsidDel="004817A5" w:rsidRDefault="007F2416" w:rsidP="00A107DE">
            <w:pPr>
              <w:pStyle w:val="BodyText"/>
              <w:keepNext/>
              <w:keepLines/>
              <w:widowControl w:val="0"/>
              <w:rPr>
                <w:del w:id="183" w:author="Author"/>
                <w:rFonts w:eastAsia="Times New Roman"/>
                <w:i w:val="0"/>
                <w:color w:val="auto"/>
                <w:lang w:val="bg-BG"/>
              </w:rPr>
            </w:pPr>
            <w:del w:id="184" w:author="Author">
              <w:r w:rsidRPr="005E5D2C" w:rsidDel="004817A5">
                <w:rPr>
                  <w:b/>
                  <w:i w:val="0"/>
                  <w:color w:val="auto"/>
                  <w:szCs w:val="22"/>
                  <w:lang w:val="bg-BG"/>
                </w:rPr>
                <w:delText>Краен срок</w:delText>
              </w:r>
            </w:del>
          </w:p>
        </w:tc>
      </w:tr>
      <w:tr w:rsidR="00505E78" w:rsidRPr="000C5D92" w:rsidDel="004817A5" w14:paraId="49BE0DE7" w14:textId="0F2A5A42" w:rsidTr="00790083">
        <w:trPr>
          <w:del w:id="185" w:author="Author"/>
        </w:trPr>
        <w:tc>
          <w:tcPr>
            <w:tcW w:w="4051" w:type="pct"/>
          </w:tcPr>
          <w:p w14:paraId="2CCF5E27" w14:textId="39FA709B" w:rsidR="00505E78" w:rsidRPr="005E5D2C" w:rsidDel="004817A5" w:rsidRDefault="007F2416" w:rsidP="00A107DE">
            <w:pPr>
              <w:keepNext/>
              <w:keepLines/>
              <w:widowControl w:val="0"/>
              <w:autoSpaceDE w:val="0"/>
              <w:autoSpaceDN w:val="0"/>
              <w:adjustRightInd w:val="0"/>
              <w:rPr>
                <w:del w:id="186" w:author="Author"/>
              </w:rPr>
            </w:pPr>
            <w:del w:id="187" w:author="Author">
              <w:r w:rsidRPr="005E5D2C" w:rsidDel="004817A5">
                <w:delText>За да предостави данни за дългосрочна ефикасност по отношение на DFS и OS, ПРУ трябва да представи резултатите от проучване BO25126 (APHINITY), рандомизирано многоцентрово, двойно-сляпо, плацебо-контролирано сравнение на химиотерапия плюс трастузумаб плюс плацебо срещу химиотерапия плюс трастузумаб плюс пертузумаб като адювантна терапия при пациенти с операбилен HER2-положителен първичен рак на гърдата</w:delText>
              </w:r>
            </w:del>
          </w:p>
          <w:p w14:paraId="2A5BC115" w14:textId="57BEC545" w:rsidR="00505E78" w:rsidRPr="005E5D2C" w:rsidDel="004817A5" w:rsidRDefault="00505E78" w:rsidP="00A107DE">
            <w:pPr>
              <w:keepNext/>
              <w:keepLines/>
              <w:widowControl w:val="0"/>
              <w:spacing w:line="280" w:lineRule="exact"/>
              <w:rPr>
                <w:del w:id="188" w:author="Author"/>
              </w:rPr>
            </w:pPr>
          </w:p>
        </w:tc>
        <w:tc>
          <w:tcPr>
            <w:tcW w:w="949" w:type="pct"/>
          </w:tcPr>
          <w:p w14:paraId="1D0AFDF9" w14:textId="3AEF7362" w:rsidR="00505E78" w:rsidRPr="005E5D2C" w:rsidDel="004817A5" w:rsidRDefault="007F2416" w:rsidP="00A107DE">
            <w:pPr>
              <w:keepNext/>
              <w:keepLines/>
              <w:widowControl w:val="0"/>
              <w:spacing w:line="280" w:lineRule="exact"/>
              <w:rPr>
                <w:del w:id="189" w:author="Author"/>
              </w:rPr>
            </w:pPr>
            <w:del w:id="190" w:author="Author">
              <w:r w:rsidRPr="000C5D92" w:rsidDel="004817A5">
                <w:delText>Ноември</w:delText>
              </w:r>
              <w:r w:rsidR="00505E78" w:rsidRPr="005E5D2C" w:rsidDel="004817A5">
                <w:delText xml:space="preserve"> 2025</w:delText>
              </w:r>
            </w:del>
          </w:p>
        </w:tc>
      </w:tr>
    </w:tbl>
    <w:p w14:paraId="1B282598" w14:textId="4E6515D5" w:rsidR="00505E78" w:rsidRPr="005E5D2C" w:rsidDel="005E4538" w:rsidRDefault="00505E78" w:rsidP="00505E78">
      <w:pPr>
        <w:suppressLineNumbers/>
        <w:tabs>
          <w:tab w:val="left" w:pos="540"/>
        </w:tabs>
        <w:spacing w:line="260" w:lineRule="exact"/>
        <w:ind w:left="540" w:hanging="256"/>
        <w:rPr>
          <w:del w:id="191" w:author="Author"/>
          <w:rFonts w:eastAsia="SimSun"/>
        </w:rPr>
      </w:pPr>
    </w:p>
    <w:p w14:paraId="1E460A18" w14:textId="17036552" w:rsidR="00863CEA" w:rsidRPr="000C5D92" w:rsidDel="005E4538" w:rsidRDefault="00863CEA" w:rsidP="00A107DE">
      <w:pPr>
        <w:keepNext/>
        <w:keepLines/>
        <w:numPr>
          <w:ilvl w:val="12"/>
          <w:numId w:val="0"/>
        </w:numPr>
        <w:ind w:right="-2"/>
        <w:rPr>
          <w:del w:id="192" w:author="Author"/>
          <w:rFonts w:eastAsia="SimSun"/>
        </w:rPr>
      </w:pPr>
    </w:p>
    <w:p w14:paraId="7FFDF0AA" w14:textId="7852C590" w:rsidR="00863CEA" w:rsidRPr="000C5D92" w:rsidDel="005E4538" w:rsidRDefault="00863CEA" w:rsidP="00863CEA">
      <w:pPr>
        <w:suppressLineNumbers/>
        <w:jc w:val="center"/>
        <w:rPr>
          <w:del w:id="193" w:author="Author"/>
          <w:rFonts w:eastAsia="SimSun"/>
        </w:rPr>
      </w:pPr>
    </w:p>
    <w:p w14:paraId="4C06A191" w14:textId="1A723028" w:rsidR="00863CEA" w:rsidRPr="000C5D92" w:rsidDel="005E4538" w:rsidRDefault="00863CEA" w:rsidP="00863CEA">
      <w:pPr>
        <w:suppressLineNumbers/>
        <w:jc w:val="center"/>
        <w:rPr>
          <w:del w:id="194" w:author="Author"/>
          <w:rFonts w:eastAsia="SimSun"/>
        </w:rPr>
      </w:pPr>
    </w:p>
    <w:p w14:paraId="35712299" w14:textId="29AE3856" w:rsidR="00863CEA" w:rsidRPr="000C5D92" w:rsidDel="005E4538" w:rsidRDefault="00863CEA" w:rsidP="00863CEA">
      <w:pPr>
        <w:suppressLineNumbers/>
        <w:jc w:val="center"/>
        <w:rPr>
          <w:del w:id="195" w:author="Author"/>
          <w:rFonts w:eastAsia="SimSun"/>
        </w:rPr>
      </w:pPr>
    </w:p>
    <w:p w14:paraId="50492923" w14:textId="1BB411DD" w:rsidR="00863CEA" w:rsidRPr="000C5D92" w:rsidDel="005E4538" w:rsidRDefault="00863CEA" w:rsidP="00863CEA">
      <w:pPr>
        <w:suppressLineNumbers/>
        <w:jc w:val="center"/>
        <w:rPr>
          <w:del w:id="196" w:author="Author"/>
          <w:rFonts w:eastAsia="SimSun"/>
        </w:rPr>
      </w:pPr>
    </w:p>
    <w:p w14:paraId="21BC1096" w14:textId="661DFDDC" w:rsidR="00863CEA" w:rsidRPr="000C5D92" w:rsidDel="005E4538" w:rsidRDefault="00863CEA" w:rsidP="00863CEA">
      <w:pPr>
        <w:suppressLineNumbers/>
        <w:jc w:val="center"/>
        <w:rPr>
          <w:del w:id="197" w:author="Author"/>
          <w:rFonts w:eastAsia="SimSun"/>
        </w:rPr>
      </w:pPr>
    </w:p>
    <w:p w14:paraId="46D52169" w14:textId="27A0D211" w:rsidR="00863CEA" w:rsidRPr="000C5D92" w:rsidDel="005E4538" w:rsidRDefault="00863CEA" w:rsidP="00863CEA">
      <w:pPr>
        <w:suppressLineNumbers/>
        <w:jc w:val="center"/>
        <w:rPr>
          <w:del w:id="198" w:author="Author"/>
          <w:rFonts w:eastAsia="SimSun"/>
        </w:rPr>
      </w:pPr>
    </w:p>
    <w:p w14:paraId="796F8797" w14:textId="5FA7944A" w:rsidR="00863CEA" w:rsidRPr="000C5D92" w:rsidDel="005E4538" w:rsidRDefault="00863CEA" w:rsidP="00863CEA">
      <w:pPr>
        <w:suppressLineNumbers/>
        <w:jc w:val="center"/>
        <w:rPr>
          <w:del w:id="199" w:author="Author"/>
          <w:rFonts w:eastAsia="SimSun"/>
        </w:rPr>
      </w:pPr>
    </w:p>
    <w:p w14:paraId="46B1B2E0" w14:textId="3AF0CAFA" w:rsidR="00863CEA" w:rsidRPr="000C5D92" w:rsidDel="005E4538" w:rsidRDefault="00863CEA" w:rsidP="00863CEA">
      <w:pPr>
        <w:suppressLineNumbers/>
        <w:jc w:val="center"/>
        <w:rPr>
          <w:del w:id="200" w:author="Author"/>
          <w:rFonts w:eastAsia="SimSun"/>
        </w:rPr>
      </w:pPr>
    </w:p>
    <w:p w14:paraId="2A282181" w14:textId="42A7A878" w:rsidR="00863CEA" w:rsidRPr="000C5D92" w:rsidDel="005E4538" w:rsidRDefault="00863CEA" w:rsidP="00863CEA">
      <w:pPr>
        <w:suppressLineNumbers/>
        <w:jc w:val="center"/>
        <w:rPr>
          <w:del w:id="201" w:author="Author"/>
          <w:rFonts w:eastAsia="SimSun"/>
        </w:rPr>
      </w:pPr>
    </w:p>
    <w:p w14:paraId="609A1B71" w14:textId="34F6E0A8" w:rsidR="00863CEA" w:rsidRPr="000C5D92" w:rsidDel="005E4538" w:rsidRDefault="00863CEA" w:rsidP="00863CEA">
      <w:pPr>
        <w:suppressLineNumbers/>
        <w:jc w:val="center"/>
        <w:rPr>
          <w:del w:id="202" w:author="Author"/>
          <w:rFonts w:eastAsia="SimSun"/>
        </w:rPr>
      </w:pPr>
    </w:p>
    <w:p w14:paraId="131BA621" w14:textId="7E15576E" w:rsidR="00863CEA" w:rsidRPr="000C5D92" w:rsidDel="005E4538" w:rsidRDefault="00863CEA" w:rsidP="00863CEA">
      <w:pPr>
        <w:suppressLineNumbers/>
        <w:jc w:val="center"/>
        <w:rPr>
          <w:del w:id="203" w:author="Author"/>
          <w:rFonts w:eastAsia="SimSun"/>
        </w:rPr>
      </w:pPr>
    </w:p>
    <w:p w14:paraId="26C0FEEE" w14:textId="13C82554" w:rsidR="00863CEA" w:rsidRPr="000C5D92" w:rsidDel="005E4538" w:rsidRDefault="00863CEA" w:rsidP="00863CEA">
      <w:pPr>
        <w:suppressLineNumbers/>
        <w:jc w:val="center"/>
        <w:rPr>
          <w:del w:id="204" w:author="Author"/>
          <w:rFonts w:eastAsia="SimSun"/>
        </w:rPr>
      </w:pPr>
    </w:p>
    <w:p w14:paraId="5500BA1D" w14:textId="004CBF7E" w:rsidR="00863CEA" w:rsidRPr="000C5D92" w:rsidDel="005E4538" w:rsidRDefault="00863CEA" w:rsidP="00863CEA">
      <w:pPr>
        <w:suppressLineNumbers/>
        <w:jc w:val="center"/>
        <w:rPr>
          <w:del w:id="205" w:author="Author"/>
          <w:rFonts w:eastAsia="SimSun"/>
        </w:rPr>
      </w:pPr>
    </w:p>
    <w:p w14:paraId="17F0D995" w14:textId="1B5AEC30" w:rsidR="00863CEA" w:rsidRPr="000C5D92" w:rsidDel="005E4538" w:rsidRDefault="00863CEA" w:rsidP="00863CEA">
      <w:pPr>
        <w:suppressLineNumbers/>
        <w:jc w:val="center"/>
        <w:rPr>
          <w:del w:id="206" w:author="Author"/>
          <w:rFonts w:eastAsia="SimSun"/>
        </w:rPr>
      </w:pPr>
    </w:p>
    <w:p w14:paraId="0DD7E3F3" w14:textId="0A23B5C0" w:rsidR="00863CEA" w:rsidRPr="000C5D92" w:rsidDel="005E4538" w:rsidRDefault="00863CEA" w:rsidP="00863CEA">
      <w:pPr>
        <w:suppressLineNumbers/>
        <w:jc w:val="center"/>
        <w:rPr>
          <w:del w:id="207" w:author="Author"/>
          <w:rFonts w:eastAsia="SimSun"/>
        </w:rPr>
      </w:pPr>
    </w:p>
    <w:p w14:paraId="2E50AB4F" w14:textId="17002D1E" w:rsidR="00863CEA" w:rsidRPr="000C5D92" w:rsidDel="005E4538" w:rsidRDefault="00863CEA" w:rsidP="00863CEA">
      <w:pPr>
        <w:suppressLineNumbers/>
        <w:jc w:val="center"/>
        <w:rPr>
          <w:del w:id="208" w:author="Author"/>
          <w:rFonts w:eastAsia="SimSun"/>
        </w:rPr>
      </w:pPr>
    </w:p>
    <w:p w14:paraId="67C8BADB" w14:textId="7CCF8B5F" w:rsidR="00863CEA" w:rsidRPr="000C5D92" w:rsidDel="005E4538" w:rsidRDefault="00863CEA" w:rsidP="00863CEA">
      <w:pPr>
        <w:suppressLineNumbers/>
        <w:jc w:val="center"/>
        <w:rPr>
          <w:del w:id="209" w:author="Author"/>
          <w:rFonts w:eastAsia="SimSun"/>
        </w:rPr>
      </w:pPr>
    </w:p>
    <w:p w14:paraId="1AB55680" w14:textId="4122B38C" w:rsidR="00863CEA" w:rsidRPr="000C5D92" w:rsidDel="005E4538" w:rsidRDefault="00863CEA" w:rsidP="00863CEA">
      <w:pPr>
        <w:suppressLineNumbers/>
        <w:jc w:val="center"/>
        <w:rPr>
          <w:del w:id="210" w:author="Author"/>
          <w:rFonts w:eastAsia="SimSun"/>
        </w:rPr>
      </w:pPr>
    </w:p>
    <w:p w14:paraId="39C43867" w14:textId="6B4EDB65" w:rsidR="00863CEA" w:rsidRPr="000C5D92" w:rsidDel="005E4538" w:rsidRDefault="00863CEA" w:rsidP="00863CEA">
      <w:pPr>
        <w:suppressLineNumbers/>
        <w:jc w:val="center"/>
        <w:rPr>
          <w:del w:id="211" w:author="Author"/>
          <w:rFonts w:eastAsia="SimSun"/>
        </w:rPr>
      </w:pPr>
    </w:p>
    <w:p w14:paraId="37B4A155" w14:textId="4B43B437" w:rsidR="00863CEA" w:rsidRPr="000C5D92" w:rsidDel="005E4538" w:rsidRDefault="00863CEA" w:rsidP="00863CEA">
      <w:pPr>
        <w:suppressLineNumbers/>
        <w:jc w:val="center"/>
        <w:rPr>
          <w:del w:id="212" w:author="Author"/>
          <w:rFonts w:eastAsia="SimSun"/>
        </w:rPr>
      </w:pPr>
    </w:p>
    <w:p w14:paraId="279E1285" w14:textId="7F658C00" w:rsidR="00383E4D" w:rsidRPr="000C5D92" w:rsidDel="005E4538" w:rsidRDefault="00383E4D" w:rsidP="00863CEA">
      <w:pPr>
        <w:suppressLineNumbers/>
        <w:jc w:val="center"/>
        <w:rPr>
          <w:del w:id="213" w:author="Author"/>
          <w:rFonts w:eastAsia="SimSun"/>
        </w:rPr>
      </w:pPr>
    </w:p>
    <w:p w14:paraId="76394D95" w14:textId="75B8DD06" w:rsidR="00863CEA" w:rsidRPr="000C5D92" w:rsidDel="005E4538" w:rsidRDefault="00863CEA" w:rsidP="00863CEA">
      <w:pPr>
        <w:suppressLineNumbers/>
        <w:jc w:val="center"/>
        <w:rPr>
          <w:del w:id="214" w:author="Author"/>
          <w:rFonts w:eastAsia="SimSun"/>
        </w:rPr>
      </w:pPr>
    </w:p>
    <w:p w14:paraId="727FF6FD" w14:textId="77777777" w:rsidR="007F2416" w:rsidRPr="000C5D92" w:rsidRDefault="007F2416" w:rsidP="00863CEA">
      <w:pPr>
        <w:suppressLineNumbers/>
        <w:jc w:val="center"/>
        <w:rPr>
          <w:rFonts w:eastAsia="SimSun"/>
          <w:b/>
        </w:rPr>
      </w:pPr>
    </w:p>
    <w:p w14:paraId="7449E36A" w14:textId="77777777" w:rsidR="007F2416" w:rsidRPr="000C5D92" w:rsidRDefault="007F2416">
      <w:pPr>
        <w:rPr>
          <w:rFonts w:eastAsia="SimSun"/>
          <w:b/>
        </w:rPr>
      </w:pPr>
      <w:r w:rsidRPr="000C5D92">
        <w:rPr>
          <w:rFonts w:eastAsia="SimSun"/>
          <w:b/>
        </w:rPr>
        <w:br w:type="page"/>
      </w:r>
    </w:p>
    <w:p w14:paraId="358A5C49" w14:textId="77777777" w:rsidR="007F2416" w:rsidRPr="000C5D92" w:rsidRDefault="007F2416" w:rsidP="007F2416">
      <w:pPr>
        <w:suppressLineNumbers/>
        <w:jc w:val="center"/>
        <w:rPr>
          <w:rFonts w:eastAsia="SimSun"/>
          <w:b/>
        </w:rPr>
      </w:pPr>
    </w:p>
    <w:p w14:paraId="180338C2" w14:textId="77777777" w:rsidR="007F2416" w:rsidRPr="000C5D92" w:rsidRDefault="007F2416" w:rsidP="007F2416">
      <w:pPr>
        <w:suppressLineNumbers/>
        <w:jc w:val="center"/>
        <w:rPr>
          <w:rFonts w:eastAsia="SimSun"/>
          <w:b/>
        </w:rPr>
      </w:pPr>
    </w:p>
    <w:p w14:paraId="4EA534F4" w14:textId="77777777" w:rsidR="007F2416" w:rsidRPr="000C5D92" w:rsidRDefault="007F2416" w:rsidP="007F2416">
      <w:pPr>
        <w:suppressLineNumbers/>
        <w:jc w:val="center"/>
        <w:rPr>
          <w:rFonts w:eastAsia="SimSun"/>
          <w:b/>
        </w:rPr>
      </w:pPr>
    </w:p>
    <w:p w14:paraId="32ED639C" w14:textId="77777777" w:rsidR="007F2416" w:rsidRPr="000C5D92" w:rsidRDefault="007F2416" w:rsidP="007F2416">
      <w:pPr>
        <w:suppressLineNumbers/>
        <w:jc w:val="center"/>
        <w:rPr>
          <w:rFonts w:eastAsia="SimSun"/>
          <w:b/>
        </w:rPr>
      </w:pPr>
    </w:p>
    <w:p w14:paraId="581331E2" w14:textId="77777777" w:rsidR="007F2416" w:rsidRPr="000C5D92" w:rsidRDefault="007F2416" w:rsidP="007F2416">
      <w:pPr>
        <w:suppressLineNumbers/>
        <w:jc w:val="center"/>
        <w:rPr>
          <w:rFonts w:eastAsia="SimSun"/>
          <w:b/>
        </w:rPr>
      </w:pPr>
    </w:p>
    <w:p w14:paraId="736D9F9D" w14:textId="77777777" w:rsidR="007F2416" w:rsidRPr="000C5D92" w:rsidRDefault="007F2416" w:rsidP="007F2416">
      <w:pPr>
        <w:suppressLineNumbers/>
        <w:jc w:val="center"/>
        <w:rPr>
          <w:rFonts w:eastAsia="SimSun"/>
          <w:b/>
        </w:rPr>
      </w:pPr>
    </w:p>
    <w:p w14:paraId="4F91352F" w14:textId="77777777" w:rsidR="007F2416" w:rsidRPr="000C5D92" w:rsidRDefault="007F2416" w:rsidP="007F2416">
      <w:pPr>
        <w:suppressLineNumbers/>
        <w:jc w:val="center"/>
        <w:rPr>
          <w:rFonts w:eastAsia="SimSun"/>
          <w:b/>
        </w:rPr>
      </w:pPr>
    </w:p>
    <w:p w14:paraId="10B21C53" w14:textId="77777777" w:rsidR="007F2416" w:rsidRPr="000C5D92" w:rsidRDefault="007F2416" w:rsidP="007F2416">
      <w:pPr>
        <w:suppressLineNumbers/>
        <w:jc w:val="center"/>
        <w:rPr>
          <w:rFonts w:eastAsia="SimSun"/>
          <w:b/>
        </w:rPr>
      </w:pPr>
    </w:p>
    <w:p w14:paraId="1BF5643C" w14:textId="77777777" w:rsidR="007F2416" w:rsidRPr="000C5D92" w:rsidRDefault="007F2416" w:rsidP="007F2416">
      <w:pPr>
        <w:suppressLineNumbers/>
        <w:jc w:val="center"/>
        <w:rPr>
          <w:rFonts w:eastAsia="SimSun"/>
          <w:b/>
        </w:rPr>
      </w:pPr>
    </w:p>
    <w:p w14:paraId="30132199" w14:textId="77777777" w:rsidR="007F2416" w:rsidRPr="000C5D92" w:rsidRDefault="007F2416" w:rsidP="007F2416">
      <w:pPr>
        <w:suppressLineNumbers/>
        <w:jc w:val="center"/>
        <w:rPr>
          <w:rFonts w:eastAsia="SimSun"/>
          <w:b/>
        </w:rPr>
      </w:pPr>
    </w:p>
    <w:p w14:paraId="68FCAF37" w14:textId="77777777" w:rsidR="007F2416" w:rsidRPr="000C5D92" w:rsidRDefault="007F2416" w:rsidP="007F2416">
      <w:pPr>
        <w:suppressLineNumbers/>
        <w:jc w:val="center"/>
        <w:rPr>
          <w:rFonts w:eastAsia="SimSun"/>
          <w:b/>
        </w:rPr>
      </w:pPr>
    </w:p>
    <w:p w14:paraId="40DAB981" w14:textId="77777777" w:rsidR="007F2416" w:rsidRPr="000C5D92" w:rsidRDefault="007F2416" w:rsidP="007F2416">
      <w:pPr>
        <w:suppressLineNumbers/>
        <w:jc w:val="center"/>
        <w:rPr>
          <w:rFonts w:eastAsia="SimSun"/>
          <w:b/>
        </w:rPr>
      </w:pPr>
    </w:p>
    <w:p w14:paraId="220B729D" w14:textId="77777777" w:rsidR="007F2416" w:rsidRPr="000C5D92" w:rsidRDefault="007F2416" w:rsidP="007F2416">
      <w:pPr>
        <w:suppressLineNumbers/>
        <w:jc w:val="center"/>
        <w:rPr>
          <w:rFonts w:eastAsia="SimSun"/>
          <w:b/>
        </w:rPr>
      </w:pPr>
    </w:p>
    <w:p w14:paraId="2C38C854" w14:textId="77777777" w:rsidR="007F2416" w:rsidRPr="000C5D92" w:rsidRDefault="007F2416" w:rsidP="007F2416">
      <w:pPr>
        <w:suppressLineNumbers/>
        <w:jc w:val="center"/>
        <w:rPr>
          <w:rFonts w:eastAsia="SimSun"/>
          <w:b/>
        </w:rPr>
      </w:pPr>
    </w:p>
    <w:p w14:paraId="196A0972" w14:textId="77777777" w:rsidR="007F2416" w:rsidRPr="000C5D92" w:rsidRDefault="007F2416" w:rsidP="007F2416">
      <w:pPr>
        <w:suppressLineNumbers/>
        <w:jc w:val="center"/>
        <w:rPr>
          <w:rFonts w:eastAsia="SimSun"/>
          <w:b/>
        </w:rPr>
      </w:pPr>
    </w:p>
    <w:p w14:paraId="13F92678" w14:textId="77777777" w:rsidR="007F2416" w:rsidRPr="000C5D92" w:rsidRDefault="007F2416" w:rsidP="007F2416">
      <w:pPr>
        <w:suppressLineNumbers/>
        <w:jc w:val="center"/>
        <w:rPr>
          <w:rFonts w:eastAsia="SimSun"/>
          <w:b/>
        </w:rPr>
      </w:pPr>
    </w:p>
    <w:p w14:paraId="58458B14" w14:textId="77777777" w:rsidR="007F2416" w:rsidRPr="000C5D92" w:rsidRDefault="007F2416" w:rsidP="007F2416">
      <w:pPr>
        <w:suppressLineNumbers/>
        <w:jc w:val="center"/>
        <w:rPr>
          <w:rFonts w:eastAsia="SimSun"/>
          <w:b/>
        </w:rPr>
      </w:pPr>
    </w:p>
    <w:p w14:paraId="7EF57506" w14:textId="77777777" w:rsidR="007F2416" w:rsidRPr="000C5D92" w:rsidRDefault="007F2416" w:rsidP="007F2416">
      <w:pPr>
        <w:suppressLineNumbers/>
        <w:jc w:val="center"/>
        <w:rPr>
          <w:rFonts w:eastAsia="SimSun"/>
          <w:b/>
        </w:rPr>
      </w:pPr>
    </w:p>
    <w:p w14:paraId="29976390" w14:textId="77777777" w:rsidR="007F2416" w:rsidRPr="000C5D92" w:rsidRDefault="007F2416" w:rsidP="007F2416">
      <w:pPr>
        <w:suppressLineNumbers/>
        <w:jc w:val="center"/>
        <w:rPr>
          <w:rFonts w:eastAsia="SimSun"/>
          <w:b/>
        </w:rPr>
      </w:pPr>
    </w:p>
    <w:p w14:paraId="2FD352DF" w14:textId="77777777" w:rsidR="007F2416" w:rsidRPr="000C5D92" w:rsidRDefault="007F2416" w:rsidP="007F2416">
      <w:pPr>
        <w:suppressLineNumbers/>
        <w:jc w:val="center"/>
        <w:rPr>
          <w:rFonts w:eastAsia="SimSun"/>
          <w:b/>
        </w:rPr>
      </w:pPr>
    </w:p>
    <w:p w14:paraId="591EFA65" w14:textId="77777777" w:rsidR="007F2416" w:rsidRPr="000C5D92" w:rsidRDefault="007F2416" w:rsidP="007F2416">
      <w:pPr>
        <w:suppressLineNumbers/>
        <w:jc w:val="center"/>
        <w:outlineLvl w:val="0"/>
        <w:rPr>
          <w:rFonts w:eastAsia="SimSun"/>
          <w:b/>
        </w:rPr>
      </w:pPr>
    </w:p>
    <w:p w14:paraId="1478D62D" w14:textId="77777777" w:rsidR="007F2416" w:rsidRPr="000C5D92" w:rsidRDefault="007F2416" w:rsidP="007F2416">
      <w:pPr>
        <w:suppressLineNumbers/>
        <w:jc w:val="center"/>
        <w:outlineLvl w:val="0"/>
        <w:rPr>
          <w:rFonts w:eastAsia="SimSun"/>
          <w:b/>
        </w:rPr>
      </w:pPr>
    </w:p>
    <w:p w14:paraId="7ABD3BE2" w14:textId="77777777" w:rsidR="007F2416" w:rsidRPr="000C5D92" w:rsidRDefault="007F2416" w:rsidP="007F2416">
      <w:pPr>
        <w:suppressLineNumbers/>
        <w:jc w:val="center"/>
        <w:outlineLvl w:val="0"/>
        <w:rPr>
          <w:rFonts w:eastAsia="SimSun"/>
          <w:b/>
        </w:rPr>
      </w:pPr>
    </w:p>
    <w:p w14:paraId="675FA959" w14:textId="77777777" w:rsidR="007F2416" w:rsidRPr="000C5D92" w:rsidRDefault="007F2416" w:rsidP="007F2416">
      <w:pPr>
        <w:jc w:val="center"/>
        <w:outlineLvl w:val="0"/>
        <w:rPr>
          <w:b/>
        </w:rPr>
      </w:pPr>
      <w:r w:rsidRPr="000C5D92">
        <w:rPr>
          <w:b/>
        </w:rPr>
        <w:t>ПРИЛОЖЕНИЕ III</w:t>
      </w:r>
    </w:p>
    <w:p w14:paraId="5BF09791" w14:textId="77777777" w:rsidR="007F2416" w:rsidRPr="000C5D92" w:rsidRDefault="007F2416" w:rsidP="007F2416">
      <w:pPr>
        <w:jc w:val="center"/>
        <w:outlineLvl w:val="0"/>
        <w:rPr>
          <w:b/>
        </w:rPr>
      </w:pPr>
    </w:p>
    <w:p w14:paraId="37F38685" w14:textId="77777777" w:rsidR="007F2416" w:rsidRPr="000C5D92" w:rsidRDefault="007F2416" w:rsidP="007F2416">
      <w:pPr>
        <w:suppressLineNumbers/>
        <w:jc w:val="center"/>
        <w:outlineLvl w:val="0"/>
        <w:rPr>
          <w:rFonts w:eastAsia="SimSun"/>
          <w:b/>
        </w:rPr>
      </w:pPr>
      <w:r w:rsidRPr="000C5D92">
        <w:rPr>
          <w:b/>
        </w:rPr>
        <w:t>ДАННИ ВЪРХУ ОПАКОВКАТА И ЛИСТОВКА</w:t>
      </w:r>
    </w:p>
    <w:p w14:paraId="08637904" w14:textId="77777777" w:rsidR="007F2416" w:rsidRPr="005E5D2C" w:rsidRDefault="007F2416" w:rsidP="007F2416">
      <w:pPr>
        <w:rPr>
          <w:rFonts w:eastAsia="SimSun"/>
        </w:rPr>
      </w:pPr>
    </w:p>
    <w:p w14:paraId="6B26533C" w14:textId="77777777" w:rsidR="007F2416" w:rsidRPr="000C5D92" w:rsidRDefault="007F2416" w:rsidP="007F2416">
      <w:pPr>
        <w:suppressLineNumbers/>
        <w:shd w:val="clear" w:color="auto" w:fill="FFFFFF"/>
        <w:rPr>
          <w:rFonts w:eastAsia="SimSun"/>
        </w:rPr>
      </w:pPr>
      <w:r w:rsidRPr="000C5D92">
        <w:rPr>
          <w:rFonts w:eastAsia="SimSun"/>
        </w:rPr>
        <w:br w:type="page"/>
      </w:r>
    </w:p>
    <w:p w14:paraId="282191BD" w14:textId="6F214634" w:rsidR="00863CEA" w:rsidRPr="000C5D92" w:rsidRDefault="00863CEA" w:rsidP="00863CEA">
      <w:pPr>
        <w:suppressLineNumbers/>
        <w:jc w:val="center"/>
        <w:rPr>
          <w:rFonts w:eastAsia="SimSun"/>
          <w:b/>
        </w:rPr>
      </w:pPr>
    </w:p>
    <w:p w14:paraId="2AE0C2F3" w14:textId="77777777" w:rsidR="00863CEA" w:rsidRPr="000C5D92" w:rsidRDefault="00863CEA" w:rsidP="00863CEA">
      <w:pPr>
        <w:suppressLineNumbers/>
        <w:jc w:val="center"/>
        <w:rPr>
          <w:rFonts w:eastAsia="SimSun"/>
          <w:b/>
        </w:rPr>
      </w:pPr>
    </w:p>
    <w:p w14:paraId="0BA39C1A" w14:textId="77777777" w:rsidR="00863CEA" w:rsidRPr="000C5D92" w:rsidRDefault="00863CEA" w:rsidP="00863CEA">
      <w:pPr>
        <w:suppressLineNumbers/>
        <w:jc w:val="center"/>
        <w:rPr>
          <w:rFonts w:eastAsia="SimSun"/>
          <w:b/>
        </w:rPr>
      </w:pPr>
    </w:p>
    <w:p w14:paraId="1EA85149" w14:textId="77777777" w:rsidR="00863CEA" w:rsidRPr="000C5D92" w:rsidRDefault="00863CEA" w:rsidP="00863CEA">
      <w:pPr>
        <w:suppressLineNumbers/>
        <w:jc w:val="center"/>
        <w:rPr>
          <w:rFonts w:eastAsia="SimSun"/>
          <w:b/>
        </w:rPr>
      </w:pPr>
    </w:p>
    <w:p w14:paraId="3A432E11" w14:textId="77777777" w:rsidR="00863CEA" w:rsidRPr="000C5D92" w:rsidRDefault="00863CEA" w:rsidP="00863CEA">
      <w:pPr>
        <w:suppressLineNumbers/>
        <w:jc w:val="center"/>
        <w:rPr>
          <w:rFonts w:eastAsia="SimSun"/>
          <w:b/>
        </w:rPr>
      </w:pPr>
    </w:p>
    <w:p w14:paraId="3E4B2621" w14:textId="77777777" w:rsidR="00863CEA" w:rsidRPr="000C5D92" w:rsidRDefault="00863CEA" w:rsidP="00863CEA">
      <w:pPr>
        <w:suppressLineNumbers/>
        <w:jc w:val="center"/>
        <w:rPr>
          <w:rFonts w:eastAsia="SimSun"/>
          <w:b/>
        </w:rPr>
      </w:pPr>
    </w:p>
    <w:p w14:paraId="6402A5AA" w14:textId="77777777" w:rsidR="00863CEA" w:rsidRPr="000C5D92" w:rsidRDefault="00863CEA" w:rsidP="00863CEA">
      <w:pPr>
        <w:suppressLineNumbers/>
        <w:jc w:val="center"/>
        <w:rPr>
          <w:rFonts w:eastAsia="SimSun"/>
          <w:b/>
        </w:rPr>
      </w:pPr>
    </w:p>
    <w:p w14:paraId="549A5741" w14:textId="77777777" w:rsidR="00863CEA" w:rsidRPr="000C5D92" w:rsidRDefault="00863CEA" w:rsidP="00863CEA">
      <w:pPr>
        <w:suppressLineNumbers/>
        <w:jc w:val="center"/>
        <w:rPr>
          <w:rFonts w:eastAsia="SimSun"/>
          <w:b/>
        </w:rPr>
      </w:pPr>
    </w:p>
    <w:p w14:paraId="4012330D" w14:textId="77777777" w:rsidR="00863CEA" w:rsidRPr="000C5D92" w:rsidRDefault="00863CEA" w:rsidP="00863CEA">
      <w:pPr>
        <w:suppressLineNumbers/>
        <w:jc w:val="center"/>
        <w:rPr>
          <w:rFonts w:eastAsia="SimSun"/>
          <w:b/>
        </w:rPr>
      </w:pPr>
    </w:p>
    <w:p w14:paraId="153D5CC8" w14:textId="77777777" w:rsidR="00863CEA" w:rsidRPr="000C5D92" w:rsidRDefault="00863CEA" w:rsidP="00863CEA">
      <w:pPr>
        <w:suppressLineNumbers/>
        <w:jc w:val="center"/>
        <w:rPr>
          <w:rFonts w:eastAsia="SimSun"/>
          <w:b/>
        </w:rPr>
      </w:pPr>
    </w:p>
    <w:p w14:paraId="6E1D1D13" w14:textId="77777777" w:rsidR="00863CEA" w:rsidRPr="000C5D92" w:rsidRDefault="00863CEA" w:rsidP="00863CEA">
      <w:pPr>
        <w:suppressLineNumbers/>
        <w:jc w:val="center"/>
        <w:rPr>
          <w:rFonts w:eastAsia="SimSun"/>
          <w:b/>
        </w:rPr>
      </w:pPr>
    </w:p>
    <w:p w14:paraId="6DF1597C" w14:textId="77777777" w:rsidR="00863CEA" w:rsidRPr="000C5D92" w:rsidRDefault="00863CEA" w:rsidP="00863CEA">
      <w:pPr>
        <w:suppressLineNumbers/>
        <w:jc w:val="center"/>
        <w:rPr>
          <w:rFonts w:eastAsia="SimSun"/>
          <w:b/>
        </w:rPr>
      </w:pPr>
    </w:p>
    <w:p w14:paraId="5F02E65A" w14:textId="77777777" w:rsidR="00863CEA" w:rsidRPr="000C5D92" w:rsidRDefault="00863CEA" w:rsidP="00863CEA">
      <w:pPr>
        <w:suppressLineNumbers/>
        <w:jc w:val="center"/>
        <w:rPr>
          <w:rFonts w:eastAsia="SimSun"/>
          <w:b/>
        </w:rPr>
      </w:pPr>
    </w:p>
    <w:p w14:paraId="0D4BF1BA" w14:textId="77777777" w:rsidR="00863CEA" w:rsidRPr="000C5D92" w:rsidRDefault="00863CEA" w:rsidP="00863CEA">
      <w:pPr>
        <w:suppressLineNumbers/>
        <w:jc w:val="center"/>
        <w:rPr>
          <w:rFonts w:eastAsia="SimSun"/>
          <w:b/>
        </w:rPr>
      </w:pPr>
    </w:p>
    <w:p w14:paraId="358516AE" w14:textId="77777777" w:rsidR="00863CEA" w:rsidRPr="000C5D92" w:rsidRDefault="00863CEA" w:rsidP="00863CEA">
      <w:pPr>
        <w:suppressLineNumbers/>
        <w:jc w:val="center"/>
        <w:rPr>
          <w:rFonts w:eastAsia="SimSun"/>
          <w:b/>
        </w:rPr>
      </w:pPr>
    </w:p>
    <w:p w14:paraId="4DC3EE32" w14:textId="77777777" w:rsidR="00863CEA" w:rsidRPr="000C5D92" w:rsidRDefault="00863CEA" w:rsidP="00863CEA">
      <w:pPr>
        <w:suppressLineNumbers/>
        <w:jc w:val="center"/>
        <w:rPr>
          <w:rFonts w:eastAsia="SimSun"/>
          <w:b/>
        </w:rPr>
      </w:pPr>
    </w:p>
    <w:p w14:paraId="7095DDF6" w14:textId="77777777" w:rsidR="00863CEA" w:rsidRPr="000C5D92" w:rsidRDefault="00863CEA" w:rsidP="00863CEA">
      <w:pPr>
        <w:suppressLineNumbers/>
        <w:jc w:val="center"/>
        <w:rPr>
          <w:rFonts w:eastAsia="SimSun"/>
          <w:b/>
        </w:rPr>
      </w:pPr>
    </w:p>
    <w:p w14:paraId="4071127D" w14:textId="77777777" w:rsidR="00863CEA" w:rsidRPr="000C5D92" w:rsidRDefault="00863CEA" w:rsidP="00863CEA">
      <w:pPr>
        <w:suppressLineNumbers/>
        <w:jc w:val="center"/>
        <w:rPr>
          <w:rFonts w:eastAsia="SimSun"/>
          <w:b/>
        </w:rPr>
      </w:pPr>
    </w:p>
    <w:p w14:paraId="4CDF2372" w14:textId="77777777" w:rsidR="00863CEA" w:rsidRPr="000C5D92" w:rsidRDefault="00863CEA" w:rsidP="00863CEA">
      <w:pPr>
        <w:suppressLineNumbers/>
        <w:jc w:val="center"/>
        <w:rPr>
          <w:rFonts w:eastAsia="SimSun"/>
          <w:b/>
        </w:rPr>
      </w:pPr>
    </w:p>
    <w:p w14:paraId="275FA4AE" w14:textId="77777777" w:rsidR="00863CEA" w:rsidRPr="000C5D92" w:rsidRDefault="00863CEA" w:rsidP="00863CEA">
      <w:pPr>
        <w:suppressLineNumbers/>
        <w:jc w:val="center"/>
        <w:rPr>
          <w:rFonts w:eastAsia="SimSun"/>
          <w:b/>
        </w:rPr>
      </w:pPr>
    </w:p>
    <w:p w14:paraId="1B3D8001" w14:textId="77777777" w:rsidR="00383E4D" w:rsidRPr="000C5D92" w:rsidRDefault="00383E4D" w:rsidP="00863CEA">
      <w:pPr>
        <w:suppressLineNumbers/>
        <w:jc w:val="center"/>
        <w:rPr>
          <w:rFonts w:eastAsia="SimSun"/>
          <w:b/>
        </w:rPr>
      </w:pPr>
    </w:p>
    <w:p w14:paraId="233EAE9D" w14:textId="77777777" w:rsidR="00863CEA" w:rsidRPr="000C5D92" w:rsidRDefault="00863CEA" w:rsidP="00863CEA">
      <w:pPr>
        <w:suppressLineNumbers/>
        <w:jc w:val="center"/>
        <w:outlineLvl w:val="0"/>
        <w:rPr>
          <w:rFonts w:eastAsia="SimSun"/>
          <w:b/>
        </w:rPr>
      </w:pPr>
    </w:p>
    <w:p w14:paraId="36BD8604" w14:textId="77777777" w:rsidR="00863CEA" w:rsidRPr="000C5D92" w:rsidRDefault="00863CEA" w:rsidP="00863CEA">
      <w:pPr>
        <w:suppressLineNumbers/>
        <w:jc w:val="center"/>
        <w:outlineLvl w:val="0"/>
        <w:rPr>
          <w:rFonts w:eastAsia="SimSun"/>
          <w:b/>
        </w:rPr>
      </w:pPr>
    </w:p>
    <w:p w14:paraId="1FCB1E26" w14:textId="77777777" w:rsidR="00863CEA" w:rsidRPr="000C5D92" w:rsidRDefault="00863CEA" w:rsidP="00ED5C96">
      <w:pPr>
        <w:pStyle w:val="Annex"/>
      </w:pPr>
      <w:r w:rsidRPr="000C5D92">
        <w:rPr>
          <w:rFonts w:eastAsia="SimSun"/>
        </w:rPr>
        <w:t xml:space="preserve">A. </w:t>
      </w:r>
      <w:r w:rsidR="007B4C46" w:rsidRPr="000C5D92">
        <w:t>ДАННИ ВЪРХУ ОПАКОВКАТА</w:t>
      </w:r>
    </w:p>
    <w:p w14:paraId="4E505159" w14:textId="77777777" w:rsidR="00680E57" w:rsidRPr="005E5D2C" w:rsidRDefault="00680E57" w:rsidP="00680E57">
      <w:pPr>
        <w:rPr>
          <w:rFonts w:eastAsia="SimSun"/>
        </w:rPr>
      </w:pPr>
    </w:p>
    <w:p w14:paraId="7A4DB059" w14:textId="77777777" w:rsidR="00863CEA" w:rsidRPr="000C5D92" w:rsidRDefault="00863CEA" w:rsidP="00863CEA">
      <w:pPr>
        <w:suppressLineNumbers/>
        <w:shd w:val="clear" w:color="auto" w:fill="FFFFFF"/>
        <w:rPr>
          <w:rFonts w:eastAsia="SimSun"/>
        </w:rPr>
      </w:pPr>
      <w:r w:rsidRPr="000C5D92">
        <w:rPr>
          <w:rFonts w:eastAsia="SimSun"/>
        </w:rPr>
        <w:br w:type="page"/>
      </w:r>
    </w:p>
    <w:p w14:paraId="1173518D" w14:textId="77777777" w:rsidR="00863CEA" w:rsidRPr="000C5D92" w:rsidRDefault="00E77931" w:rsidP="00863CEA">
      <w:pPr>
        <w:suppressLineNumbers/>
        <w:pBdr>
          <w:top w:val="single" w:sz="4" w:space="1" w:color="auto"/>
          <w:left w:val="single" w:sz="4" w:space="4" w:color="auto"/>
          <w:bottom w:val="single" w:sz="4" w:space="1" w:color="auto"/>
          <w:right w:val="single" w:sz="4" w:space="4" w:color="auto"/>
        </w:pBdr>
        <w:rPr>
          <w:rFonts w:eastAsia="SimSun"/>
          <w:b/>
        </w:rPr>
      </w:pPr>
      <w:r w:rsidRPr="000C5D92">
        <w:rPr>
          <w:b/>
        </w:rPr>
        <w:lastRenderedPageBreak/>
        <w:t>ДАННИ, КОИТО ТРЯБВА ДА СЪДЪРЖА ВТОРИЧНАТА ОПАКОВКА</w:t>
      </w:r>
    </w:p>
    <w:p w14:paraId="100C5495" w14:textId="77777777" w:rsidR="00863CEA" w:rsidRPr="000C5D92" w:rsidRDefault="00863CEA" w:rsidP="00863CEA">
      <w:pPr>
        <w:suppressLineNumbers/>
        <w:pBdr>
          <w:top w:val="single" w:sz="4" w:space="1" w:color="auto"/>
          <w:left w:val="single" w:sz="4" w:space="4" w:color="auto"/>
          <w:bottom w:val="single" w:sz="4" w:space="1" w:color="auto"/>
          <w:right w:val="single" w:sz="4" w:space="4" w:color="auto"/>
        </w:pBdr>
        <w:ind w:left="567" w:hanging="567"/>
        <w:rPr>
          <w:rFonts w:eastAsia="SimSun"/>
          <w:bCs/>
        </w:rPr>
      </w:pPr>
    </w:p>
    <w:p w14:paraId="4415A11C" w14:textId="77777777" w:rsidR="00863CEA" w:rsidRPr="000C5D92" w:rsidRDefault="00333BF0" w:rsidP="00863CEA">
      <w:pPr>
        <w:suppressLineNumbers/>
        <w:pBdr>
          <w:top w:val="single" w:sz="4" w:space="1" w:color="auto"/>
          <w:left w:val="single" w:sz="4" w:space="4" w:color="auto"/>
          <w:bottom w:val="single" w:sz="4" w:space="1" w:color="auto"/>
          <w:right w:val="single" w:sz="4" w:space="4" w:color="auto"/>
        </w:pBdr>
        <w:rPr>
          <w:rFonts w:eastAsia="SimSun"/>
          <w:bCs/>
        </w:rPr>
      </w:pPr>
      <w:r w:rsidRPr="000C5D92">
        <w:rPr>
          <w:rFonts w:eastAsia="SimSun"/>
          <w:b/>
        </w:rPr>
        <w:t xml:space="preserve">КАРТОНЕНА </w:t>
      </w:r>
      <w:r w:rsidR="001B3518" w:rsidRPr="000C5D92">
        <w:rPr>
          <w:rFonts w:eastAsia="SimSun"/>
          <w:b/>
        </w:rPr>
        <w:t>ОПАКОВКА</w:t>
      </w:r>
    </w:p>
    <w:p w14:paraId="0CD285DE" w14:textId="77777777" w:rsidR="00863CEA" w:rsidRPr="000C5D92" w:rsidRDefault="00863CEA" w:rsidP="00863CEA">
      <w:pPr>
        <w:suppressLineNumbers/>
        <w:rPr>
          <w:rFonts w:eastAsia="SimSun"/>
        </w:rPr>
      </w:pPr>
    </w:p>
    <w:p w14:paraId="03664F33" w14:textId="77777777" w:rsidR="00863CEA" w:rsidRPr="000C5D92" w:rsidRDefault="00863CEA" w:rsidP="00863CEA">
      <w:pPr>
        <w:suppressLineNumbers/>
        <w:rPr>
          <w:rFonts w:eastAsia="SimSun"/>
        </w:rPr>
      </w:pPr>
    </w:p>
    <w:p w14:paraId="06F8F7D3" w14:textId="77777777" w:rsidR="00863CEA" w:rsidRPr="000C5D92" w:rsidRDefault="00863CEA" w:rsidP="00863CEA">
      <w:pPr>
        <w:suppressLineNumbers/>
        <w:pBdr>
          <w:top w:val="single" w:sz="4" w:space="1" w:color="auto"/>
          <w:left w:val="single" w:sz="4" w:space="4" w:color="auto"/>
          <w:bottom w:val="single" w:sz="4" w:space="1" w:color="auto"/>
          <w:right w:val="single" w:sz="4" w:space="4" w:color="auto"/>
        </w:pBdr>
        <w:ind w:left="567" w:hanging="567"/>
        <w:outlineLvl w:val="0"/>
        <w:rPr>
          <w:rFonts w:eastAsia="SimSun"/>
        </w:rPr>
      </w:pPr>
      <w:r w:rsidRPr="000C5D92">
        <w:rPr>
          <w:rFonts w:eastAsia="SimSun"/>
          <w:b/>
        </w:rPr>
        <w:t>1.</w:t>
      </w:r>
      <w:r w:rsidRPr="000C5D92">
        <w:rPr>
          <w:rFonts w:eastAsia="SimSun"/>
          <w:b/>
        </w:rPr>
        <w:tab/>
      </w:r>
      <w:r w:rsidR="002D67C2" w:rsidRPr="000C5D92">
        <w:rPr>
          <w:b/>
        </w:rPr>
        <w:t>ИМЕ НА ЛЕКАРСТВЕНИЯ ПРОДУКТ</w:t>
      </w:r>
    </w:p>
    <w:p w14:paraId="18481825" w14:textId="77777777" w:rsidR="00863CEA" w:rsidRPr="000C5D92" w:rsidRDefault="00863CEA" w:rsidP="00863CEA">
      <w:pPr>
        <w:suppressLineNumbers/>
        <w:rPr>
          <w:rFonts w:eastAsia="SimSun"/>
        </w:rPr>
      </w:pPr>
    </w:p>
    <w:p w14:paraId="20D309A7" w14:textId="77777777" w:rsidR="0055631F" w:rsidRPr="000C5D92" w:rsidRDefault="0001604A" w:rsidP="00863CEA">
      <w:pPr>
        <w:suppressLineNumbers/>
        <w:rPr>
          <w:rFonts w:eastAsia="SimSun"/>
        </w:rPr>
      </w:pPr>
      <w:r w:rsidRPr="000C5D92">
        <w:rPr>
          <w:rFonts w:eastAsia="SimSun"/>
        </w:rPr>
        <w:t>Perjeta</w:t>
      </w:r>
      <w:r w:rsidR="00863CEA" w:rsidRPr="000C5D92">
        <w:rPr>
          <w:rFonts w:eastAsia="SimSun"/>
        </w:rPr>
        <w:t xml:space="preserve"> 420 mg </w:t>
      </w:r>
      <w:r w:rsidR="002471EF" w:rsidRPr="000C5D92">
        <w:rPr>
          <w:rFonts w:eastAsia="SimSun"/>
        </w:rPr>
        <w:t>концентрат за инфузионен разтвор</w:t>
      </w:r>
    </w:p>
    <w:p w14:paraId="5B2606B6" w14:textId="77777777" w:rsidR="00863CEA" w:rsidRPr="000C5D92" w:rsidRDefault="00744794" w:rsidP="00863CEA">
      <w:pPr>
        <w:suppressLineNumbers/>
        <w:rPr>
          <w:rFonts w:eastAsia="SimSun"/>
        </w:rPr>
      </w:pPr>
      <w:r w:rsidRPr="000C5D92">
        <w:rPr>
          <w:rFonts w:eastAsia="SimSun"/>
        </w:rPr>
        <w:t>пертузумаб</w:t>
      </w:r>
    </w:p>
    <w:p w14:paraId="5CDC530D" w14:textId="77777777" w:rsidR="00863CEA" w:rsidRPr="000C5D92" w:rsidRDefault="00863CEA" w:rsidP="00863CEA">
      <w:pPr>
        <w:suppressLineNumbers/>
        <w:rPr>
          <w:rFonts w:eastAsia="SimSun"/>
        </w:rPr>
      </w:pPr>
    </w:p>
    <w:p w14:paraId="0B6AF8E3" w14:textId="77777777" w:rsidR="00863CEA" w:rsidRPr="000C5D92" w:rsidRDefault="00863CEA" w:rsidP="00863CEA">
      <w:pPr>
        <w:suppressLineNumbers/>
        <w:rPr>
          <w:rFonts w:eastAsia="SimSun"/>
        </w:rPr>
      </w:pPr>
    </w:p>
    <w:p w14:paraId="21DAC3CE" w14:textId="77777777" w:rsidR="00863CEA" w:rsidRPr="000C5D92" w:rsidRDefault="00863CEA" w:rsidP="00863CEA">
      <w:pPr>
        <w:suppressLineNumbers/>
        <w:pBdr>
          <w:top w:val="single" w:sz="4" w:space="1" w:color="auto"/>
          <w:left w:val="single" w:sz="4" w:space="4" w:color="auto"/>
          <w:bottom w:val="single" w:sz="4" w:space="1" w:color="auto"/>
          <w:right w:val="single" w:sz="4" w:space="4" w:color="auto"/>
        </w:pBdr>
        <w:ind w:left="567" w:hanging="567"/>
        <w:outlineLvl w:val="0"/>
        <w:rPr>
          <w:rFonts w:eastAsia="SimSun"/>
          <w:b/>
        </w:rPr>
      </w:pPr>
      <w:r w:rsidRPr="000C5D92">
        <w:rPr>
          <w:rFonts w:eastAsia="SimSun"/>
          <w:b/>
        </w:rPr>
        <w:t>2.</w:t>
      </w:r>
      <w:r w:rsidRPr="000C5D92">
        <w:rPr>
          <w:rFonts w:eastAsia="SimSun"/>
          <w:b/>
        </w:rPr>
        <w:tab/>
      </w:r>
      <w:r w:rsidR="002D67C2" w:rsidRPr="000C5D92">
        <w:rPr>
          <w:b/>
        </w:rPr>
        <w:t>ОБЯВЯВАНЕ НА АКТИВНОТО(ИТЕ) ВЕЩЕСТВО(А</w:t>
      </w:r>
      <w:r w:rsidRPr="000C5D92">
        <w:rPr>
          <w:rFonts w:eastAsia="SimSun"/>
          <w:b/>
        </w:rPr>
        <w:t>)</w:t>
      </w:r>
    </w:p>
    <w:p w14:paraId="6096772C" w14:textId="77777777" w:rsidR="00863CEA" w:rsidRPr="000C5D92" w:rsidRDefault="00863CEA" w:rsidP="00863CEA">
      <w:pPr>
        <w:suppressLineNumbers/>
        <w:rPr>
          <w:rFonts w:eastAsia="SimSun"/>
          <w:i/>
        </w:rPr>
      </w:pPr>
    </w:p>
    <w:p w14:paraId="0766BBD0" w14:textId="77777777" w:rsidR="0055631F" w:rsidRPr="000C5D92" w:rsidRDefault="008E66EC" w:rsidP="0055631F">
      <w:pPr>
        <w:autoSpaceDE w:val="0"/>
        <w:autoSpaceDN w:val="0"/>
        <w:adjustRightInd w:val="0"/>
      </w:pPr>
      <w:r w:rsidRPr="000C5D92">
        <w:t>Ед</w:t>
      </w:r>
      <w:r w:rsidR="002F2555" w:rsidRPr="000C5D92">
        <w:t>и</w:t>
      </w:r>
      <w:r w:rsidRPr="000C5D92">
        <w:t>н</w:t>
      </w:r>
      <w:r w:rsidR="0055631F" w:rsidRPr="000C5D92">
        <w:t xml:space="preserve"> </w:t>
      </w:r>
      <w:r w:rsidR="002F2555" w:rsidRPr="000C5D92">
        <w:t xml:space="preserve">флакон от </w:t>
      </w:r>
      <w:r w:rsidR="0055631F" w:rsidRPr="000C5D92">
        <w:t>14</w:t>
      </w:r>
      <w:r w:rsidR="00036636" w:rsidRPr="000C5D92">
        <w:t> ml</w:t>
      </w:r>
      <w:r w:rsidR="0055631F" w:rsidRPr="000C5D92">
        <w:t xml:space="preserve"> </w:t>
      </w:r>
      <w:r w:rsidR="00744794" w:rsidRPr="000C5D92">
        <w:t>съдържа</w:t>
      </w:r>
      <w:r w:rsidR="0055631F" w:rsidRPr="000C5D92">
        <w:t xml:space="preserve"> 420</w:t>
      </w:r>
      <w:r w:rsidR="00036636" w:rsidRPr="000C5D92">
        <w:t> mg</w:t>
      </w:r>
      <w:r w:rsidR="0055631F" w:rsidRPr="000C5D92">
        <w:t xml:space="preserve"> </w:t>
      </w:r>
      <w:r w:rsidR="00744794" w:rsidRPr="000C5D92">
        <w:t>пертузумаб</w:t>
      </w:r>
      <w:r w:rsidR="002E5FB9" w:rsidRPr="000C5D92">
        <w:t xml:space="preserve"> в</w:t>
      </w:r>
      <w:r w:rsidR="002F2555" w:rsidRPr="000C5D92">
        <w:t xml:space="preserve"> </w:t>
      </w:r>
      <w:r w:rsidR="00744794" w:rsidRPr="000C5D92">
        <w:t>концентрация</w:t>
      </w:r>
      <w:r w:rsidR="0055631F" w:rsidRPr="000C5D92">
        <w:t xml:space="preserve"> </w:t>
      </w:r>
      <w:r w:rsidR="002F2555" w:rsidRPr="000C5D92">
        <w:t>30</w:t>
      </w:r>
      <w:r w:rsidR="00036636" w:rsidRPr="000C5D92">
        <w:t> mg</w:t>
      </w:r>
      <w:r w:rsidR="0055631F" w:rsidRPr="000C5D92">
        <w:t>/ml.</w:t>
      </w:r>
    </w:p>
    <w:p w14:paraId="0B3FD276" w14:textId="77777777" w:rsidR="00863CEA" w:rsidRPr="000C5D92" w:rsidRDefault="00863CEA" w:rsidP="00863CEA">
      <w:pPr>
        <w:suppressLineNumbers/>
        <w:rPr>
          <w:rFonts w:eastAsia="SimSun"/>
        </w:rPr>
      </w:pPr>
    </w:p>
    <w:p w14:paraId="2A79BFAD" w14:textId="77777777" w:rsidR="00863CEA" w:rsidRPr="000C5D92" w:rsidRDefault="00863CEA" w:rsidP="00863CEA">
      <w:pPr>
        <w:suppressLineNumbers/>
        <w:rPr>
          <w:rFonts w:eastAsia="SimSun"/>
        </w:rPr>
      </w:pPr>
    </w:p>
    <w:p w14:paraId="1BBB1C47" w14:textId="77777777" w:rsidR="00863CEA" w:rsidRPr="000C5D92" w:rsidRDefault="00863CEA" w:rsidP="00863CEA">
      <w:pPr>
        <w:suppressLineNumbers/>
        <w:pBdr>
          <w:top w:val="single" w:sz="4" w:space="1" w:color="auto"/>
          <w:left w:val="single" w:sz="4" w:space="4" w:color="auto"/>
          <w:bottom w:val="single" w:sz="4" w:space="1" w:color="auto"/>
          <w:right w:val="single" w:sz="4" w:space="4" w:color="auto"/>
        </w:pBdr>
        <w:ind w:left="567" w:hanging="567"/>
        <w:outlineLvl w:val="0"/>
        <w:rPr>
          <w:rFonts w:eastAsia="SimSun"/>
        </w:rPr>
      </w:pPr>
      <w:r w:rsidRPr="000C5D92">
        <w:rPr>
          <w:rFonts w:eastAsia="SimSun"/>
          <w:b/>
        </w:rPr>
        <w:t>3.</w:t>
      </w:r>
      <w:r w:rsidRPr="000C5D92">
        <w:rPr>
          <w:rFonts w:eastAsia="SimSun"/>
          <w:b/>
        </w:rPr>
        <w:tab/>
      </w:r>
      <w:r w:rsidR="002D67C2" w:rsidRPr="000C5D92">
        <w:rPr>
          <w:b/>
        </w:rPr>
        <w:t>СПИСЪК НА ПОМОЩНИТЕ ВЕЩЕСТВА</w:t>
      </w:r>
    </w:p>
    <w:p w14:paraId="74388DC1" w14:textId="77777777" w:rsidR="00863CEA" w:rsidRPr="000C5D92" w:rsidRDefault="00863CEA" w:rsidP="00863CEA">
      <w:pPr>
        <w:suppressLineNumbers/>
        <w:rPr>
          <w:rFonts w:eastAsia="SimSun"/>
        </w:rPr>
      </w:pPr>
    </w:p>
    <w:p w14:paraId="38A32DA2" w14:textId="7AB6B8A2" w:rsidR="00863CEA" w:rsidRPr="000C5D92" w:rsidDel="004817A5" w:rsidRDefault="004817A5" w:rsidP="00863CEA">
      <w:pPr>
        <w:ind w:left="567" w:hanging="567"/>
        <w:outlineLvl w:val="0"/>
        <w:rPr>
          <w:del w:id="215" w:author="Author"/>
          <w:rFonts w:eastAsia="SimSun"/>
        </w:rPr>
      </w:pPr>
      <w:ins w:id="216" w:author="Author">
        <w:r>
          <w:rPr>
            <w:rFonts w:eastAsia="SimSun"/>
          </w:rPr>
          <w:t>Съдържа също:</w:t>
        </w:r>
        <w:r w:rsidR="00465A17">
          <w:rPr>
            <w:rFonts w:eastAsia="SimSun"/>
          </w:rPr>
          <w:t xml:space="preserve"> </w:t>
        </w:r>
      </w:ins>
      <w:del w:id="217" w:author="Author">
        <w:r w:rsidR="002E5FB9" w:rsidRPr="000C5D92" w:rsidDel="004817A5">
          <w:rPr>
            <w:rFonts w:eastAsia="SimSun"/>
          </w:rPr>
          <w:delText xml:space="preserve">Ледена оцетна </w:delText>
        </w:r>
        <w:r w:rsidR="00FC51C0" w:rsidRPr="000C5D92" w:rsidDel="004817A5">
          <w:rPr>
            <w:rFonts w:eastAsia="SimSun"/>
          </w:rPr>
          <w:delText>киселина</w:delText>
        </w:r>
        <w:r w:rsidR="00863CEA" w:rsidRPr="000C5D92" w:rsidDel="004817A5">
          <w:rPr>
            <w:rFonts w:eastAsia="SimSun"/>
          </w:rPr>
          <w:delText>, L-</w:delText>
        </w:r>
      </w:del>
      <w:r w:rsidR="00FC51C0" w:rsidRPr="000C5D92">
        <w:rPr>
          <w:rFonts w:eastAsia="SimSun"/>
        </w:rPr>
        <w:t>хистидин</w:t>
      </w:r>
      <w:r w:rsidR="00863CEA" w:rsidRPr="000C5D92">
        <w:rPr>
          <w:rFonts w:eastAsia="SimSun"/>
        </w:rPr>
        <w:t xml:space="preserve">, </w:t>
      </w:r>
      <w:ins w:id="218" w:author="Author">
        <w:r>
          <w:rPr>
            <w:rFonts w:eastAsia="SimSun"/>
          </w:rPr>
          <w:t>л</w:t>
        </w:r>
        <w:r w:rsidRPr="000C5D92">
          <w:rPr>
            <w:rFonts w:eastAsia="SimSun"/>
          </w:rPr>
          <w:t>едена оцетна киселина</w:t>
        </w:r>
        <w:r>
          <w:rPr>
            <w:rFonts w:eastAsia="SimSun"/>
          </w:rPr>
          <w:t xml:space="preserve">, </w:t>
        </w:r>
      </w:ins>
      <w:r w:rsidR="002F2555" w:rsidRPr="000C5D92">
        <w:rPr>
          <w:rFonts w:eastAsia="SimSun"/>
        </w:rPr>
        <w:t>захароза</w:t>
      </w:r>
      <w:ins w:id="219" w:author="Author">
        <w:r w:rsidR="00CA3F45">
          <w:rPr>
            <w:rFonts w:eastAsia="SimSun"/>
          </w:rPr>
          <w:t>,</w:t>
        </w:r>
      </w:ins>
      <w:del w:id="220" w:author="Author">
        <w:r w:rsidR="00863CEA" w:rsidRPr="000C5D92" w:rsidDel="00CA3F45">
          <w:rPr>
            <w:rFonts w:eastAsia="SimSun"/>
          </w:rPr>
          <w:delText xml:space="preserve"> </w:delText>
        </w:r>
        <w:r w:rsidR="00C0267D" w:rsidRPr="000C5D92" w:rsidDel="00CA3F45">
          <w:rPr>
            <w:rFonts w:eastAsia="SimSun"/>
          </w:rPr>
          <w:delText>и</w:delText>
        </w:r>
      </w:del>
      <w:r w:rsidR="00863CEA" w:rsidRPr="000C5D92">
        <w:rPr>
          <w:rFonts w:eastAsia="SimSun"/>
        </w:rPr>
        <w:t xml:space="preserve"> </w:t>
      </w:r>
      <w:r w:rsidR="002F2555" w:rsidRPr="000C5D92">
        <w:rPr>
          <w:rFonts w:eastAsia="SimSun"/>
        </w:rPr>
        <w:t>п</w:t>
      </w:r>
      <w:r w:rsidR="00FC51C0" w:rsidRPr="000C5D92">
        <w:rPr>
          <w:rFonts w:eastAsia="SimSun"/>
        </w:rPr>
        <w:t>олисорбат</w:t>
      </w:r>
      <w:r w:rsidR="00863CEA" w:rsidRPr="000C5D92">
        <w:rPr>
          <w:rFonts w:eastAsia="SimSun"/>
        </w:rPr>
        <w:t xml:space="preserve"> 20</w:t>
      </w:r>
      <w:ins w:id="221" w:author="Author">
        <w:r>
          <w:rPr>
            <w:rFonts w:eastAsia="SimSun"/>
          </w:rPr>
          <w:t xml:space="preserve"> и </w:t>
        </w:r>
      </w:ins>
      <w:del w:id="222" w:author="Author">
        <w:r w:rsidR="00915C20" w:rsidRPr="000C5D92" w:rsidDel="004817A5">
          <w:rPr>
            <w:rFonts w:eastAsia="SimSun"/>
          </w:rPr>
          <w:delText>.</w:delText>
        </w:r>
      </w:del>
    </w:p>
    <w:p w14:paraId="671A77E4" w14:textId="26CF800E" w:rsidR="00473CF0" w:rsidRPr="000C5D92" w:rsidRDefault="00473CF0" w:rsidP="00863CEA">
      <w:pPr>
        <w:ind w:left="567" w:hanging="567"/>
        <w:outlineLvl w:val="0"/>
        <w:rPr>
          <w:rFonts w:eastAsia="SimSun"/>
        </w:rPr>
      </w:pPr>
      <w:del w:id="223" w:author="Author">
        <w:r w:rsidRPr="000C5D92" w:rsidDel="004817A5">
          <w:rPr>
            <w:rFonts w:eastAsia="SimSun"/>
          </w:rPr>
          <w:delText>В</w:delText>
        </w:r>
      </w:del>
      <w:ins w:id="224" w:author="Author">
        <w:r w:rsidR="004817A5">
          <w:rPr>
            <w:rFonts w:eastAsia="SimSun"/>
          </w:rPr>
          <w:t>в</w:t>
        </w:r>
      </w:ins>
      <w:r w:rsidRPr="000C5D92">
        <w:rPr>
          <w:rFonts w:eastAsia="SimSun"/>
        </w:rPr>
        <w:t>ода за инжекции</w:t>
      </w:r>
      <w:r w:rsidR="0019408D" w:rsidRPr="000C5D92">
        <w:rPr>
          <w:rFonts w:eastAsia="SimSun"/>
        </w:rPr>
        <w:t>.</w:t>
      </w:r>
    </w:p>
    <w:p w14:paraId="7D765013" w14:textId="3869BAC7" w:rsidR="00863CEA" w:rsidRPr="000C5D92" w:rsidRDefault="004817A5" w:rsidP="00863CEA">
      <w:pPr>
        <w:suppressLineNumbers/>
        <w:rPr>
          <w:rFonts w:eastAsia="SimSun"/>
        </w:rPr>
      </w:pPr>
      <w:ins w:id="225" w:author="Author">
        <w:r>
          <w:rPr>
            <w:highlight w:val="lightGray"/>
          </w:rPr>
          <w:t>Вижте листовката за допълнителна информация</w:t>
        </w:r>
      </w:ins>
    </w:p>
    <w:p w14:paraId="3EEAD879" w14:textId="77777777" w:rsidR="00863CEA" w:rsidRDefault="00863CEA" w:rsidP="00863CEA">
      <w:pPr>
        <w:suppressLineNumbers/>
        <w:rPr>
          <w:ins w:id="226" w:author="Author"/>
          <w:rFonts w:eastAsia="SimSun"/>
          <w:lang w:val="en-US"/>
        </w:rPr>
      </w:pPr>
    </w:p>
    <w:p w14:paraId="431930E8" w14:textId="77777777" w:rsidR="009F2F69" w:rsidRPr="003C7A32" w:rsidRDefault="009F2F69" w:rsidP="00863CEA">
      <w:pPr>
        <w:suppressLineNumbers/>
        <w:rPr>
          <w:rFonts w:eastAsia="SimSun"/>
          <w:lang w:val="en-US"/>
          <w:rPrChange w:id="227" w:author="Author">
            <w:rPr>
              <w:rFonts w:eastAsia="SimSun"/>
            </w:rPr>
          </w:rPrChange>
        </w:rPr>
      </w:pPr>
    </w:p>
    <w:p w14:paraId="527F5F44" w14:textId="77777777" w:rsidR="00863CEA" w:rsidRPr="000C5D92" w:rsidRDefault="00863CEA" w:rsidP="00863CEA">
      <w:pPr>
        <w:suppressLineNumbers/>
        <w:pBdr>
          <w:top w:val="single" w:sz="4" w:space="1" w:color="auto"/>
          <w:left w:val="single" w:sz="4" w:space="4" w:color="auto"/>
          <w:bottom w:val="single" w:sz="4" w:space="1" w:color="auto"/>
          <w:right w:val="single" w:sz="4" w:space="4" w:color="auto"/>
        </w:pBdr>
        <w:ind w:left="567" w:hanging="567"/>
        <w:outlineLvl w:val="0"/>
        <w:rPr>
          <w:rFonts w:eastAsia="SimSun"/>
        </w:rPr>
      </w:pPr>
      <w:r w:rsidRPr="000C5D92">
        <w:rPr>
          <w:rFonts w:eastAsia="SimSun"/>
          <w:b/>
        </w:rPr>
        <w:t>4.</w:t>
      </w:r>
      <w:r w:rsidRPr="000C5D92">
        <w:rPr>
          <w:rFonts w:eastAsia="SimSun"/>
          <w:b/>
        </w:rPr>
        <w:tab/>
      </w:r>
      <w:r w:rsidR="002D67C2" w:rsidRPr="000C5D92">
        <w:rPr>
          <w:b/>
        </w:rPr>
        <w:t>ЛЕКАРСТВЕНА ФОРМА И КОЛИЧЕСТВО В ЕДНА ОПАКОВКА</w:t>
      </w:r>
    </w:p>
    <w:p w14:paraId="7B768E37" w14:textId="77777777" w:rsidR="00863CEA" w:rsidRPr="000C5D92" w:rsidRDefault="00863CEA" w:rsidP="00863CEA">
      <w:pPr>
        <w:rPr>
          <w:rFonts w:eastAsia="SimSun"/>
        </w:rPr>
      </w:pPr>
    </w:p>
    <w:p w14:paraId="0E3ABE02" w14:textId="77777777" w:rsidR="00863CEA" w:rsidRPr="000C5D92" w:rsidRDefault="002471EF" w:rsidP="00863CEA">
      <w:pPr>
        <w:rPr>
          <w:rFonts w:eastAsia="SimSun"/>
        </w:rPr>
      </w:pPr>
      <w:r w:rsidRPr="000C5D92">
        <w:rPr>
          <w:rFonts w:eastAsia="SimSun"/>
        </w:rPr>
        <w:t>Концентрат за инфузионен разтвор</w:t>
      </w:r>
    </w:p>
    <w:p w14:paraId="7E980719" w14:textId="77777777" w:rsidR="004E6F5A" w:rsidRPr="000C5D92" w:rsidRDefault="004E6F5A" w:rsidP="00863CEA">
      <w:pPr>
        <w:rPr>
          <w:rFonts w:eastAsia="SimSun"/>
        </w:rPr>
      </w:pPr>
      <w:r w:rsidRPr="000C5D92">
        <w:rPr>
          <w:rFonts w:eastAsia="SimSun"/>
        </w:rPr>
        <w:t>420</w:t>
      </w:r>
      <w:r w:rsidR="00036636" w:rsidRPr="000C5D92">
        <w:rPr>
          <w:rFonts w:eastAsia="SimSun"/>
        </w:rPr>
        <w:t> mg</w:t>
      </w:r>
      <w:r w:rsidRPr="000C5D92">
        <w:rPr>
          <w:rFonts w:eastAsia="SimSun"/>
        </w:rPr>
        <w:t>/14</w:t>
      </w:r>
      <w:r w:rsidR="00036636" w:rsidRPr="000C5D92">
        <w:rPr>
          <w:rFonts w:eastAsia="SimSun"/>
        </w:rPr>
        <w:t> ml</w:t>
      </w:r>
    </w:p>
    <w:p w14:paraId="29554903" w14:textId="77777777" w:rsidR="00863CEA" w:rsidRPr="000C5D92" w:rsidRDefault="00863CEA" w:rsidP="00863CEA">
      <w:pPr>
        <w:rPr>
          <w:rFonts w:eastAsia="SimSun"/>
        </w:rPr>
      </w:pPr>
      <w:r w:rsidRPr="000C5D92">
        <w:rPr>
          <w:rFonts w:eastAsia="SimSun"/>
        </w:rPr>
        <w:t xml:space="preserve">1 </w:t>
      </w:r>
      <w:r w:rsidR="002E5FB9" w:rsidRPr="000C5D92">
        <w:rPr>
          <w:rFonts w:eastAsia="SimSun"/>
        </w:rPr>
        <w:t>х</w:t>
      </w:r>
      <w:r w:rsidRPr="000C5D92">
        <w:rPr>
          <w:rFonts w:eastAsia="SimSun"/>
        </w:rPr>
        <w:t xml:space="preserve"> 14</w:t>
      </w:r>
      <w:r w:rsidR="00036636" w:rsidRPr="000C5D92">
        <w:rPr>
          <w:rFonts w:eastAsia="SimSun"/>
        </w:rPr>
        <w:t> ml</w:t>
      </w:r>
    </w:p>
    <w:p w14:paraId="47DEC68A" w14:textId="77777777" w:rsidR="00863CEA" w:rsidRPr="000C5D92" w:rsidRDefault="00863CEA" w:rsidP="00863CEA">
      <w:pPr>
        <w:suppressLineNumbers/>
        <w:rPr>
          <w:rFonts w:eastAsia="SimSun"/>
        </w:rPr>
      </w:pPr>
    </w:p>
    <w:p w14:paraId="48737CCA" w14:textId="77777777" w:rsidR="00863CEA" w:rsidRPr="000C5D92" w:rsidRDefault="00863CEA" w:rsidP="00863CEA">
      <w:pPr>
        <w:suppressLineNumbers/>
        <w:rPr>
          <w:rFonts w:eastAsia="SimSun"/>
        </w:rPr>
      </w:pPr>
    </w:p>
    <w:p w14:paraId="1187375D" w14:textId="77777777" w:rsidR="00863CEA" w:rsidRPr="000C5D92" w:rsidRDefault="00863CEA" w:rsidP="00863CEA">
      <w:pPr>
        <w:suppressLineNumbers/>
        <w:pBdr>
          <w:top w:val="single" w:sz="4" w:space="1" w:color="auto"/>
          <w:left w:val="single" w:sz="4" w:space="4" w:color="auto"/>
          <w:bottom w:val="single" w:sz="4" w:space="1" w:color="auto"/>
          <w:right w:val="single" w:sz="4" w:space="4" w:color="auto"/>
        </w:pBdr>
        <w:ind w:left="567" w:hanging="567"/>
        <w:outlineLvl w:val="0"/>
        <w:rPr>
          <w:rFonts w:eastAsia="SimSun"/>
        </w:rPr>
      </w:pPr>
      <w:r w:rsidRPr="000C5D92">
        <w:rPr>
          <w:rFonts w:eastAsia="SimSun"/>
          <w:b/>
        </w:rPr>
        <w:t>5.</w:t>
      </w:r>
      <w:r w:rsidRPr="000C5D92">
        <w:rPr>
          <w:rFonts w:eastAsia="SimSun"/>
          <w:b/>
        </w:rPr>
        <w:tab/>
      </w:r>
      <w:r w:rsidR="002D67C2" w:rsidRPr="000C5D92">
        <w:rPr>
          <w:b/>
        </w:rPr>
        <w:t>НАЧИН НА ПРИЛ</w:t>
      </w:r>
      <w:r w:rsidR="008248C9" w:rsidRPr="000C5D92">
        <w:rPr>
          <w:b/>
        </w:rPr>
        <w:t>ОЖЕНИЕ</w:t>
      </w:r>
      <w:r w:rsidR="002D67C2" w:rsidRPr="000C5D92">
        <w:rPr>
          <w:b/>
        </w:rPr>
        <w:t xml:space="preserve"> И ПЪТ(ИЩА) НА ВЪВЕЖДАНЕ</w:t>
      </w:r>
    </w:p>
    <w:p w14:paraId="0B63A66E" w14:textId="77777777" w:rsidR="00863CEA" w:rsidRPr="000C5D92" w:rsidRDefault="00863CEA" w:rsidP="00863CEA">
      <w:pPr>
        <w:suppressLineNumbers/>
        <w:rPr>
          <w:rFonts w:eastAsia="SimSun"/>
        </w:rPr>
      </w:pPr>
    </w:p>
    <w:p w14:paraId="08F493EB" w14:textId="77777777" w:rsidR="00863CEA" w:rsidRPr="000C5D92" w:rsidRDefault="002F2555" w:rsidP="00863CEA">
      <w:pPr>
        <w:rPr>
          <w:rFonts w:eastAsia="SimSun"/>
        </w:rPr>
      </w:pPr>
      <w:r w:rsidRPr="000C5D92">
        <w:rPr>
          <w:rFonts w:eastAsia="SimSun"/>
        </w:rPr>
        <w:t>За</w:t>
      </w:r>
      <w:r w:rsidR="00863CEA" w:rsidRPr="000C5D92">
        <w:rPr>
          <w:rFonts w:eastAsia="SimSun"/>
        </w:rPr>
        <w:t xml:space="preserve"> </w:t>
      </w:r>
      <w:r w:rsidRPr="000C5D92">
        <w:rPr>
          <w:rFonts w:eastAsia="SimSun"/>
        </w:rPr>
        <w:t>интравенозно</w:t>
      </w:r>
      <w:r w:rsidR="00863CEA" w:rsidRPr="000C5D92">
        <w:rPr>
          <w:rFonts w:eastAsia="SimSun"/>
        </w:rPr>
        <w:t xml:space="preserve"> </w:t>
      </w:r>
      <w:r w:rsidRPr="000C5D92">
        <w:rPr>
          <w:rFonts w:eastAsia="SimSun"/>
        </w:rPr>
        <w:t>приложение</w:t>
      </w:r>
      <w:r w:rsidR="00863CEA" w:rsidRPr="000C5D92">
        <w:rPr>
          <w:rFonts w:eastAsia="SimSun"/>
        </w:rPr>
        <w:t xml:space="preserve"> </w:t>
      </w:r>
      <w:r w:rsidR="0097008D" w:rsidRPr="000C5D92">
        <w:rPr>
          <w:rFonts w:eastAsia="SimSun"/>
        </w:rPr>
        <w:t>след</w:t>
      </w:r>
      <w:r w:rsidR="00863CEA" w:rsidRPr="000C5D92">
        <w:rPr>
          <w:rFonts w:eastAsia="SimSun"/>
        </w:rPr>
        <w:t xml:space="preserve"> </w:t>
      </w:r>
      <w:r w:rsidR="00033B52" w:rsidRPr="000C5D92">
        <w:rPr>
          <w:rFonts w:eastAsia="SimSun"/>
        </w:rPr>
        <w:t>разреждане</w:t>
      </w:r>
    </w:p>
    <w:p w14:paraId="29DB5C90" w14:textId="77777777" w:rsidR="002E5FB9" w:rsidRPr="000C5D92" w:rsidRDefault="002E5FB9" w:rsidP="00863CEA">
      <w:pPr>
        <w:rPr>
          <w:rFonts w:eastAsia="SimSun"/>
        </w:rPr>
      </w:pPr>
      <w:r w:rsidRPr="000C5D92">
        <w:rPr>
          <w:rFonts w:eastAsia="SimSun"/>
        </w:rPr>
        <w:t>Да не се разклаща</w:t>
      </w:r>
      <w:r w:rsidR="0019408D" w:rsidRPr="000C5D92">
        <w:rPr>
          <w:rFonts w:eastAsia="SimSun"/>
        </w:rPr>
        <w:t>.</w:t>
      </w:r>
    </w:p>
    <w:p w14:paraId="5F7AD102" w14:textId="77777777" w:rsidR="00863CEA" w:rsidRPr="000C5D92" w:rsidRDefault="002D67C2" w:rsidP="00863CEA">
      <w:pPr>
        <w:suppressLineNumbers/>
        <w:rPr>
          <w:rFonts w:eastAsia="SimSun"/>
        </w:rPr>
      </w:pPr>
      <w:r w:rsidRPr="000C5D92">
        <w:t>Преди употреба прочетете листовката</w:t>
      </w:r>
    </w:p>
    <w:p w14:paraId="05B12B9F" w14:textId="77777777" w:rsidR="00863CEA" w:rsidRPr="000C5D92" w:rsidRDefault="00863CEA" w:rsidP="009F36F8">
      <w:pPr>
        <w:suppressLineNumbers/>
        <w:rPr>
          <w:rFonts w:eastAsia="SimSun"/>
        </w:rPr>
      </w:pPr>
    </w:p>
    <w:p w14:paraId="78E329D5" w14:textId="77777777" w:rsidR="00863CEA" w:rsidRPr="000C5D92" w:rsidRDefault="00863CEA" w:rsidP="009F36F8">
      <w:pPr>
        <w:suppressLineNumbers/>
        <w:rPr>
          <w:rFonts w:eastAsia="SimSun"/>
        </w:rPr>
      </w:pPr>
    </w:p>
    <w:p w14:paraId="3DC8BDA0" w14:textId="77777777" w:rsidR="002D67C2" w:rsidRPr="000C5D92" w:rsidRDefault="00110005" w:rsidP="002D67C2">
      <w:pPr>
        <w:pBdr>
          <w:top w:val="single" w:sz="4" w:space="1" w:color="auto"/>
          <w:left w:val="single" w:sz="4" w:space="4" w:color="auto"/>
          <w:bottom w:val="single" w:sz="4" w:space="1" w:color="auto"/>
          <w:right w:val="single" w:sz="4" w:space="4" w:color="auto"/>
        </w:pBdr>
        <w:ind w:left="567" w:hanging="567"/>
        <w:outlineLvl w:val="0"/>
      </w:pPr>
      <w:r w:rsidRPr="000C5D92">
        <w:rPr>
          <w:b/>
        </w:rPr>
        <w:t>6.</w:t>
      </w:r>
      <w:r w:rsidRPr="000C5D92">
        <w:rPr>
          <w:b/>
        </w:rPr>
        <w:tab/>
      </w:r>
      <w:r w:rsidR="002D67C2" w:rsidRPr="000C5D92">
        <w:rPr>
          <w:b/>
        </w:rPr>
        <w:t xml:space="preserve">СПЕЦИАЛНО ПРЕДУПРЕЖДЕНИЕ, ЧЕ ЛЕКАРСТВЕНИЯТ ПРОДУКТ ТРЯБВА ДА СЕ СЪХРАНЯВА НА МЯСТО ДАЛЕЧЕ ОТ ПОГЛЕДА И ДОСЕГА НА ДЕЦА </w:t>
      </w:r>
    </w:p>
    <w:p w14:paraId="591F76AB" w14:textId="77777777" w:rsidR="002E5FB9" w:rsidRPr="000C5D92" w:rsidRDefault="002E5FB9" w:rsidP="002D67C2">
      <w:pPr>
        <w:outlineLvl w:val="0"/>
      </w:pPr>
    </w:p>
    <w:p w14:paraId="27186C44" w14:textId="77777777" w:rsidR="00B33F92" w:rsidRPr="000C5D92" w:rsidRDefault="002D67C2" w:rsidP="002D67C2">
      <w:pPr>
        <w:outlineLvl w:val="0"/>
      </w:pPr>
      <w:r w:rsidRPr="000C5D92">
        <w:t>Да се съхранява на място, недостъпно за деца</w:t>
      </w:r>
    </w:p>
    <w:p w14:paraId="6EFE46FD" w14:textId="77777777" w:rsidR="00B33F92" w:rsidRPr="000C5D92" w:rsidRDefault="00B33F92" w:rsidP="002D67C2">
      <w:pPr>
        <w:outlineLvl w:val="0"/>
      </w:pPr>
    </w:p>
    <w:p w14:paraId="2BF65365" w14:textId="77777777" w:rsidR="002D67C2" w:rsidRPr="000C5D92" w:rsidRDefault="002D67C2" w:rsidP="002D67C2">
      <w:pPr>
        <w:outlineLvl w:val="0"/>
      </w:pPr>
    </w:p>
    <w:p w14:paraId="23EA0A5B" w14:textId="77777777" w:rsidR="002D67C2" w:rsidRPr="000C5D92" w:rsidRDefault="002D67C2" w:rsidP="002D67C2">
      <w:pPr>
        <w:pBdr>
          <w:top w:val="single" w:sz="4" w:space="1" w:color="auto"/>
          <w:left w:val="single" w:sz="4" w:space="4" w:color="auto"/>
          <w:bottom w:val="single" w:sz="4" w:space="1" w:color="auto"/>
          <w:right w:val="single" w:sz="4" w:space="4" w:color="auto"/>
        </w:pBdr>
        <w:ind w:left="567" w:hanging="567"/>
        <w:outlineLvl w:val="0"/>
      </w:pPr>
      <w:r w:rsidRPr="000C5D92">
        <w:rPr>
          <w:b/>
        </w:rPr>
        <w:t>7.</w:t>
      </w:r>
      <w:r w:rsidRPr="000C5D92">
        <w:rPr>
          <w:b/>
        </w:rPr>
        <w:tab/>
        <w:t>ДРУГИ СПЕЦИАЛНИ ПРЕДУПРЕЖДЕНИЯ, АКО Е НЕОБХОДИМО</w:t>
      </w:r>
    </w:p>
    <w:p w14:paraId="649C1588" w14:textId="77777777" w:rsidR="002D67C2" w:rsidRPr="000C5D92" w:rsidRDefault="002D67C2" w:rsidP="002D67C2"/>
    <w:p w14:paraId="52F2DF64" w14:textId="77777777" w:rsidR="00B33F92" w:rsidRPr="000C5D92" w:rsidRDefault="00B33F92" w:rsidP="002D67C2"/>
    <w:p w14:paraId="4A70E920" w14:textId="77777777" w:rsidR="002D67C2" w:rsidRPr="000C5D92" w:rsidRDefault="002D67C2" w:rsidP="00BE5EC3">
      <w:pPr>
        <w:keepNext/>
        <w:keepLines/>
        <w:pBdr>
          <w:top w:val="single" w:sz="4" w:space="1" w:color="auto"/>
          <w:left w:val="single" w:sz="4" w:space="4" w:color="auto"/>
          <w:bottom w:val="single" w:sz="4" w:space="1" w:color="auto"/>
          <w:right w:val="single" w:sz="4" w:space="4" w:color="auto"/>
        </w:pBdr>
        <w:ind w:left="567" w:hanging="567"/>
        <w:outlineLvl w:val="0"/>
      </w:pPr>
      <w:r w:rsidRPr="000C5D92">
        <w:rPr>
          <w:b/>
        </w:rPr>
        <w:lastRenderedPageBreak/>
        <w:t>8.</w:t>
      </w:r>
      <w:r w:rsidRPr="000C5D92">
        <w:rPr>
          <w:b/>
        </w:rPr>
        <w:tab/>
        <w:t>ДАТА НА ИЗТИЧАНЕ НА СРОКА НА ГОДНОСТ</w:t>
      </w:r>
    </w:p>
    <w:p w14:paraId="68AC5CBF" w14:textId="77777777" w:rsidR="00863CEA" w:rsidRPr="000C5D92" w:rsidRDefault="00863CEA" w:rsidP="00BE5EC3">
      <w:pPr>
        <w:keepNext/>
        <w:keepLines/>
        <w:rPr>
          <w:rFonts w:eastAsia="SimSun"/>
        </w:rPr>
      </w:pPr>
    </w:p>
    <w:p w14:paraId="376EE959" w14:textId="77777777" w:rsidR="00863CEA" w:rsidRPr="000C5D92" w:rsidRDefault="001C3DBB" w:rsidP="00BE5EC3">
      <w:pPr>
        <w:keepNext/>
        <w:keepLines/>
        <w:rPr>
          <w:rFonts w:eastAsia="SimSun"/>
        </w:rPr>
      </w:pPr>
      <w:r w:rsidRPr="000C5D92">
        <w:rPr>
          <w:rFonts w:eastAsia="SimSun"/>
        </w:rPr>
        <w:t>Годен до:</w:t>
      </w:r>
    </w:p>
    <w:p w14:paraId="34FACCA1" w14:textId="77777777" w:rsidR="00863CEA" w:rsidRPr="000C5D92" w:rsidRDefault="00863CEA" w:rsidP="00BE5EC3">
      <w:pPr>
        <w:keepNext/>
        <w:keepLines/>
        <w:suppressLineNumbers/>
        <w:rPr>
          <w:rFonts w:eastAsia="SimSun"/>
        </w:rPr>
      </w:pPr>
    </w:p>
    <w:p w14:paraId="14891967" w14:textId="77777777" w:rsidR="00863CEA" w:rsidRPr="000C5D92" w:rsidRDefault="00863CEA" w:rsidP="00BE5EC3">
      <w:pPr>
        <w:keepNext/>
        <w:keepLines/>
        <w:suppressLineNumbers/>
        <w:rPr>
          <w:rFonts w:eastAsia="SimSun"/>
        </w:rPr>
      </w:pPr>
    </w:p>
    <w:p w14:paraId="6AA040E2" w14:textId="77777777" w:rsidR="00863CEA" w:rsidRPr="000C5D92" w:rsidRDefault="00863CEA" w:rsidP="00BE5EC3">
      <w:pPr>
        <w:keepNext/>
        <w:keepLines/>
        <w:suppressLineNumbers/>
        <w:pBdr>
          <w:top w:val="single" w:sz="4" w:space="1" w:color="auto"/>
          <w:left w:val="single" w:sz="4" w:space="4" w:color="auto"/>
          <w:bottom w:val="single" w:sz="4" w:space="1" w:color="auto"/>
          <w:right w:val="single" w:sz="4" w:space="4" w:color="auto"/>
        </w:pBdr>
        <w:ind w:left="567" w:hanging="567"/>
        <w:outlineLvl w:val="0"/>
        <w:rPr>
          <w:rFonts w:eastAsia="SimSun"/>
        </w:rPr>
      </w:pPr>
      <w:r w:rsidRPr="000C5D92">
        <w:rPr>
          <w:rFonts w:eastAsia="SimSun"/>
          <w:b/>
        </w:rPr>
        <w:t>9.</w:t>
      </w:r>
      <w:r w:rsidRPr="000C5D92">
        <w:rPr>
          <w:rFonts w:eastAsia="SimSun"/>
          <w:b/>
        </w:rPr>
        <w:tab/>
      </w:r>
      <w:r w:rsidR="002D67C2" w:rsidRPr="000C5D92">
        <w:rPr>
          <w:b/>
        </w:rPr>
        <w:t>СПЕЦИАЛНИ УСЛОВИЯ НА СЪХРАНЕНИЕ</w:t>
      </w:r>
    </w:p>
    <w:p w14:paraId="20E60E59" w14:textId="77777777" w:rsidR="00863CEA" w:rsidRPr="000C5D92" w:rsidRDefault="00863CEA" w:rsidP="00817752">
      <w:pPr>
        <w:keepNext/>
        <w:keepLines/>
        <w:suppressLineNumbers/>
        <w:rPr>
          <w:rFonts w:eastAsia="SimSun"/>
        </w:rPr>
      </w:pPr>
    </w:p>
    <w:p w14:paraId="34C1238E" w14:textId="77777777" w:rsidR="00863CEA" w:rsidRPr="000C5D92" w:rsidRDefault="001C3DBB" w:rsidP="00817752">
      <w:pPr>
        <w:keepNext/>
        <w:keepLines/>
        <w:rPr>
          <w:rFonts w:eastAsia="SimSun"/>
        </w:rPr>
      </w:pPr>
      <w:r w:rsidRPr="000C5D92">
        <w:t>Да се съхранява в хладилник</w:t>
      </w:r>
      <w:r w:rsidR="0019408D" w:rsidRPr="000C5D92">
        <w:t>.</w:t>
      </w:r>
    </w:p>
    <w:p w14:paraId="707DD367" w14:textId="77777777" w:rsidR="00180CAD" w:rsidRPr="000C5D92" w:rsidRDefault="001C3DBB" w:rsidP="00817752">
      <w:pPr>
        <w:keepNext/>
        <w:keepLines/>
      </w:pPr>
      <w:r w:rsidRPr="000C5D92">
        <w:t>Да не се замразява</w:t>
      </w:r>
      <w:r w:rsidR="0019408D" w:rsidRPr="000C5D92">
        <w:t>.</w:t>
      </w:r>
      <w:r w:rsidR="00B25F43" w:rsidRPr="000C5D92">
        <w:t xml:space="preserve"> </w:t>
      </w:r>
    </w:p>
    <w:p w14:paraId="262407F0" w14:textId="77777777" w:rsidR="00B25F43" w:rsidRPr="000C5D92" w:rsidRDefault="001C3DBB" w:rsidP="00817752">
      <w:pPr>
        <w:keepNext/>
        <w:keepLines/>
        <w:rPr>
          <w:rFonts w:eastAsia="SimSun"/>
        </w:rPr>
      </w:pPr>
      <w:r w:rsidRPr="000C5D92">
        <w:rPr>
          <w:rFonts w:eastAsia="SimSun"/>
        </w:rPr>
        <w:t xml:space="preserve">Флаконът да се съхранява във външната картонена кутия, </w:t>
      </w:r>
      <w:r w:rsidRPr="000C5D92">
        <w:t>за да се предпази от светлина</w:t>
      </w:r>
    </w:p>
    <w:p w14:paraId="4F513CDB" w14:textId="77777777" w:rsidR="00863CEA" w:rsidRPr="000C5D92" w:rsidRDefault="00863CEA" w:rsidP="00863CEA">
      <w:pPr>
        <w:suppressLineNumbers/>
        <w:ind w:left="567" w:hanging="567"/>
        <w:rPr>
          <w:rFonts w:eastAsia="SimSun"/>
        </w:rPr>
      </w:pPr>
    </w:p>
    <w:p w14:paraId="7A988003" w14:textId="77777777" w:rsidR="00863CEA" w:rsidRPr="000C5D92" w:rsidRDefault="00863CEA" w:rsidP="00863CEA">
      <w:pPr>
        <w:suppressLineNumbers/>
        <w:ind w:left="567" w:hanging="567"/>
        <w:rPr>
          <w:rFonts w:eastAsia="SimSun"/>
        </w:rPr>
      </w:pPr>
    </w:p>
    <w:p w14:paraId="4773E6DB" w14:textId="77777777" w:rsidR="002D67C2" w:rsidRPr="000C5D92" w:rsidRDefault="00863CEA" w:rsidP="002D67C2">
      <w:pPr>
        <w:pBdr>
          <w:top w:val="single" w:sz="4" w:space="1" w:color="auto"/>
          <w:left w:val="single" w:sz="4" w:space="4" w:color="auto"/>
          <w:bottom w:val="single" w:sz="4" w:space="1" w:color="auto"/>
          <w:right w:val="single" w:sz="4" w:space="4" w:color="auto"/>
        </w:pBdr>
        <w:ind w:left="567" w:hanging="567"/>
        <w:outlineLvl w:val="0"/>
        <w:rPr>
          <w:b/>
        </w:rPr>
      </w:pPr>
      <w:r w:rsidRPr="000C5D92">
        <w:rPr>
          <w:rFonts w:eastAsia="SimSun"/>
          <w:b/>
        </w:rPr>
        <w:t>10.</w:t>
      </w:r>
      <w:r w:rsidRPr="000C5D92">
        <w:rPr>
          <w:rFonts w:eastAsia="SimSun"/>
          <w:b/>
        </w:rPr>
        <w:tab/>
      </w:r>
      <w:r w:rsidR="002D67C2" w:rsidRPr="000C5D92">
        <w:rPr>
          <w:b/>
        </w:rPr>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446C2B76" w14:textId="77777777" w:rsidR="002D67C2" w:rsidRPr="000C5D92" w:rsidRDefault="002D67C2" w:rsidP="002D67C2"/>
    <w:p w14:paraId="04CC27C9" w14:textId="77777777" w:rsidR="00BF5F8B" w:rsidRPr="000C5D92" w:rsidRDefault="00BF5F8B" w:rsidP="002D67C2"/>
    <w:p w14:paraId="271EFC4C" w14:textId="77777777" w:rsidR="002D67C2" w:rsidRPr="000C5D92" w:rsidRDefault="002D67C2" w:rsidP="002D67C2">
      <w:pPr>
        <w:pBdr>
          <w:top w:val="single" w:sz="4" w:space="1" w:color="auto"/>
          <w:left w:val="single" w:sz="4" w:space="4" w:color="auto"/>
          <w:bottom w:val="single" w:sz="4" w:space="1" w:color="auto"/>
          <w:right w:val="single" w:sz="4" w:space="4" w:color="auto"/>
        </w:pBdr>
        <w:outlineLvl w:val="0"/>
        <w:rPr>
          <w:b/>
        </w:rPr>
      </w:pPr>
      <w:r w:rsidRPr="000C5D92">
        <w:rPr>
          <w:b/>
        </w:rPr>
        <w:t>11.</w:t>
      </w:r>
      <w:r w:rsidRPr="000C5D92">
        <w:rPr>
          <w:b/>
        </w:rPr>
        <w:tab/>
        <w:t>ИМЕ И АДРЕС НА ПРИТЕЖАТЕЛЯ НА РАЗРЕШЕНИЕТО ЗА УПОТРЕБА</w:t>
      </w:r>
    </w:p>
    <w:p w14:paraId="6AC1C4E0" w14:textId="77777777" w:rsidR="00180CAD" w:rsidRPr="000C5D92" w:rsidRDefault="00180CAD" w:rsidP="00863CEA">
      <w:pPr>
        <w:rPr>
          <w:rFonts w:eastAsia="SimSun"/>
        </w:rPr>
      </w:pPr>
    </w:p>
    <w:p w14:paraId="26AABA57" w14:textId="77777777" w:rsidR="006D72C5" w:rsidRPr="000C5D92" w:rsidRDefault="006D72C5" w:rsidP="006D72C5">
      <w:r w:rsidRPr="005E5D2C">
        <w:t>Roche</w:t>
      </w:r>
      <w:r w:rsidRPr="000C5D92">
        <w:t xml:space="preserve"> </w:t>
      </w:r>
      <w:r w:rsidRPr="005E5D2C">
        <w:t>Registration</w:t>
      </w:r>
      <w:r w:rsidRPr="000C5D92">
        <w:t xml:space="preserve"> </w:t>
      </w:r>
      <w:r w:rsidRPr="005E5D2C">
        <w:t>GmbH</w:t>
      </w:r>
      <w:r w:rsidRPr="000C5D92">
        <w:t xml:space="preserve"> </w:t>
      </w:r>
    </w:p>
    <w:p w14:paraId="7EBB63D5" w14:textId="77777777" w:rsidR="006D72C5" w:rsidRPr="005E5D2C" w:rsidRDefault="006D72C5" w:rsidP="006D72C5">
      <w:r w:rsidRPr="005E5D2C">
        <w:t>Emil-Barell-Strasse 1</w:t>
      </w:r>
    </w:p>
    <w:p w14:paraId="75F1E679" w14:textId="77777777" w:rsidR="006D72C5" w:rsidRPr="005E5D2C" w:rsidRDefault="006D72C5" w:rsidP="006D72C5">
      <w:r w:rsidRPr="005E5D2C">
        <w:t>79639 Grenzach-Wyhlen</w:t>
      </w:r>
    </w:p>
    <w:p w14:paraId="5C23B926" w14:textId="77777777" w:rsidR="006D72C5" w:rsidRPr="000C5D92" w:rsidRDefault="006D72C5" w:rsidP="006D72C5">
      <w:r w:rsidRPr="000C5D92">
        <w:t>Германия</w:t>
      </w:r>
    </w:p>
    <w:p w14:paraId="6182D71F" w14:textId="77777777" w:rsidR="00863CEA" w:rsidRPr="005E5D2C" w:rsidRDefault="00863CEA" w:rsidP="00863CEA">
      <w:pPr>
        <w:suppressLineNumbers/>
        <w:rPr>
          <w:rFonts w:eastAsia="SimSun"/>
        </w:rPr>
      </w:pPr>
    </w:p>
    <w:p w14:paraId="7383A4D0" w14:textId="77777777" w:rsidR="00863CEA" w:rsidRPr="005E5D2C" w:rsidRDefault="00863CEA" w:rsidP="00863CEA">
      <w:pPr>
        <w:suppressLineNumbers/>
        <w:rPr>
          <w:rFonts w:eastAsia="SimSun"/>
        </w:rPr>
      </w:pPr>
    </w:p>
    <w:p w14:paraId="1C56B6A0" w14:textId="77777777" w:rsidR="00863CEA" w:rsidRPr="005E5D2C" w:rsidRDefault="00863CEA" w:rsidP="00863CEA">
      <w:pPr>
        <w:suppressLineNumbers/>
        <w:pBdr>
          <w:top w:val="single" w:sz="4" w:space="1" w:color="auto"/>
          <w:left w:val="single" w:sz="4" w:space="4" w:color="auto"/>
          <w:bottom w:val="single" w:sz="4" w:space="1" w:color="auto"/>
          <w:right w:val="single" w:sz="4" w:space="4" w:color="auto"/>
        </w:pBdr>
        <w:outlineLvl w:val="0"/>
        <w:rPr>
          <w:rFonts w:eastAsia="SimSun"/>
        </w:rPr>
      </w:pPr>
      <w:r w:rsidRPr="005E5D2C">
        <w:rPr>
          <w:rFonts w:eastAsia="SimSun"/>
          <w:b/>
        </w:rPr>
        <w:t>12.</w:t>
      </w:r>
      <w:r w:rsidRPr="005E5D2C">
        <w:rPr>
          <w:rFonts w:eastAsia="SimSun"/>
          <w:b/>
        </w:rPr>
        <w:tab/>
      </w:r>
      <w:r w:rsidR="002D67C2" w:rsidRPr="000C5D92">
        <w:rPr>
          <w:b/>
        </w:rPr>
        <w:t>НОМЕР</w:t>
      </w:r>
      <w:r w:rsidR="002D67C2" w:rsidRPr="005E5D2C">
        <w:rPr>
          <w:b/>
        </w:rPr>
        <w:t>(</w:t>
      </w:r>
      <w:r w:rsidR="002D67C2" w:rsidRPr="000C5D92">
        <w:rPr>
          <w:b/>
        </w:rPr>
        <w:t>А</w:t>
      </w:r>
      <w:r w:rsidR="002D67C2" w:rsidRPr="005E5D2C">
        <w:rPr>
          <w:b/>
        </w:rPr>
        <w:t xml:space="preserve">) </w:t>
      </w:r>
      <w:r w:rsidR="002D67C2" w:rsidRPr="000C5D92">
        <w:rPr>
          <w:b/>
        </w:rPr>
        <w:t>НА</w:t>
      </w:r>
      <w:r w:rsidR="002D67C2" w:rsidRPr="005E5D2C">
        <w:rPr>
          <w:b/>
        </w:rPr>
        <w:t xml:space="preserve"> </w:t>
      </w:r>
      <w:r w:rsidR="002D67C2" w:rsidRPr="000C5D92">
        <w:rPr>
          <w:b/>
        </w:rPr>
        <w:t>РАЗРЕШЕНИЕТО</w:t>
      </w:r>
      <w:r w:rsidR="002D67C2" w:rsidRPr="005E5D2C">
        <w:rPr>
          <w:b/>
        </w:rPr>
        <w:t xml:space="preserve"> </w:t>
      </w:r>
      <w:r w:rsidR="002D67C2" w:rsidRPr="000C5D92">
        <w:rPr>
          <w:b/>
        </w:rPr>
        <w:t>ЗА</w:t>
      </w:r>
      <w:r w:rsidR="002D67C2" w:rsidRPr="005E5D2C">
        <w:rPr>
          <w:b/>
        </w:rPr>
        <w:t xml:space="preserve"> </w:t>
      </w:r>
      <w:r w:rsidR="002D67C2" w:rsidRPr="000C5D92">
        <w:rPr>
          <w:b/>
        </w:rPr>
        <w:t>УПОТРЕБА</w:t>
      </w:r>
      <w:r w:rsidRPr="005E5D2C">
        <w:rPr>
          <w:rFonts w:eastAsia="SimSun"/>
          <w:b/>
        </w:rPr>
        <w:t xml:space="preserve"> </w:t>
      </w:r>
    </w:p>
    <w:p w14:paraId="45A8E3BA" w14:textId="77777777" w:rsidR="00863CEA" w:rsidRPr="005E5D2C" w:rsidRDefault="00863CEA" w:rsidP="00863CEA">
      <w:pPr>
        <w:suppressLineNumbers/>
        <w:rPr>
          <w:rFonts w:eastAsia="SimSun"/>
        </w:rPr>
      </w:pPr>
    </w:p>
    <w:p w14:paraId="7B353AF9" w14:textId="77777777" w:rsidR="00863CEA" w:rsidRPr="005E5D2C" w:rsidRDefault="00863CEA" w:rsidP="00863CEA">
      <w:pPr>
        <w:suppressLineNumbers/>
        <w:outlineLvl w:val="0"/>
        <w:rPr>
          <w:rFonts w:eastAsia="SimSun"/>
        </w:rPr>
      </w:pPr>
      <w:r w:rsidRPr="005E5D2C">
        <w:rPr>
          <w:rFonts w:eastAsia="SimSun"/>
        </w:rPr>
        <w:t>EU/</w:t>
      </w:r>
      <w:r w:rsidR="00174721" w:rsidRPr="000C5D92">
        <w:rPr>
          <w:rFonts w:eastAsia="SimSun"/>
        </w:rPr>
        <w:t>1</w:t>
      </w:r>
      <w:r w:rsidRPr="005E5D2C">
        <w:rPr>
          <w:rFonts w:eastAsia="SimSun"/>
        </w:rPr>
        <w:t>/</w:t>
      </w:r>
      <w:r w:rsidR="00174721" w:rsidRPr="000C5D92">
        <w:rPr>
          <w:rFonts w:eastAsia="SimSun"/>
        </w:rPr>
        <w:t>13</w:t>
      </w:r>
      <w:r w:rsidRPr="005E5D2C">
        <w:rPr>
          <w:rFonts w:eastAsia="SimSun"/>
        </w:rPr>
        <w:t>/</w:t>
      </w:r>
      <w:r w:rsidR="00174721" w:rsidRPr="000C5D92">
        <w:rPr>
          <w:rFonts w:eastAsia="SimSun"/>
        </w:rPr>
        <w:t>813</w:t>
      </w:r>
      <w:r w:rsidRPr="005E5D2C">
        <w:rPr>
          <w:rFonts w:eastAsia="SimSun"/>
        </w:rPr>
        <w:t>/</w:t>
      </w:r>
      <w:r w:rsidR="00174721" w:rsidRPr="005E5D2C">
        <w:rPr>
          <w:rFonts w:eastAsia="SimSun"/>
        </w:rPr>
        <w:t>00</w:t>
      </w:r>
      <w:r w:rsidR="00174721" w:rsidRPr="000C5D92">
        <w:rPr>
          <w:rFonts w:eastAsia="SimSun"/>
        </w:rPr>
        <w:t>1</w:t>
      </w:r>
      <w:r w:rsidR="00174721" w:rsidRPr="005E5D2C">
        <w:rPr>
          <w:rFonts w:eastAsia="SimSun"/>
        </w:rPr>
        <w:t xml:space="preserve"> </w:t>
      </w:r>
    </w:p>
    <w:p w14:paraId="44244B95" w14:textId="77777777" w:rsidR="00863CEA" w:rsidRPr="005E5D2C" w:rsidRDefault="00863CEA" w:rsidP="00863CEA">
      <w:pPr>
        <w:suppressLineNumbers/>
        <w:rPr>
          <w:rFonts w:eastAsia="SimSun"/>
        </w:rPr>
      </w:pPr>
    </w:p>
    <w:p w14:paraId="3F7466F9" w14:textId="77777777" w:rsidR="00863CEA" w:rsidRPr="005E5D2C" w:rsidRDefault="00863CEA" w:rsidP="00863CEA">
      <w:pPr>
        <w:suppressLineNumbers/>
        <w:rPr>
          <w:rFonts w:eastAsia="SimSun"/>
        </w:rPr>
      </w:pPr>
    </w:p>
    <w:p w14:paraId="6F9F421C" w14:textId="77777777" w:rsidR="00863CEA" w:rsidRPr="005E5D2C" w:rsidRDefault="00863CEA" w:rsidP="00863CEA">
      <w:pPr>
        <w:suppressLineNumbers/>
        <w:pBdr>
          <w:top w:val="single" w:sz="4" w:space="1" w:color="auto"/>
          <w:left w:val="single" w:sz="4" w:space="4" w:color="auto"/>
          <w:bottom w:val="single" w:sz="4" w:space="1" w:color="auto"/>
          <w:right w:val="single" w:sz="4" w:space="4" w:color="auto"/>
        </w:pBdr>
        <w:outlineLvl w:val="0"/>
        <w:rPr>
          <w:rFonts w:eastAsia="SimSun"/>
        </w:rPr>
      </w:pPr>
      <w:r w:rsidRPr="005E5D2C">
        <w:rPr>
          <w:rFonts w:eastAsia="SimSun"/>
          <w:b/>
        </w:rPr>
        <w:t>13.</w:t>
      </w:r>
      <w:r w:rsidRPr="005E5D2C">
        <w:rPr>
          <w:rFonts w:eastAsia="SimSun"/>
          <w:b/>
        </w:rPr>
        <w:tab/>
      </w:r>
      <w:r w:rsidR="002D67C2" w:rsidRPr="000C5D92">
        <w:rPr>
          <w:b/>
        </w:rPr>
        <w:t>ПАРТИДЕН</w:t>
      </w:r>
      <w:r w:rsidR="002D67C2" w:rsidRPr="005E5D2C">
        <w:rPr>
          <w:b/>
        </w:rPr>
        <w:t xml:space="preserve"> </w:t>
      </w:r>
      <w:r w:rsidR="002D67C2" w:rsidRPr="000C5D92">
        <w:rPr>
          <w:b/>
        </w:rPr>
        <w:t>НОМЕР</w:t>
      </w:r>
    </w:p>
    <w:p w14:paraId="4BB81C57" w14:textId="77777777" w:rsidR="00863CEA" w:rsidRPr="005E5D2C" w:rsidRDefault="00863CEA" w:rsidP="00863CEA">
      <w:pPr>
        <w:suppressLineNumbers/>
        <w:rPr>
          <w:rFonts w:eastAsia="SimSun"/>
        </w:rPr>
      </w:pPr>
    </w:p>
    <w:p w14:paraId="71240C4B" w14:textId="77777777" w:rsidR="00863CEA" w:rsidRPr="005E5D2C" w:rsidRDefault="001C3DBB" w:rsidP="00863CEA">
      <w:pPr>
        <w:suppressLineNumbers/>
        <w:rPr>
          <w:rFonts w:eastAsia="SimSun"/>
        </w:rPr>
      </w:pPr>
      <w:r w:rsidRPr="000C5D92">
        <w:rPr>
          <w:rFonts w:eastAsia="SimSun"/>
        </w:rPr>
        <w:t>Парт</w:t>
      </w:r>
      <w:r w:rsidR="00915C20" w:rsidRPr="005E5D2C">
        <w:rPr>
          <w:rFonts w:eastAsia="SimSun"/>
        </w:rPr>
        <w:t xml:space="preserve">. </w:t>
      </w:r>
      <w:r w:rsidR="00915C20" w:rsidRPr="000C5D92">
        <w:rPr>
          <w:rFonts w:eastAsia="SimSun"/>
        </w:rPr>
        <w:t>№</w:t>
      </w:r>
    </w:p>
    <w:p w14:paraId="0EF89F85" w14:textId="77777777" w:rsidR="00863CEA" w:rsidRPr="005E5D2C" w:rsidRDefault="00863CEA" w:rsidP="00863CEA">
      <w:pPr>
        <w:suppressLineNumbers/>
        <w:rPr>
          <w:rFonts w:eastAsia="SimSun"/>
        </w:rPr>
      </w:pPr>
    </w:p>
    <w:p w14:paraId="730C77F9" w14:textId="77777777" w:rsidR="00863CEA" w:rsidRPr="005E5D2C" w:rsidRDefault="00863CEA" w:rsidP="00863CEA">
      <w:pPr>
        <w:suppressLineNumbers/>
        <w:rPr>
          <w:rFonts w:eastAsia="SimSun"/>
        </w:rPr>
      </w:pPr>
    </w:p>
    <w:p w14:paraId="40637050" w14:textId="77777777" w:rsidR="00863CEA" w:rsidRPr="005E5D2C" w:rsidRDefault="00863CEA" w:rsidP="00863CEA">
      <w:pPr>
        <w:suppressLineNumbers/>
        <w:pBdr>
          <w:top w:val="single" w:sz="4" w:space="1" w:color="auto"/>
          <w:left w:val="single" w:sz="4" w:space="4" w:color="auto"/>
          <w:bottom w:val="single" w:sz="4" w:space="1" w:color="auto"/>
          <w:right w:val="single" w:sz="4" w:space="4" w:color="auto"/>
        </w:pBdr>
        <w:outlineLvl w:val="0"/>
        <w:rPr>
          <w:rFonts w:eastAsia="SimSun"/>
        </w:rPr>
      </w:pPr>
      <w:r w:rsidRPr="005E5D2C">
        <w:rPr>
          <w:rFonts w:eastAsia="SimSun"/>
          <w:b/>
        </w:rPr>
        <w:t>14.</w:t>
      </w:r>
      <w:r w:rsidRPr="005E5D2C">
        <w:rPr>
          <w:rFonts w:eastAsia="SimSun"/>
          <w:b/>
        </w:rPr>
        <w:tab/>
      </w:r>
      <w:r w:rsidR="002D67C2" w:rsidRPr="000C5D92">
        <w:rPr>
          <w:b/>
        </w:rPr>
        <w:t>НАЧИН</w:t>
      </w:r>
      <w:r w:rsidR="002D67C2" w:rsidRPr="005E5D2C">
        <w:rPr>
          <w:b/>
        </w:rPr>
        <w:t xml:space="preserve"> </w:t>
      </w:r>
      <w:r w:rsidR="002D67C2" w:rsidRPr="000C5D92">
        <w:rPr>
          <w:b/>
        </w:rPr>
        <w:t>НА</w:t>
      </w:r>
      <w:r w:rsidR="002D67C2" w:rsidRPr="005E5D2C">
        <w:rPr>
          <w:b/>
        </w:rPr>
        <w:t xml:space="preserve"> </w:t>
      </w:r>
      <w:r w:rsidR="002D67C2" w:rsidRPr="000C5D92">
        <w:rPr>
          <w:b/>
        </w:rPr>
        <w:t>ОТПУСКАНЕ</w:t>
      </w:r>
    </w:p>
    <w:p w14:paraId="41D8736C" w14:textId="77777777" w:rsidR="00863CEA" w:rsidRPr="005E5D2C" w:rsidRDefault="00863CEA" w:rsidP="00863CEA">
      <w:pPr>
        <w:suppressLineNumbers/>
        <w:rPr>
          <w:rFonts w:eastAsia="SimSun"/>
          <w:i/>
        </w:rPr>
      </w:pPr>
    </w:p>
    <w:p w14:paraId="27D0BF37" w14:textId="77777777" w:rsidR="00863CEA" w:rsidRPr="000C5D92" w:rsidRDefault="002D67C2" w:rsidP="00863CEA">
      <w:pPr>
        <w:suppressLineNumbers/>
        <w:rPr>
          <w:rFonts w:eastAsia="SimSun"/>
        </w:rPr>
      </w:pPr>
      <w:r w:rsidRPr="000C5D92">
        <w:t>Лекарственият</w:t>
      </w:r>
      <w:r w:rsidRPr="005E5D2C">
        <w:t xml:space="preserve"> </w:t>
      </w:r>
      <w:r w:rsidRPr="000C5D92">
        <w:t>продукт</w:t>
      </w:r>
      <w:r w:rsidRPr="005E5D2C">
        <w:t xml:space="preserve"> </w:t>
      </w:r>
      <w:r w:rsidRPr="000C5D92">
        <w:t>се</w:t>
      </w:r>
      <w:r w:rsidRPr="005E5D2C">
        <w:t xml:space="preserve"> </w:t>
      </w:r>
      <w:r w:rsidRPr="000C5D92">
        <w:t>отпуска</w:t>
      </w:r>
      <w:r w:rsidRPr="005E5D2C">
        <w:t xml:space="preserve"> </w:t>
      </w:r>
      <w:r w:rsidRPr="000C5D92">
        <w:t>по</w:t>
      </w:r>
      <w:r w:rsidRPr="005E5D2C">
        <w:t xml:space="preserve"> </w:t>
      </w:r>
      <w:r w:rsidRPr="000C5D92">
        <w:t>лекарско</w:t>
      </w:r>
      <w:r w:rsidRPr="005E5D2C">
        <w:t xml:space="preserve"> </w:t>
      </w:r>
      <w:r w:rsidRPr="000C5D92">
        <w:t>предписание</w:t>
      </w:r>
    </w:p>
    <w:p w14:paraId="0E4477AD" w14:textId="77777777" w:rsidR="00863CEA" w:rsidRPr="000C5D92" w:rsidRDefault="00863CEA" w:rsidP="00863CEA">
      <w:pPr>
        <w:suppressLineNumbers/>
        <w:rPr>
          <w:rFonts w:eastAsia="SimSun"/>
        </w:rPr>
      </w:pPr>
    </w:p>
    <w:p w14:paraId="73AFE164" w14:textId="77777777" w:rsidR="00180CAD" w:rsidRPr="000C5D92" w:rsidRDefault="00180CAD" w:rsidP="00863CEA">
      <w:pPr>
        <w:suppressLineNumbers/>
        <w:rPr>
          <w:rFonts w:eastAsia="SimSun"/>
        </w:rPr>
      </w:pPr>
    </w:p>
    <w:p w14:paraId="3D66A659" w14:textId="77777777" w:rsidR="002D67C2" w:rsidRPr="000C5D92" w:rsidRDefault="00863CEA" w:rsidP="002D67C2">
      <w:pPr>
        <w:pBdr>
          <w:top w:val="single" w:sz="4" w:space="1" w:color="auto"/>
          <w:left w:val="single" w:sz="4" w:space="4" w:color="auto"/>
          <w:bottom w:val="single" w:sz="4" w:space="1" w:color="auto"/>
          <w:right w:val="single" w:sz="4" w:space="4" w:color="auto"/>
        </w:pBdr>
        <w:outlineLvl w:val="0"/>
      </w:pPr>
      <w:r w:rsidRPr="000C5D92">
        <w:rPr>
          <w:rFonts w:eastAsia="SimSun"/>
          <w:b/>
        </w:rPr>
        <w:t>15.</w:t>
      </w:r>
      <w:r w:rsidRPr="000C5D92">
        <w:rPr>
          <w:rFonts w:eastAsia="SimSun"/>
          <w:b/>
        </w:rPr>
        <w:tab/>
      </w:r>
      <w:r w:rsidR="002D67C2" w:rsidRPr="000C5D92">
        <w:rPr>
          <w:b/>
        </w:rPr>
        <w:t>УКАЗАНИЯ ЗА УПОТРЕБА</w:t>
      </w:r>
    </w:p>
    <w:p w14:paraId="26088943" w14:textId="77777777" w:rsidR="002D67C2" w:rsidRPr="000C5D92" w:rsidRDefault="002D67C2" w:rsidP="002D67C2"/>
    <w:p w14:paraId="30869C84" w14:textId="77777777" w:rsidR="00BF5F8B" w:rsidRPr="000C5D92" w:rsidRDefault="00BF5F8B" w:rsidP="002D67C2"/>
    <w:p w14:paraId="372F513D" w14:textId="77777777" w:rsidR="002D67C2" w:rsidRPr="000C5D92" w:rsidRDefault="002D67C2" w:rsidP="002D67C2">
      <w:pPr>
        <w:pBdr>
          <w:top w:val="single" w:sz="4" w:space="1" w:color="auto"/>
          <w:left w:val="single" w:sz="4" w:space="4" w:color="auto"/>
          <w:bottom w:val="single" w:sz="4" w:space="1" w:color="auto"/>
          <w:right w:val="single" w:sz="4" w:space="4" w:color="auto"/>
        </w:pBdr>
        <w:outlineLvl w:val="0"/>
      </w:pPr>
      <w:r w:rsidRPr="000C5D92">
        <w:rPr>
          <w:b/>
        </w:rPr>
        <w:t>16.</w:t>
      </w:r>
      <w:r w:rsidRPr="000C5D92">
        <w:rPr>
          <w:b/>
        </w:rPr>
        <w:tab/>
        <w:t>ИНФОРМАЦИЯ НА БРАЙЛОВА АЗБУКА</w:t>
      </w:r>
    </w:p>
    <w:p w14:paraId="2D4C7078" w14:textId="77777777" w:rsidR="001349A5" w:rsidRPr="000C5D92" w:rsidRDefault="001349A5" w:rsidP="00863CEA">
      <w:pPr>
        <w:suppressLineNumbers/>
        <w:rPr>
          <w:szCs w:val="24"/>
        </w:rPr>
      </w:pPr>
    </w:p>
    <w:p w14:paraId="6883873B" w14:textId="77777777" w:rsidR="00FB0815" w:rsidRPr="000C5D92" w:rsidRDefault="001349A5" w:rsidP="00626803">
      <w:pPr>
        <w:suppressLineNumbers/>
        <w:rPr>
          <w:szCs w:val="24"/>
        </w:rPr>
      </w:pPr>
      <w:r w:rsidRPr="000C5D92">
        <w:rPr>
          <w:szCs w:val="24"/>
          <w:highlight w:val="lightGray"/>
        </w:rPr>
        <w:t>Прието е основание да не се включи информация на Брайлова азбука</w:t>
      </w:r>
    </w:p>
    <w:p w14:paraId="18E7C1E5" w14:textId="77777777" w:rsidR="002965EB" w:rsidRPr="000C5D92" w:rsidRDefault="002965EB" w:rsidP="00626803">
      <w:pPr>
        <w:suppressLineNumbers/>
        <w:rPr>
          <w:rFonts w:eastAsia="SimSun"/>
          <w:shd w:val="clear" w:color="auto" w:fill="CCCCCC"/>
        </w:rPr>
      </w:pPr>
    </w:p>
    <w:p w14:paraId="0E063168" w14:textId="77777777" w:rsidR="002965EB" w:rsidRPr="000C5D92" w:rsidRDefault="002965EB" w:rsidP="00626803">
      <w:pPr>
        <w:suppressLineNumbers/>
        <w:rPr>
          <w:rFonts w:eastAsia="SimSun"/>
          <w:shd w:val="clear" w:color="auto" w:fill="CCCCCC"/>
        </w:rPr>
      </w:pPr>
    </w:p>
    <w:p w14:paraId="1EA213A3" w14:textId="77777777" w:rsidR="002965EB" w:rsidRPr="005E5D2C" w:rsidRDefault="002965EB" w:rsidP="002965EB">
      <w:pPr>
        <w:keepNext/>
        <w:pBdr>
          <w:top w:val="single" w:sz="4" w:space="1" w:color="auto"/>
          <w:left w:val="single" w:sz="4" w:space="4" w:color="auto"/>
          <w:bottom w:val="single" w:sz="4" w:space="1" w:color="auto"/>
          <w:right w:val="single" w:sz="4" w:space="4" w:color="auto"/>
        </w:pBdr>
        <w:outlineLvl w:val="0"/>
        <w:rPr>
          <w:i/>
        </w:rPr>
      </w:pPr>
      <w:r w:rsidRPr="005E5D2C">
        <w:rPr>
          <w:b/>
        </w:rPr>
        <w:t>17.</w:t>
      </w:r>
      <w:r w:rsidRPr="005E5D2C">
        <w:rPr>
          <w:b/>
        </w:rPr>
        <w:tab/>
        <w:t>УНИКАЛЕН ИДЕНТИФИКАТОР — ДВУИЗМЕРЕН БАРКОД</w:t>
      </w:r>
    </w:p>
    <w:p w14:paraId="4AD8182D" w14:textId="77777777" w:rsidR="002965EB" w:rsidRPr="005E5D2C" w:rsidRDefault="002965EB" w:rsidP="002965EB"/>
    <w:p w14:paraId="5F244685" w14:textId="77777777" w:rsidR="002965EB" w:rsidRPr="003B54E7" w:rsidRDefault="002965EB" w:rsidP="002965EB">
      <w:pPr>
        <w:rPr>
          <w:szCs w:val="22"/>
          <w:shd w:val="clear" w:color="auto" w:fill="CCCCCC"/>
          <w:lang w:val="en-US"/>
          <w:rPrChange w:id="228" w:author="Author">
            <w:rPr>
              <w:szCs w:val="22"/>
              <w:shd w:val="clear" w:color="auto" w:fill="CCCCCC"/>
            </w:rPr>
          </w:rPrChange>
        </w:rPr>
      </w:pPr>
      <w:r w:rsidRPr="005E5D2C">
        <w:rPr>
          <w:highlight w:val="lightGray"/>
        </w:rPr>
        <w:t>Двуизмерен баркод с включен уникален идентификатор</w:t>
      </w:r>
      <w:del w:id="229" w:author="Author">
        <w:r w:rsidR="00915C20" w:rsidRPr="005E5D2C" w:rsidDel="006D527F">
          <w:rPr>
            <w:highlight w:val="lightGray"/>
          </w:rPr>
          <w:delText>.</w:delText>
        </w:r>
      </w:del>
    </w:p>
    <w:p w14:paraId="0DB243CC" w14:textId="77777777" w:rsidR="002965EB" w:rsidRPr="005E5D2C" w:rsidRDefault="002965EB" w:rsidP="002965EB"/>
    <w:p w14:paraId="0ADF96AB" w14:textId="77777777" w:rsidR="002965EB" w:rsidRPr="005E5D2C" w:rsidRDefault="002965EB" w:rsidP="002965EB"/>
    <w:p w14:paraId="3EA3E262" w14:textId="77777777" w:rsidR="002965EB" w:rsidRPr="005E5D2C" w:rsidRDefault="002965EB" w:rsidP="002965EB">
      <w:pPr>
        <w:keepNext/>
        <w:pBdr>
          <w:top w:val="single" w:sz="4" w:space="1" w:color="auto"/>
          <w:left w:val="single" w:sz="4" w:space="4" w:color="auto"/>
          <w:bottom w:val="single" w:sz="4" w:space="1" w:color="auto"/>
          <w:right w:val="single" w:sz="4" w:space="4" w:color="auto"/>
        </w:pBdr>
        <w:outlineLvl w:val="0"/>
        <w:rPr>
          <w:i/>
        </w:rPr>
      </w:pPr>
      <w:r w:rsidRPr="005E5D2C">
        <w:rPr>
          <w:b/>
        </w:rPr>
        <w:lastRenderedPageBreak/>
        <w:t>18.</w:t>
      </w:r>
      <w:r w:rsidRPr="005E5D2C">
        <w:rPr>
          <w:b/>
        </w:rPr>
        <w:tab/>
        <w:t>УНИКАЛЕН ИДЕНТИФИКАТОР — ДАННИ ЗА ЧЕТЕНЕ ОТ ХОРА</w:t>
      </w:r>
    </w:p>
    <w:p w14:paraId="30308F49" w14:textId="77777777" w:rsidR="002965EB" w:rsidRPr="005E5D2C" w:rsidRDefault="002965EB" w:rsidP="002965EB"/>
    <w:p w14:paraId="51F5BA83" w14:textId="77777777" w:rsidR="002965EB" w:rsidRPr="005E5D2C" w:rsidRDefault="002965EB" w:rsidP="002965EB">
      <w:r w:rsidRPr="000C5D92">
        <w:t xml:space="preserve">PC </w:t>
      </w:r>
    </w:p>
    <w:p w14:paraId="5B010902" w14:textId="77777777" w:rsidR="002965EB" w:rsidRPr="000C5D92" w:rsidRDefault="002965EB" w:rsidP="002965EB">
      <w:pPr>
        <w:rPr>
          <w:szCs w:val="22"/>
        </w:rPr>
      </w:pPr>
      <w:r w:rsidRPr="000C5D92">
        <w:t xml:space="preserve">SN </w:t>
      </w:r>
    </w:p>
    <w:p w14:paraId="51C36E43" w14:textId="77777777" w:rsidR="002965EB" w:rsidRPr="000C5D92" w:rsidRDefault="002965EB" w:rsidP="002965EB">
      <w:pPr>
        <w:rPr>
          <w:szCs w:val="22"/>
        </w:rPr>
      </w:pPr>
      <w:r w:rsidRPr="000C5D92">
        <w:t xml:space="preserve">NN </w:t>
      </w:r>
    </w:p>
    <w:p w14:paraId="5169E6B1" w14:textId="77777777" w:rsidR="00863CEA" w:rsidRPr="000C5D92" w:rsidRDefault="001349A5" w:rsidP="00626803">
      <w:pPr>
        <w:suppressLineNumbers/>
        <w:rPr>
          <w:rFonts w:eastAsia="SimSun"/>
          <w:b/>
        </w:rPr>
      </w:pPr>
      <w:r w:rsidRPr="000C5D92">
        <w:rPr>
          <w:rFonts w:eastAsia="SimSun"/>
          <w:shd w:val="clear" w:color="auto" w:fill="CCCCCC"/>
        </w:rPr>
        <w:br w:type="page"/>
      </w:r>
    </w:p>
    <w:p w14:paraId="66C3F2C9" w14:textId="77777777" w:rsidR="00863CEA" w:rsidRPr="000C5D92" w:rsidRDefault="002D67C2" w:rsidP="00863CEA">
      <w:pPr>
        <w:suppressLineNumbers/>
        <w:pBdr>
          <w:top w:val="single" w:sz="4" w:space="1" w:color="auto"/>
          <w:left w:val="single" w:sz="4" w:space="4" w:color="auto"/>
          <w:bottom w:val="single" w:sz="4" w:space="1" w:color="auto"/>
          <w:right w:val="single" w:sz="4" w:space="4" w:color="auto"/>
        </w:pBdr>
        <w:rPr>
          <w:rFonts w:eastAsia="SimSun"/>
          <w:b/>
        </w:rPr>
      </w:pPr>
      <w:r w:rsidRPr="000C5D92">
        <w:rPr>
          <w:b/>
        </w:rPr>
        <w:lastRenderedPageBreak/>
        <w:t>МИНИМУМ ДАННИ, КОИТО ТРЯБВА ДА СЪДЪРЖАТ МАЛКИТЕ ЕДИНИЧНИ ПЪРВИЧНИ ОПАКОВКИ</w:t>
      </w:r>
    </w:p>
    <w:p w14:paraId="0645E4BC" w14:textId="77777777" w:rsidR="00863CEA" w:rsidRPr="000C5D92" w:rsidRDefault="00863CEA" w:rsidP="00863CEA">
      <w:pPr>
        <w:suppressLineNumbers/>
        <w:pBdr>
          <w:top w:val="single" w:sz="4" w:space="1" w:color="auto"/>
          <w:left w:val="single" w:sz="4" w:space="4" w:color="auto"/>
          <w:bottom w:val="single" w:sz="4" w:space="1" w:color="auto"/>
          <w:right w:val="single" w:sz="4" w:space="4" w:color="auto"/>
        </w:pBdr>
        <w:rPr>
          <w:rFonts w:eastAsia="SimSun"/>
          <w:b/>
        </w:rPr>
      </w:pPr>
    </w:p>
    <w:p w14:paraId="4264C05C" w14:textId="77777777" w:rsidR="00863CEA" w:rsidRPr="000C5D92" w:rsidRDefault="001C3DBB" w:rsidP="00863CEA">
      <w:pPr>
        <w:suppressLineNumbers/>
        <w:pBdr>
          <w:top w:val="single" w:sz="4" w:space="1" w:color="auto"/>
          <w:left w:val="single" w:sz="4" w:space="4" w:color="auto"/>
          <w:bottom w:val="single" w:sz="4" w:space="1" w:color="auto"/>
          <w:right w:val="single" w:sz="4" w:space="4" w:color="auto"/>
        </w:pBdr>
        <w:rPr>
          <w:rFonts w:eastAsia="SimSun"/>
          <w:b/>
        </w:rPr>
      </w:pPr>
      <w:r w:rsidRPr="000C5D92">
        <w:rPr>
          <w:rFonts w:eastAsia="SimSun"/>
          <w:b/>
        </w:rPr>
        <w:t xml:space="preserve">ЕТИКЕТ НА </w:t>
      </w:r>
      <w:r w:rsidR="00744794" w:rsidRPr="000C5D92">
        <w:rPr>
          <w:rFonts w:eastAsia="SimSun"/>
          <w:b/>
        </w:rPr>
        <w:t>ФЛАКОН</w:t>
      </w:r>
      <w:r w:rsidRPr="000C5D92">
        <w:rPr>
          <w:rFonts w:eastAsia="SimSun"/>
          <w:b/>
        </w:rPr>
        <w:t>А</w:t>
      </w:r>
    </w:p>
    <w:p w14:paraId="2E346EE0" w14:textId="77777777" w:rsidR="00863CEA" w:rsidRPr="000C5D92" w:rsidRDefault="00863CEA" w:rsidP="00863CEA">
      <w:pPr>
        <w:suppressLineNumbers/>
        <w:rPr>
          <w:rFonts w:eastAsia="SimSun"/>
        </w:rPr>
      </w:pPr>
    </w:p>
    <w:p w14:paraId="2C8E5EF8" w14:textId="77777777" w:rsidR="00863CEA" w:rsidRPr="000C5D92" w:rsidRDefault="00863CEA" w:rsidP="00863CEA">
      <w:pPr>
        <w:suppressLineNumbers/>
        <w:rPr>
          <w:rFonts w:eastAsia="SimSun"/>
        </w:rPr>
      </w:pPr>
    </w:p>
    <w:p w14:paraId="6CDE1088" w14:textId="77777777" w:rsidR="00863CEA" w:rsidRPr="000C5D92" w:rsidRDefault="00863CEA" w:rsidP="00863CEA">
      <w:pPr>
        <w:suppressLineNumbers/>
        <w:pBdr>
          <w:top w:val="single" w:sz="4" w:space="1" w:color="auto"/>
          <w:left w:val="single" w:sz="4" w:space="4" w:color="auto"/>
          <w:bottom w:val="single" w:sz="4" w:space="1" w:color="auto"/>
          <w:right w:val="single" w:sz="4" w:space="4" w:color="auto"/>
        </w:pBdr>
        <w:outlineLvl w:val="0"/>
        <w:rPr>
          <w:rFonts w:eastAsia="SimSun"/>
          <w:b/>
        </w:rPr>
      </w:pPr>
      <w:r w:rsidRPr="000C5D92">
        <w:rPr>
          <w:rFonts w:eastAsia="SimSun"/>
          <w:b/>
        </w:rPr>
        <w:t>1.</w:t>
      </w:r>
      <w:r w:rsidRPr="000C5D92">
        <w:rPr>
          <w:rFonts w:eastAsia="SimSun"/>
          <w:b/>
        </w:rPr>
        <w:tab/>
      </w:r>
      <w:r w:rsidR="002D67C2" w:rsidRPr="000C5D92">
        <w:rPr>
          <w:b/>
        </w:rPr>
        <w:t>ИМЕ НА ЛЕКАРСТВЕНИЯ ПРОДУКT И ПЪТ(ИЩА) НА ВЪВЕЖДАНЕ</w:t>
      </w:r>
    </w:p>
    <w:p w14:paraId="1E2D1357" w14:textId="77777777" w:rsidR="00863CEA" w:rsidRPr="000C5D92" w:rsidRDefault="00863CEA" w:rsidP="00863CEA">
      <w:pPr>
        <w:suppressLineNumbers/>
        <w:ind w:left="567" w:hanging="567"/>
        <w:rPr>
          <w:rFonts w:eastAsia="SimSun"/>
        </w:rPr>
      </w:pPr>
    </w:p>
    <w:p w14:paraId="424BB3AB" w14:textId="77777777" w:rsidR="00863CEA" w:rsidRPr="000C5D92" w:rsidRDefault="0001604A" w:rsidP="00863CEA">
      <w:pPr>
        <w:suppressLineNumbers/>
        <w:rPr>
          <w:rFonts w:eastAsia="SimSun"/>
        </w:rPr>
      </w:pPr>
      <w:r w:rsidRPr="000C5D92">
        <w:rPr>
          <w:rFonts w:eastAsia="SimSun"/>
        </w:rPr>
        <w:t>Perjeta</w:t>
      </w:r>
      <w:r w:rsidR="00863CEA" w:rsidRPr="000C5D92">
        <w:rPr>
          <w:rFonts w:eastAsia="SimSun"/>
        </w:rPr>
        <w:t xml:space="preserve"> 420 mg </w:t>
      </w:r>
      <w:r w:rsidR="002471EF" w:rsidRPr="000C5D92">
        <w:rPr>
          <w:rFonts w:eastAsia="SimSun"/>
        </w:rPr>
        <w:t>концентрат за инфузионен разтвор</w:t>
      </w:r>
    </w:p>
    <w:p w14:paraId="6D387066" w14:textId="77777777" w:rsidR="00863CEA" w:rsidRPr="000C5D92" w:rsidRDefault="001349A5" w:rsidP="00863CEA">
      <w:pPr>
        <w:suppressLineNumbers/>
        <w:rPr>
          <w:rFonts w:eastAsia="SimSun"/>
        </w:rPr>
      </w:pPr>
      <w:r w:rsidRPr="000C5D92">
        <w:rPr>
          <w:rFonts w:eastAsia="SimSun"/>
        </w:rPr>
        <w:t>пертузумаб</w:t>
      </w:r>
    </w:p>
    <w:p w14:paraId="293CEB9F" w14:textId="77777777" w:rsidR="00863CEA" w:rsidRPr="000C5D92" w:rsidRDefault="0019408D" w:rsidP="00863CEA">
      <w:pPr>
        <w:suppressLineNumbers/>
        <w:rPr>
          <w:rFonts w:eastAsia="SimSun"/>
        </w:rPr>
      </w:pPr>
      <w:r w:rsidRPr="000C5D92">
        <w:rPr>
          <w:szCs w:val="22"/>
          <w:shd w:val="pct15" w:color="auto" w:fill="FFFFFF"/>
        </w:rPr>
        <w:t>i.v</w:t>
      </w:r>
      <w:r w:rsidRPr="000C5D92">
        <w:rPr>
          <w:szCs w:val="22"/>
          <w:highlight w:val="lightGray"/>
          <w:shd w:val="pct15" w:color="auto" w:fill="FFFFFF"/>
        </w:rPr>
        <w:t>.</w:t>
      </w:r>
    </w:p>
    <w:p w14:paraId="21280243" w14:textId="77777777" w:rsidR="00626803" w:rsidRPr="000C5D92" w:rsidRDefault="00626803" w:rsidP="00863CEA">
      <w:pPr>
        <w:suppressLineNumbers/>
        <w:rPr>
          <w:rFonts w:eastAsia="SimSun"/>
        </w:rPr>
      </w:pPr>
    </w:p>
    <w:p w14:paraId="16EB9378" w14:textId="77777777" w:rsidR="003E5BEC" w:rsidRPr="000C5D92" w:rsidRDefault="003E5BEC" w:rsidP="00863CEA">
      <w:pPr>
        <w:suppressLineNumbers/>
        <w:rPr>
          <w:rFonts w:eastAsia="SimSun"/>
        </w:rPr>
      </w:pPr>
    </w:p>
    <w:p w14:paraId="66850EE0" w14:textId="77777777" w:rsidR="00863CEA" w:rsidRPr="000C5D92" w:rsidRDefault="00863CEA" w:rsidP="00863CEA">
      <w:pPr>
        <w:suppressLineNumbers/>
        <w:pBdr>
          <w:top w:val="single" w:sz="4" w:space="1" w:color="auto"/>
          <w:left w:val="single" w:sz="4" w:space="4" w:color="auto"/>
          <w:bottom w:val="single" w:sz="4" w:space="1" w:color="auto"/>
          <w:right w:val="single" w:sz="4" w:space="4" w:color="auto"/>
        </w:pBdr>
        <w:outlineLvl w:val="0"/>
        <w:rPr>
          <w:rFonts w:eastAsia="SimSun"/>
          <w:b/>
        </w:rPr>
      </w:pPr>
      <w:r w:rsidRPr="000C5D92">
        <w:rPr>
          <w:rFonts w:eastAsia="SimSun"/>
          <w:b/>
        </w:rPr>
        <w:t>2.</w:t>
      </w:r>
      <w:r w:rsidRPr="000C5D92">
        <w:rPr>
          <w:rFonts w:eastAsia="SimSun"/>
          <w:b/>
        </w:rPr>
        <w:tab/>
      </w:r>
      <w:r w:rsidR="002D67C2" w:rsidRPr="000C5D92">
        <w:rPr>
          <w:b/>
        </w:rPr>
        <w:t>НАЧИН НА ПРИЛ</w:t>
      </w:r>
      <w:r w:rsidR="00A038FB" w:rsidRPr="000C5D92">
        <w:rPr>
          <w:b/>
        </w:rPr>
        <w:t>ОЖЕНИЕ</w:t>
      </w:r>
    </w:p>
    <w:p w14:paraId="19988EA1" w14:textId="77777777" w:rsidR="00863CEA" w:rsidRPr="000C5D92" w:rsidRDefault="00863CEA" w:rsidP="00863CEA">
      <w:pPr>
        <w:rPr>
          <w:rFonts w:eastAsia="SimSun"/>
        </w:rPr>
      </w:pPr>
    </w:p>
    <w:p w14:paraId="0CA47582" w14:textId="77777777" w:rsidR="00863CEA" w:rsidRPr="000C5D92" w:rsidRDefault="001C3DBB" w:rsidP="00863CEA">
      <w:pPr>
        <w:rPr>
          <w:rFonts w:eastAsia="SimSun"/>
        </w:rPr>
      </w:pPr>
      <w:r w:rsidRPr="000C5D92">
        <w:rPr>
          <w:rFonts w:eastAsia="SimSun"/>
        </w:rPr>
        <w:t>За</w:t>
      </w:r>
      <w:r w:rsidR="00863CEA" w:rsidRPr="000C5D92">
        <w:rPr>
          <w:rFonts w:eastAsia="SimSun"/>
        </w:rPr>
        <w:t xml:space="preserve"> </w:t>
      </w:r>
      <w:r w:rsidR="000D6D2B" w:rsidRPr="000C5D92">
        <w:rPr>
          <w:rFonts w:eastAsia="SimSun"/>
        </w:rPr>
        <w:t>интравенозн</w:t>
      </w:r>
      <w:r w:rsidRPr="000C5D92">
        <w:rPr>
          <w:rFonts w:eastAsia="SimSun"/>
        </w:rPr>
        <w:t>о приложение</w:t>
      </w:r>
      <w:r w:rsidR="00863CEA" w:rsidRPr="000C5D92">
        <w:rPr>
          <w:rFonts w:eastAsia="SimSun"/>
        </w:rPr>
        <w:t xml:space="preserve"> </w:t>
      </w:r>
      <w:r w:rsidR="0097008D" w:rsidRPr="000C5D92">
        <w:rPr>
          <w:rFonts w:eastAsia="SimSun"/>
        </w:rPr>
        <w:t>след</w:t>
      </w:r>
      <w:r w:rsidR="00863CEA" w:rsidRPr="000C5D92">
        <w:rPr>
          <w:rFonts w:eastAsia="SimSun"/>
        </w:rPr>
        <w:t xml:space="preserve"> </w:t>
      </w:r>
      <w:r w:rsidR="00033B52" w:rsidRPr="000C5D92">
        <w:rPr>
          <w:rFonts w:eastAsia="SimSun"/>
        </w:rPr>
        <w:t>разреждане</w:t>
      </w:r>
    </w:p>
    <w:p w14:paraId="1C3CA67D" w14:textId="77777777" w:rsidR="00863CEA" w:rsidRPr="000C5D92" w:rsidRDefault="00863CEA" w:rsidP="00863CEA">
      <w:pPr>
        <w:suppressLineNumbers/>
        <w:rPr>
          <w:rFonts w:eastAsia="SimSun"/>
        </w:rPr>
      </w:pPr>
    </w:p>
    <w:p w14:paraId="5DCBCDF8" w14:textId="77777777" w:rsidR="00863CEA" w:rsidRPr="000C5D92" w:rsidRDefault="00863CEA" w:rsidP="00863CEA">
      <w:pPr>
        <w:suppressLineNumbers/>
        <w:rPr>
          <w:rFonts w:eastAsia="SimSun"/>
        </w:rPr>
      </w:pPr>
    </w:p>
    <w:p w14:paraId="6EA984A6" w14:textId="77777777" w:rsidR="00863CEA" w:rsidRPr="000C5D92" w:rsidRDefault="00863CEA" w:rsidP="00863CEA">
      <w:pPr>
        <w:suppressLineNumbers/>
        <w:pBdr>
          <w:top w:val="single" w:sz="4" w:space="1" w:color="auto"/>
          <w:left w:val="single" w:sz="4" w:space="4" w:color="auto"/>
          <w:bottom w:val="single" w:sz="4" w:space="1" w:color="auto"/>
          <w:right w:val="single" w:sz="4" w:space="4" w:color="auto"/>
        </w:pBdr>
        <w:outlineLvl w:val="0"/>
        <w:rPr>
          <w:rFonts w:eastAsia="SimSun"/>
          <w:b/>
        </w:rPr>
      </w:pPr>
      <w:r w:rsidRPr="000C5D92">
        <w:rPr>
          <w:rFonts w:eastAsia="SimSun"/>
          <w:b/>
        </w:rPr>
        <w:t>3.</w:t>
      </w:r>
      <w:r w:rsidRPr="000C5D92">
        <w:rPr>
          <w:rFonts w:eastAsia="SimSun"/>
          <w:b/>
        </w:rPr>
        <w:tab/>
      </w:r>
      <w:r w:rsidR="002D67C2" w:rsidRPr="000C5D92">
        <w:rPr>
          <w:b/>
        </w:rPr>
        <w:t>ДАТА НА ИЗТИЧАНЕ НА СРОКА НА ГОДНОСТ</w:t>
      </w:r>
    </w:p>
    <w:p w14:paraId="7852C12C" w14:textId="77777777" w:rsidR="00863CEA" w:rsidRPr="000C5D92" w:rsidRDefault="00863CEA" w:rsidP="00863CEA">
      <w:pPr>
        <w:suppressLineNumbers/>
        <w:rPr>
          <w:rFonts w:eastAsia="SimSun"/>
        </w:rPr>
      </w:pPr>
    </w:p>
    <w:p w14:paraId="19C9B258" w14:textId="77777777" w:rsidR="00863CEA" w:rsidRPr="000C5D92" w:rsidRDefault="00915C20" w:rsidP="00863CEA">
      <w:pPr>
        <w:suppressLineNumbers/>
        <w:rPr>
          <w:rFonts w:eastAsia="SimSun"/>
        </w:rPr>
      </w:pPr>
      <w:r w:rsidRPr="000C5D92">
        <w:rPr>
          <w:rFonts w:eastAsia="SimSun"/>
        </w:rPr>
        <w:t>EXP</w:t>
      </w:r>
    </w:p>
    <w:p w14:paraId="69CB8919" w14:textId="77777777" w:rsidR="00863CEA" w:rsidRPr="000C5D92" w:rsidRDefault="00863CEA" w:rsidP="00863CEA">
      <w:pPr>
        <w:suppressLineNumbers/>
        <w:rPr>
          <w:rFonts w:eastAsia="SimSun"/>
        </w:rPr>
      </w:pPr>
    </w:p>
    <w:p w14:paraId="40576796" w14:textId="77777777" w:rsidR="00863CEA" w:rsidRPr="000C5D92" w:rsidRDefault="00863CEA" w:rsidP="00863CEA">
      <w:pPr>
        <w:suppressLineNumbers/>
        <w:rPr>
          <w:rFonts w:eastAsia="SimSun"/>
        </w:rPr>
      </w:pPr>
    </w:p>
    <w:p w14:paraId="742DC7B8" w14:textId="77777777" w:rsidR="00863CEA" w:rsidRPr="000C5D92" w:rsidRDefault="00863CEA" w:rsidP="00863CEA">
      <w:pPr>
        <w:suppressLineNumbers/>
        <w:pBdr>
          <w:top w:val="single" w:sz="4" w:space="1" w:color="auto"/>
          <w:left w:val="single" w:sz="4" w:space="4" w:color="auto"/>
          <w:bottom w:val="single" w:sz="4" w:space="1" w:color="auto"/>
          <w:right w:val="single" w:sz="4" w:space="4" w:color="auto"/>
        </w:pBdr>
        <w:outlineLvl w:val="0"/>
        <w:rPr>
          <w:rFonts w:eastAsia="SimSun"/>
          <w:b/>
        </w:rPr>
      </w:pPr>
      <w:r w:rsidRPr="000C5D92">
        <w:rPr>
          <w:rFonts w:eastAsia="SimSun"/>
          <w:b/>
        </w:rPr>
        <w:t>4.</w:t>
      </w:r>
      <w:r w:rsidRPr="000C5D92">
        <w:rPr>
          <w:rFonts w:eastAsia="SimSun"/>
          <w:b/>
        </w:rPr>
        <w:tab/>
      </w:r>
      <w:r w:rsidR="002D67C2" w:rsidRPr="000C5D92">
        <w:rPr>
          <w:b/>
        </w:rPr>
        <w:t>ПАРТИДЕН НОМЕР</w:t>
      </w:r>
    </w:p>
    <w:p w14:paraId="1B53E312" w14:textId="77777777" w:rsidR="00863CEA" w:rsidRPr="000C5D92" w:rsidRDefault="00863CEA" w:rsidP="00863CEA">
      <w:pPr>
        <w:suppressLineNumbers/>
        <w:ind w:right="113"/>
        <w:rPr>
          <w:rFonts w:eastAsia="SimSun"/>
        </w:rPr>
      </w:pPr>
    </w:p>
    <w:p w14:paraId="7C3ADB83" w14:textId="77777777" w:rsidR="00863CEA" w:rsidRPr="000C5D92" w:rsidRDefault="00863CEA" w:rsidP="00863CEA">
      <w:pPr>
        <w:suppressLineNumbers/>
        <w:ind w:right="113"/>
        <w:rPr>
          <w:rFonts w:eastAsia="SimSun"/>
        </w:rPr>
      </w:pPr>
      <w:smartTag w:uri="urn:schemas-microsoft-com:office:smarttags" w:element="place">
        <w:r w:rsidRPr="000C5D92">
          <w:rPr>
            <w:rFonts w:eastAsia="SimSun"/>
          </w:rPr>
          <w:t>Lot</w:t>
        </w:r>
      </w:smartTag>
    </w:p>
    <w:p w14:paraId="790436B5" w14:textId="77777777" w:rsidR="00863CEA" w:rsidRPr="000C5D92" w:rsidRDefault="00863CEA" w:rsidP="00863CEA">
      <w:pPr>
        <w:suppressLineNumbers/>
        <w:ind w:right="113"/>
        <w:rPr>
          <w:rFonts w:eastAsia="SimSun"/>
        </w:rPr>
      </w:pPr>
    </w:p>
    <w:p w14:paraId="31B3C35A" w14:textId="77777777" w:rsidR="00863CEA" w:rsidRPr="000C5D92" w:rsidRDefault="00863CEA" w:rsidP="00863CEA">
      <w:pPr>
        <w:suppressLineNumbers/>
        <w:ind w:right="113"/>
        <w:rPr>
          <w:rFonts w:eastAsia="SimSun"/>
        </w:rPr>
      </w:pPr>
    </w:p>
    <w:p w14:paraId="585A2870" w14:textId="77777777" w:rsidR="00863CEA" w:rsidRPr="000C5D92" w:rsidRDefault="00863CEA" w:rsidP="00863CEA">
      <w:pPr>
        <w:suppressLineNumbers/>
        <w:pBdr>
          <w:top w:val="single" w:sz="4" w:space="1" w:color="auto"/>
          <w:left w:val="single" w:sz="4" w:space="4" w:color="auto"/>
          <w:bottom w:val="single" w:sz="4" w:space="1" w:color="auto"/>
          <w:right w:val="single" w:sz="4" w:space="4" w:color="auto"/>
        </w:pBdr>
        <w:outlineLvl w:val="0"/>
        <w:rPr>
          <w:rFonts w:eastAsia="SimSun"/>
          <w:b/>
        </w:rPr>
      </w:pPr>
      <w:r w:rsidRPr="000C5D92">
        <w:rPr>
          <w:rFonts w:eastAsia="SimSun"/>
          <w:b/>
        </w:rPr>
        <w:t>5.</w:t>
      </w:r>
      <w:r w:rsidRPr="000C5D92">
        <w:rPr>
          <w:rFonts w:eastAsia="SimSun"/>
          <w:b/>
        </w:rPr>
        <w:tab/>
      </w:r>
      <w:r w:rsidR="002D67C2" w:rsidRPr="000C5D92">
        <w:rPr>
          <w:b/>
        </w:rPr>
        <w:t>СЪДЪРЖАНИЕ КАТО МАСА, ОБЕМ ИЛИ ЕДИНИЦИ</w:t>
      </w:r>
    </w:p>
    <w:p w14:paraId="15CE3B3D" w14:textId="77777777" w:rsidR="00863CEA" w:rsidRPr="000C5D92" w:rsidRDefault="00863CEA" w:rsidP="00863CEA">
      <w:pPr>
        <w:suppressLineNumbers/>
        <w:ind w:right="113"/>
        <w:rPr>
          <w:rFonts w:eastAsia="SimSun"/>
        </w:rPr>
      </w:pPr>
    </w:p>
    <w:p w14:paraId="23C351E1" w14:textId="77777777" w:rsidR="00863CEA" w:rsidRPr="000C5D92" w:rsidRDefault="00863CEA" w:rsidP="00863CEA">
      <w:pPr>
        <w:suppressLineNumbers/>
        <w:ind w:right="113"/>
        <w:rPr>
          <w:rFonts w:eastAsia="SimSun"/>
        </w:rPr>
      </w:pPr>
      <w:r w:rsidRPr="000C5D92">
        <w:rPr>
          <w:rFonts w:eastAsia="SimSun"/>
        </w:rPr>
        <w:t>420 mg/14 m</w:t>
      </w:r>
      <w:r w:rsidR="00982E4D" w:rsidRPr="000C5D92">
        <w:rPr>
          <w:rFonts w:eastAsia="SimSun"/>
        </w:rPr>
        <w:t>l</w:t>
      </w:r>
    </w:p>
    <w:p w14:paraId="1728D97E" w14:textId="77777777" w:rsidR="00863CEA" w:rsidRPr="000C5D92" w:rsidRDefault="00863CEA" w:rsidP="00863CEA">
      <w:pPr>
        <w:suppressLineNumbers/>
        <w:ind w:right="113"/>
        <w:rPr>
          <w:rFonts w:eastAsia="SimSun"/>
        </w:rPr>
      </w:pPr>
    </w:p>
    <w:p w14:paraId="152C6575" w14:textId="77777777" w:rsidR="00863CEA" w:rsidRPr="000C5D92" w:rsidRDefault="00863CEA" w:rsidP="00863CEA">
      <w:pPr>
        <w:suppressLineNumbers/>
        <w:ind w:right="113"/>
        <w:rPr>
          <w:rFonts w:eastAsia="SimSun"/>
        </w:rPr>
      </w:pPr>
    </w:p>
    <w:p w14:paraId="633CF332" w14:textId="77777777" w:rsidR="00863CEA" w:rsidRPr="000C5D92" w:rsidRDefault="00863CEA" w:rsidP="00863CEA">
      <w:pPr>
        <w:suppressLineNumbers/>
        <w:pBdr>
          <w:top w:val="single" w:sz="4" w:space="1" w:color="auto"/>
          <w:left w:val="single" w:sz="4" w:space="4" w:color="auto"/>
          <w:bottom w:val="single" w:sz="4" w:space="1" w:color="auto"/>
          <w:right w:val="single" w:sz="4" w:space="4" w:color="auto"/>
        </w:pBdr>
        <w:outlineLvl w:val="0"/>
        <w:rPr>
          <w:rFonts w:eastAsia="SimSun"/>
          <w:b/>
        </w:rPr>
      </w:pPr>
      <w:r w:rsidRPr="000C5D92">
        <w:rPr>
          <w:rFonts w:eastAsia="SimSun"/>
          <w:b/>
        </w:rPr>
        <w:t>6.</w:t>
      </w:r>
      <w:r w:rsidRPr="000C5D92">
        <w:rPr>
          <w:rFonts w:eastAsia="SimSun"/>
          <w:b/>
        </w:rPr>
        <w:tab/>
      </w:r>
      <w:r w:rsidR="002D67C2" w:rsidRPr="000C5D92">
        <w:rPr>
          <w:b/>
        </w:rPr>
        <w:t>ДРУГО</w:t>
      </w:r>
    </w:p>
    <w:p w14:paraId="344AC01F" w14:textId="77777777" w:rsidR="00A6633C" w:rsidRPr="000C5D92" w:rsidRDefault="00A6633C" w:rsidP="00863CEA">
      <w:pPr>
        <w:suppressLineNumbers/>
        <w:ind w:right="113"/>
        <w:rPr>
          <w:rFonts w:eastAsia="SimSun"/>
        </w:rPr>
      </w:pPr>
    </w:p>
    <w:p w14:paraId="32B941E0" w14:textId="77777777" w:rsidR="00863CEA" w:rsidRPr="000C5D92" w:rsidRDefault="00863CEA" w:rsidP="00863CEA">
      <w:pPr>
        <w:suppressLineNumbers/>
        <w:ind w:right="113"/>
        <w:rPr>
          <w:rFonts w:eastAsia="SimSun"/>
        </w:rPr>
      </w:pPr>
      <w:r w:rsidRPr="000C5D92">
        <w:rPr>
          <w:rFonts w:eastAsia="SimSun"/>
        </w:rPr>
        <w:br w:type="page"/>
      </w:r>
    </w:p>
    <w:p w14:paraId="0820F556" w14:textId="77777777" w:rsidR="00863CEA" w:rsidRPr="000C5D92" w:rsidRDefault="00863CEA" w:rsidP="00863CEA">
      <w:pPr>
        <w:suppressLineNumbers/>
        <w:jc w:val="center"/>
        <w:outlineLvl w:val="0"/>
        <w:rPr>
          <w:rFonts w:eastAsia="SimSun"/>
          <w:b/>
        </w:rPr>
      </w:pPr>
    </w:p>
    <w:p w14:paraId="7370983D" w14:textId="77777777" w:rsidR="00863CEA" w:rsidRPr="000C5D92" w:rsidRDefault="00863CEA" w:rsidP="00863CEA">
      <w:pPr>
        <w:suppressLineNumbers/>
        <w:jc w:val="center"/>
        <w:outlineLvl w:val="0"/>
        <w:rPr>
          <w:rFonts w:eastAsia="SimSun"/>
          <w:b/>
        </w:rPr>
      </w:pPr>
    </w:p>
    <w:p w14:paraId="418D5E9C" w14:textId="77777777" w:rsidR="00863CEA" w:rsidRPr="000C5D92" w:rsidRDefault="00863CEA" w:rsidP="00863CEA">
      <w:pPr>
        <w:suppressLineNumbers/>
        <w:jc w:val="center"/>
        <w:outlineLvl w:val="0"/>
        <w:rPr>
          <w:rFonts w:eastAsia="SimSun"/>
          <w:b/>
        </w:rPr>
      </w:pPr>
    </w:p>
    <w:p w14:paraId="677369A6" w14:textId="77777777" w:rsidR="00863CEA" w:rsidRPr="000C5D92" w:rsidRDefault="00863CEA" w:rsidP="00863CEA">
      <w:pPr>
        <w:suppressLineNumbers/>
        <w:jc w:val="center"/>
        <w:outlineLvl w:val="0"/>
        <w:rPr>
          <w:rFonts w:eastAsia="SimSun"/>
          <w:b/>
        </w:rPr>
      </w:pPr>
    </w:p>
    <w:p w14:paraId="51A9037C" w14:textId="77777777" w:rsidR="00863CEA" w:rsidRPr="000C5D92" w:rsidRDefault="00863CEA" w:rsidP="00863CEA">
      <w:pPr>
        <w:suppressLineNumbers/>
        <w:jc w:val="center"/>
        <w:outlineLvl w:val="0"/>
        <w:rPr>
          <w:rFonts w:eastAsia="SimSun"/>
          <w:b/>
        </w:rPr>
      </w:pPr>
    </w:p>
    <w:p w14:paraId="5BF78164" w14:textId="77777777" w:rsidR="00863CEA" w:rsidRPr="000C5D92" w:rsidRDefault="00863CEA" w:rsidP="00863CEA">
      <w:pPr>
        <w:suppressLineNumbers/>
        <w:jc w:val="center"/>
        <w:outlineLvl w:val="0"/>
        <w:rPr>
          <w:rFonts w:eastAsia="SimSun"/>
          <w:b/>
        </w:rPr>
      </w:pPr>
    </w:p>
    <w:p w14:paraId="412BAEE6" w14:textId="77777777" w:rsidR="00863CEA" w:rsidRPr="000C5D92" w:rsidRDefault="00863CEA" w:rsidP="00863CEA">
      <w:pPr>
        <w:suppressLineNumbers/>
        <w:jc w:val="center"/>
        <w:outlineLvl w:val="0"/>
        <w:rPr>
          <w:rFonts w:eastAsia="SimSun"/>
          <w:b/>
        </w:rPr>
      </w:pPr>
    </w:p>
    <w:p w14:paraId="43E171AA" w14:textId="77777777" w:rsidR="00863CEA" w:rsidRPr="000C5D92" w:rsidRDefault="00863CEA" w:rsidP="00863CEA">
      <w:pPr>
        <w:suppressLineNumbers/>
        <w:jc w:val="center"/>
        <w:outlineLvl w:val="0"/>
        <w:rPr>
          <w:rFonts w:eastAsia="SimSun"/>
          <w:b/>
        </w:rPr>
      </w:pPr>
    </w:p>
    <w:p w14:paraId="3AD264DE" w14:textId="77777777" w:rsidR="00863CEA" w:rsidRPr="000C5D92" w:rsidRDefault="00863CEA" w:rsidP="00863CEA">
      <w:pPr>
        <w:suppressLineNumbers/>
        <w:jc w:val="center"/>
        <w:outlineLvl w:val="0"/>
        <w:rPr>
          <w:rFonts w:eastAsia="SimSun"/>
          <w:b/>
        </w:rPr>
      </w:pPr>
    </w:p>
    <w:p w14:paraId="347477E2" w14:textId="77777777" w:rsidR="00863CEA" w:rsidRPr="000C5D92" w:rsidRDefault="00863CEA" w:rsidP="00863CEA">
      <w:pPr>
        <w:suppressLineNumbers/>
        <w:jc w:val="center"/>
        <w:outlineLvl w:val="0"/>
        <w:rPr>
          <w:rFonts w:eastAsia="SimSun"/>
          <w:b/>
        </w:rPr>
      </w:pPr>
    </w:p>
    <w:p w14:paraId="7327EDC5" w14:textId="77777777" w:rsidR="00863CEA" w:rsidRPr="000C5D92" w:rsidRDefault="00863CEA" w:rsidP="00863CEA">
      <w:pPr>
        <w:suppressLineNumbers/>
        <w:jc w:val="center"/>
        <w:outlineLvl w:val="0"/>
        <w:rPr>
          <w:rFonts w:eastAsia="SimSun"/>
          <w:b/>
        </w:rPr>
      </w:pPr>
    </w:p>
    <w:p w14:paraId="5DD98225" w14:textId="77777777" w:rsidR="00863CEA" w:rsidRPr="000C5D92" w:rsidRDefault="00863CEA" w:rsidP="00863CEA">
      <w:pPr>
        <w:suppressLineNumbers/>
        <w:jc w:val="center"/>
        <w:outlineLvl w:val="0"/>
        <w:rPr>
          <w:rFonts w:eastAsia="SimSun"/>
          <w:b/>
        </w:rPr>
      </w:pPr>
    </w:p>
    <w:p w14:paraId="7C62AEB6" w14:textId="77777777" w:rsidR="00863CEA" w:rsidRPr="000C5D92" w:rsidRDefault="00863CEA" w:rsidP="00863CEA">
      <w:pPr>
        <w:suppressLineNumbers/>
        <w:jc w:val="center"/>
        <w:outlineLvl w:val="0"/>
        <w:rPr>
          <w:rFonts w:eastAsia="SimSun"/>
          <w:b/>
        </w:rPr>
      </w:pPr>
    </w:p>
    <w:p w14:paraId="70D5842F" w14:textId="77777777" w:rsidR="00863CEA" w:rsidRPr="000C5D92" w:rsidRDefault="00863CEA" w:rsidP="00863CEA">
      <w:pPr>
        <w:suppressLineNumbers/>
        <w:jc w:val="center"/>
        <w:outlineLvl w:val="0"/>
        <w:rPr>
          <w:rFonts w:eastAsia="SimSun"/>
          <w:b/>
        </w:rPr>
      </w:pPr>
    </w:p>
    <w:p w14:paraId="4A3CF9E2" w14:textId="77777777" w:rsidR="00863CEA" w:rsidRPr="000C5D92" w:rsidRDefault="00863CEA" w:rsidP="00863CEA">
      <w:pPr>
        <w:jc w:val="center"/>
        <w:outlineLvl w:val="0"/>
        <w:rPr>
          <w:rFonts w:eastAsia="SimSun"/>
          <w:b/>
        </w:rPr>
      </w:pPr>
    </w:p>
    <w:p w14:paraId="204B21DA" w14:textId="77777777" w:rsidR="00863CEA" w:rsidRPr="000C5D92" w:rsidRDefault="00863CEA" w:rsidP="00863CEA">
      <w:pPr>
        <w:jc w:val="center"/>
        <w:outlineLvl w:val="0"/>
        <w:rPr>
          <w:rFonts w:eastAsia="SimSun"/>
          <w:b/>
        </w:rPr>
      </w:pPr>
    </w:p>
    <w:p w14:paraId="7D5E7E5C" w14:textId="77777777" w:rsidR="00863CEA" w:rsidRPr="000C5D92" w:rsidRDefault="00863CEA" w:rsidP="00CF2939">
      <w:pPr>
        <w:suppressLineNumbers/>
        <w:shd w:val="clear" w:color="auto" w:fill="FFFFFF"/>
        <w:jc w:val="center"/>
        <w:rPr>
          <w:rFonts w:eastAsia="SimSun"/>
        </w:rPr>
      </w:pPr>
    </w:p>
    <w:p w14:paraId="2D228B48" w14:textId="77777777" w:rsidR="00863CEA" w:rsidRPr="000C5D92" w:rsidRDefault="00863CEA" w:rsidP="00863CEA">
      <w:pPr>
        <w:jc w:val="center"/>
        <w:outlineLvl w:val="0"/>
        <w:rPr>
          <w:rFonts w:eastAsia="SimSun"/>
          <w:b/>
        </w:rPr>
      </w:pPr>
    </w:p>
    <w:p w14:paraId="21460660" w14:textId="77777777" w:rsidR="00863CEA" w:rsidRPr="000C5D92" w:rsidRDefault="00863CEA" w:rsidP="00863CEA">
      <w:pPr>
        <w:jc w:val="center"/>
        <w:outlineLvl w:val="0"/>
        <w:rPr>
          <w:rFonts w:eastAsia="SimSun"/>
          <w:b/>
        </w:rPr>
      </w:pPr>
    </w:p>
    <w:p w14:paraId="166F53B7" w14:textId="77777777" w:rsidR="00383E4D" w:rsidRPr="000C5D92" w:rsidRDefault="00383E4D" w:rsidP="00863CEA">
      <w:pPr>
        <w:jc w:val="center"/>
        <w:outlineLvl w:val="0"/>
        <w:rPr>
          <w:rFonts w:eastAsia="SimSun"/>
          <w:b/>
        </w:rPr>
      </w:pPr>
    </w:p>
    <w:p w14:paraId="47EB47DB" w14:textId="77777777" w:rsidR="00863CEA" w:rsidRPr="000C5D92" w:rsidRDefault="00863CEA" w:rsidP="00863CEA">
      <w:pPr>
        <w:jc w:val="center"/>
        <w:outlineLvl w:val="0"/>
        <w:rPr>
          <w:rFonts w:eastAsia="SimSun"/>
          <w:b/>
        </w:rPr>
      </w:pPr>
    </w:p>
    <w:p w14:paraId="28307520" w14:textId="77777777" w:rsidR="00863CEA" w:rsidRPr="000C5D92" w:rsidRDefault="00863CEA" w:rsidP="00863CEA">
      <w:pPr>
        <w:jc w:val="center"/>
        <w:outlineLvl w:val="0"/>
        <w:rPr>
          <w:rFonts w:eastAsia="SimSun"/>
          <w:b/>
        </w:rPr>
      </w:pPr>
    </w:p>
    <w:p w14:paraId="660A1AEC" w14:textId="77777777" w:rsidR="00863CEA" w:rsidRPr="000C5D92" w:rsidRDefault="00863CEA" w:rsidP="00863CEA">
      <w:pPr>
        <w:jc w:val="center"/>
        <w:outlineLvl w:val="0"/>
        <w:rPr>
          <w:rFonts w:eastAsia="SimSun"/>
          <w:b/>
        </w:rPr>
      </w:pPr>
    </w:p>
    <w:p w14:paraId="2CB7C8D2" w14:textId="77777777" w:rsidR="002D67C2" w:rsidRPr="000C5D92" w:rsidRDefault="002D67C2" w:rsidP="00ED5C96">
      <w:pPr>
        <w:pStyle w:val="Annex"/>
      </w:pPr>
      <w:r w:rsidRPr="000C5D92">
        <w:t>Б. ЛИСТОВ</w:t>
      </w:r>
      <w:bookmarkStart w:id="230" w:name="_GoBack"/>
      <w:bookmarkEnd w:id="230"/>
      <w:r w:rsidRPr="000C5D92">
        <w:t>КА</w:t>
      </w:r>
    </w:p>
    <w:p w14:paraId="219FE826" w14:textId="77777777" w:rsidR="00863CEA" w:rsidRPr="000C5D92" w:rsidRDefault="00863CEA" w:rsidP="00863CEA">
      <w:pPr>
        <w:jc w:val="center"/>
        <w:rPr>
          <w:rFonts w:eastAsia="SimSun"/>
          <w:b/>
        </w:rPr>
      </w:pPr>
    </w:p>
    <w:p w14:paraId="0E99B4B4" w14:textId="77777777" w:rsidR="00863CEA" w:rsidRPr="000C5D92" w:rsidRDefault="00863CEA" w:rsidP="00863CEA">
      <w:pPr>
        <w:jc w:val="center"/>
        <w:outlineLvl w:val="0"/>
        <w:rPr>
          <w:rFonts w:eastAsia="SimSun"/>
          <w:b/>
        </w:rPr>
      </w:pPr>
      <w:r w:rsidRPr="000C5D92">
        <w:rPr>
          <w:rFonts w:eastAsia="SimSun"/>
          <w:b/>
        </w:rPr>
        <w:br w:type="page"/>
      </w:r>
      <w:r w:rsidR="00165EF3" w:rsidRPr="000C5D92">
        <w:rPr>
          <w:b/>
        </w:rPr>
        <w:lastRenderedPageBreak/>
        <w:t>Листовка: информация за потребителя</w:t>
      </w:r>
    </w:p>
    <w:p w14:paraId="39B60807" w14:textId="77777777" w:rsidR="00863CEA" w:rsidRPr="000C5D92" w:rsidRDefault="00863CEA" w:rsidP="00863CEA">
      <w:pPr>
        <w:jc w:val="center"/>
        <w:outlineLvl w:val="0"/>
        <w:rPr>
          <w:rFonts w:eastAsia="SimSun"/>
          <w:b/>
        </w:rPr>
      </w:pPr>
    </w:p>
    <w:p w14:paraId="175EB595" w14:textId="77777777" w:rsidR="00863CEA" w:rsidRPr="000C5D92" w:rsidRDefault="00B13F5B" w:rsidP="00863CEA">
      <w:pPr>
        <w:jc w:val="center"/>
        <w:outlineLvl w:val="0"/>
        <w:rPr>
          <w:rFonts w:eastAsia="SimSun"/>
          <w:b/>
          <w:bCs/>
        </w:rPr>
      </w:pPr>
      <w:r w:rsidRPr="000C5D92">
        <w:rPr>
          <w:rFonts w:eastAsia="SimSun"/>
          <w:b/>
          <w:bCs/>
        </w:rPr>
        <w:t>Perjeta</w:t>
      </w:r>
      <w:r w:rsidR="00863CEA" w:rsidRPr="000C5D92">
        <w:rPr>
          <w:rFonts w:eastAsia="SimSun"/>
          <w:b/>
          <w:bCs/>
        </w:rPr>
        <w:t xml:space="preserve"> 420 mg </w:t>
      </w:r>
      <w:r w:rsidR="002471EF" w:rsidRPr="000C5D92">
        <w:rPr>
          <w:rFonts w:eastAsia="SimSun"/>
          <w:b/>
          <w:bCs/>
        </w:rPr>
        <w:t>концентрат за инфузионен разтвор</w:t>
      </w:r>
    </w:p>
    <w:p w14:paraId="2768E215" w14:textId="77777777" w:rsidR="00863CEA" w:rsidRPr="000C5D92" w:rsidRDefault="0019408D" w:rsidP="00863CEA">
      <w:pPr>
        <w:numPr>
          <w:ilvl w:val="12"/>
          <w:numId w:val="0"/>
        </w:numPr>
        <w:jc w:val="center"/>
        <w:rPr>
          <w:rFonts w:eastAsia="SimSun"/>
        </w:rPr>
      </w:pPr>
      <w:r w:rsidRPr="000C5D92">
        <w:rPr>
          <w:rFonts w:eastAsia="SimSun"/>
        </w:rPr>
        <w:t>п</w:t>
      </w:r>
      <w:r w:rsidR="00744794" w:rsidRPr="000C5D92">
        <w:rPr>
          <w:rFonts w:eastAsia="SimSun"/>
        </w:rPr>
        <w:t>ертузумаб</w:t>
      </w:r>
      <w:r w:rsidR="00B13F5B" w:rsidRPr="000C5D92">
        <w:rPr>
          <w:rFonts w:eastAsia="SimSun"/>
        </w:rPr>
        <w:t xml:space="preserve"> (</w:t>
      </w:r>
      <w:r w:rsidRPr="000C5D92">
        <w:rPr>
          <w:rFonts w:eastAsia="SimSun"/>
        </w:rPr>
        <w:t>р</w:t>
      </w:r>
      <w:r w:rsidR="00B13F5B" w:rsidRPr="000C5D92">
        <w:rPr>
          <w:rFonts w:eastAsia="SimSun"/>
        </w:rPr>
        <w:t>ertuzumab)</w:t>
      </w:r>
    </w:p>
    <w:p w14:paraId="7DB60802" w14:textId="77777777" w:rsidR="00CA1415" w:rsidRPr="000C5D92" w:rsidRDefault="00CA1415" w:rsidP="008B4A80">
      <w:pPr>
        <w:tabs>
          <w:tab w:val="left" w:pos="3232"/>
        </w:tabs>
        <w:suppressAutoHyphens/>
        <w:rPr>
          <w:b/>
        </w:rPr>
      </w:pPr>
    </w:p>
    <w:p w14:paraId="4B5E2066" w14:textId="77777777" w:rsidR="00165EF3" w:rsidRPr="000C5D92" w:rsidRDefault="00165EF3" w:rsidP="00165EF3">
      <w:pPr>
        <w:suppressAutoHyphens/>
        <w:rPr>
          <w:b/>
        </w:rPr>
      </w:pPr>
      <w:r w:rsidRPr="000C5D92">
        <w:rPr>
          <w:b/>
        </w:rPr>
        <w:t xml:space="preserve">Прочетете внимателно цялата листовка, преди да ви се приложи това лекарство, тъй като тя съдържа важна за Вас информация. </w:t>
      </w:r>
    </w:p>
    <w:p w14:paraId="750DC3A4" w14:textId="77777777" w:rsidR="00165EF3" w:rsidRPr="000C5D92" w:rsidRDefault="00540101" w:rsidP="00CC47E1">
      <w:pPr>
        <w:tabs>
          <w:tab w:val="left" w:pos="567"/>
        </w:tabs>
        <w:ind w:left="540" w:right="-2" w:hanging="531"/>
      </w:pPr>
      <w:r w:rsidRPr="000C5D92">
        <w:rPr>
          <w:rFonts w:eastAsia="SimSun"/>
        </w:rPr>
        <w:sym w:font="Symbol" w:char="F0B7"/>
      </w:r>
      <w:r w:rsidRPr="000C5D92">
        <w:rPr>
          <w:rFonts w:eastAsia="SimSun"/>
        </w:rPr>
        <w:tab/>
      </w:r>
      <w:r w:rsidR="00165EF3" w:rsidRPr="000C5D92">
        <w:t>Запазете тази листовка. Може да се наложи да я прочетете отново.</w:t>
      </w:r>
    </w:p>
    <w:p w14:paraId="2C175B92" w14:textId="77777777" w:rsidR="00165EF3" w:rsidRPr="000C5D92" w:rsidRDefault="00540101" w:rsidP="00CC47E1">
      <w:pPr>
        <w:tabs>
          <w:tab w:val="left" w:pos="567"/>
        </w:tabs>
        <w:ind w:left="540" w:hanging="540"/>
      </w:pPr>
      <w:r w:rsidRPr="000C5D92">
        <w:rPr>
          <w:rFonts w:eastAsia="SimSun"/>
        </w:rPr>
        <w:sym w:font="Symbol" w:char="F0B7"/>
      </w:r>
      <w:r w:rsidRPr="000C5D92">
        <w:rPr>
          <w:rFonts w:eastAsia="SimSun"/>
        </w:rPr>
        <w:tab/>
      </w:r>
      <w:r w:rsidR="00165EF3" w:rsidRPr="000C5D92">
        <w:t>Ако имате някакви допълнителни въпроси, попитайте Вашия лекар или медицинска сестра.</w:t>
      </w:r>
    </w:p>
    <w:p w14:paraId="1720C696" w14:textId="77777777" w:rsidR="00165EF3" w:rsidRPr="000C5D92" w:rsidRDefault="00540101" w:rsidP="00CC47E1">
      <w:pPr>
        <w:tabs>
          <w:tab w:val="left" w:pos="567"/>
        </w:tabs>
        <w:suppressAutoHyphens/>
        <w:ind w:left="540" w:hanging="540"/>
        <w:rPr>
          <w:rFonts w:eastAsia="SimSun"/>
          <w:b/>
        </w:rPr>
      </w:pPr>
      <w:r w:rsidRPr="000C5D92">
        <w:rPr>
          <w:rFonts w:eastAsia="SimSun"/>
        </w:rPr>
        <w:sym w:font="Symbol" w:char="F0B7"/>
      </w:r>
      <w:r w:rsidRPr="000C5D92">
        <w:rPr>
          <w:rFonts w:eastAsia="SimSun"/>
        </w:rPr>
        <w:tab/>
      </w:r>
      <w:r w:rsidR="00165EF3" w:rsidRPr="000C5D92">
        <w:t>Ако получите някакви нежелани реакции, уведомете Вашия лекар или медицинска</w:t>
      </w:r>
      <w:r w:rsidR="00C60401" w:rsidRPr="000C5D92">
        <w:t xml:space="preserve"> </w:t>
      </w:r>
      <w:r w:rsidR="00165EF3" w:rsidRPr="000C5D92">
        <w:t>сестра.</w:t>
      </w:r>
      <w:r w:rsidR="00165EF3" w:rsidRPr="000C5D92">
        <w:rPr>
          <w:color w:val="FF0000"/>
        </w:rPr>
        <w:t xml:space="preserve"> </w:t>
      </w:r>
      <w:r w:rsidR="00165EF3" w:rsidRPr="000C5D92">
        <w:t>Това включва и всички възможни</w:t>
      </w:r>
      <w:r w:rsidR="00165EF3" w:rsidRPr="000C5D92">
        <w:rPr>
          <w:color w:val="FF0000"/>
        </w:rPr>
        <w:t xml:space="preserve"> </w:t>
      </w:r>
      <w:r w:rsidR="00165EF3" w:rsidRPr="000C5D92">
        <w:t>нежелани реакции, неописани в тази листовка</w:t>
      </w:r>
      <w:r w:rsidR="00CA1415" w:rsidRPr="000C5D92">
        <w:t>. Вижте точка 4.</w:t>
      </w:r>
    </w:p>
    <w:p w14:paraId="5F6F1419" w14:textId="77777777" w:rsidR="001905FC" w:rsidRPr="000C5D92" w:rsidRDefault="001905FC" w:rsidP="00863CEA">
      <w:pPr>
        <w:ind w:right="-2"/>
        <w:rPr>
          <w:rFonts w:eastAsia="SimSun"/>
        </w:rPr>
      </w:pPr>
    </w:p>
    <w:p w14:paraId="4362F858" w14:textId="77777777" w:rsidR="00165EF3" w:rsidRPr="000C5D92" w:rsidRDefault="00165EF3" w:rsidP="00165EF3">
      <w:pPr>
        <w:numPr>
          <w:ilvl w:val="12"/>
          <w:numId w:val="0"/>
        </w:numPr>
        <w:ind w:right="-2"/>
        <w:outlineLvl w:val="0"/>
      </w:pPr>
      <w:r w:rsidRPr="000C5D92">
        <w:rPr>
          <w:b/>
        </w:rPr>
        <w:t>Какво съдържа тази листовка</w:t>
      </w:r>
    </w:p>
    <w:p w14:paraId="46DE2C13" w14:textId="77777777" w:rsidR="00863CEA" w:rsidRPr="000C5D92" w:rsidRDefault="00863CEA" w:rsidP="00863CEA">
      <w:pPr>
        <w:numPr>
          <w:ilvl w:val="12"/>
          <w:numId w:val="0"/>
        </w:numPr>
        <w:ind w:left="567" w:right="-29" w:hanging="567"/>
        <w:rPr>
          <w:rFonts w:eastAsia="SimSun"/>
        </w:rPr>
      </w:pPr>
      <w:r w:rsidRPr="000C5D92">
        <w:rPr>
          <w:rFonts w:eastAsia="SimSun"/>
        </w:rPr>
        <w:t>1.</w:t>
      </w:r>
      <w:r w:rsidRPr="000C5D92">
        <w:rPr>
          <w:rFonts w:eastAsia="SimSun"/>
        </w:rPr>
        <w:tab/>
      </w:r>
      <w:r w:rsidR="00165EF3" w:rsidRPr="000C5D92">
        <w:t xml:space="preserve">Какво представлява </w:t>
      </w:r>
      <w:r w:rsidR="0001604A" w:rsidRPr="000C5D92">
        <w:rPr>
          <w:rFonts w:eastAsia="SimSun"/>
          <w:bCs/>
        </w:rPr>
        <w:t>Perjeta</w:t>
      </w:r>
      <w:r w:rsidRPr="000C5D92">
        <w:rPr>
          <w:rFonts w:eastAsia="SimSun"/>
          <w:b/>
        </w:rPr>
        <w:t xml:space="preserve"> </w:t>
      </w:r>
      <w:r w:rsidR="00165EF3" w:rsidRPr="000C5D92">
        <w:t>и за какво се използва</w:t>
      </w:r>
      <w:r w:rsidR="00165EF3" w:rsidRPr="000C5D92">
        <w:rPr>
          <w:rFonts w:eastAsia="SimSun"/>
        </w:rPr>
        <w:t xml:space="preserve"> </w:t>
      </w:r>
    </w:p>
    <w:p w14:paraId="544DA227" w14:textId="77777777" w:rsidR="00863CEA" w:rsidRPr="000C5D92" w:rsidRDefault="00863CEA" w:rsidP="00863CEA">
      <w:pPr>
        <w:numPr>
          <w:ilvl w:val="12"/>
          <w:numId w:val="0"/>
        </w:numPr>
        <w:ind w:left="567" w:right="-29" w:hanging="567"/>
        <w:rPr>
          <w:rFonts w:eastAsia="SimSun"/>
        </w:rPr>
      </w:pPr>
      <w:r w:rsidRPr="000C5D92">
        <w:rPr>
          <w:rFonts w:eastAsia="SimSun"/>
        </w:rPr>
        <w:t>2.</w:t>
      </w:r>
      <w:r w:rsidRPr="000C5D92">
        <w:rPr>
          <w:rFonts w:eastAsia="SimSun"/>
        </w:rPr>
        <w:tab/>
      </w:r>
      <w:r w:rsidR="00165EF3" w:rsidRPr="000C5D92">
        <w:t xml:space="preserve">Какво трябва да знаете, преди да </w:t>
      </w:r>
      <w:r w:rsidR="00BB23CD" w:rsidRPr="000C5D92">
        <w:rPr>
          <w:rFonts w:eastAsia="SimSun"/>
        </w:rPr>
        <w:t>В</w:t>
      </w:r>
      <w:r w:rsidR="00165EF3" w:rsidRPr="000C5D92">
        <w:rPr>
          <w:rFonts w:eastAsia="SimSun"/>
        </w:rPr>
        <w:t xml:space="preserve">и </w:t>
      </w:r>
      <w:r w:rsidR="0048537C" w:rsidRPr="000C5D92">
        <w:rPr>
          <w:rFonts w:eastAsia="SimSun"/>
        </w:rPr>
        <w:t xml:space="preserve">се приложи </w:t>
      </w:r>
      <w:r w:rsidR="0001604A" w:rsidRPr="000C5D92">
        <w:rPr>
          <w:rFonts w:eastAsia="SimSun"/>
          <w:bCs/>
        </w:rPr>
        <w:t>Perjeta</w:t>
      </w:r>
    </w:p>
    <w:p w14:paraId="4152966C" w14:textId="77777777" w:rsidR="00863CEA" w:rsidRPr="000C5D92" w:rsidRDefault="00863CEA" w:rsidP="00863CEA">
      <w:pPr>
        <w:numPr>
          <w:ilvl w:val="12"/>
          <w:numId w:val="0"/>
        </w:numPr>
        <w:ind w:left="567" w:right="-29" w:hanging="567"/>
        <w:rPr>
          <w:rFonts w:eastAsia="SimSun"/>
        </w:rPr>
      </w:pPr>
      <w:r w:rsidRPr="000C5D92">
        <w:rPr>
          <w:rFonts w:eastAsia="SimSun"/>
        </w:rPr>
        <w:t>3.</w:t>
      </w:r>
      <w:r w:rsidRPr="000C5D92">
        <w:rPr>
          <w:rFonts w:eastAsia="SimSun"/>
        </w:rPr>
        <w:tab/>
      </w:r>
      <w:r w:rsidR="00165EF3" w:rsidRPr="000C5D92">
        <w:rPr>
          <w:rFonts w:eastAsia="SimSun"/>
        </w:rPr>
        <w:t xml:space="preserve">Как </w:t>
      </w:r>
      <w:r w:rsidR="001E7ABC" w:rsidRPr="000C5D92">
        <w:rPr>
          <w:rFonts w:eastAsia="SimSun"/>
        </w:rPr>
        <w:t xml:space="preserve">да </w:t>
      </w:r>
      <w:r w:rsidR="00BB23CD" w:rsidRPr="000C5D92">
        <w:rPr>
          <w:rFonts w:eastAsia="SimSun"/>
        </w:rPr>
        <w:t>В</w:t>
      </w:r>
      <w:r w:rsidR="00165EF3" w:rsidRPr="000C5D92">
        <w:rPr>
          <w:rFonts w:eastAsia="SimSun"/>
        </w:rPr>
        <w:t xml:space="preserve">и </w:t>
      </w:r>
      <w:r w:rsidR="008D5816" w:rsidRPr="000C5D92">
        <w:rPr>
          <w:rFonts w:eastAsia="SimSun"/>
        </w:rPr>
        <w:t xml:space="preserve">се приложи </w:t>
      </w:r>
      <w:r w:rsidR="0001604A" w:rsidRPr="000C5D92">
        <w:rPr>
          <w:rFonts w:eastAsia="SimSun"/>
          <w:bCs/>
        </w:rPr>
        <w:t>Perjeta</w:t>
      </w:r>
      <w:r w:rsidRPr="000C5D92">
        <w:rPr>
          <w:rFonts w:eastAsia="SimSun"/>
          <w:bCs/>
        </w:rPr>
        <w:t xml:space="preserve"> </w:t>
      </w:r>
    </w:p>
    <w:p w14:paraId="1861886D" w14:textId="77777777" w:rsidR="00863CEA" w:rsidRPr="000C5D92" w:rsidRDefault="00863CEA" w:rsidP="00863CEA">
      <w:pPr>
        <w:numPr>
          <w:ilvl w:val="12"/>
          <w:numId w:val="0"/>
        </w:numPr>
        <w:ind w:left="567" w:right="-29" w:hanging="567"/>
        <w:rPr>
          <w:rFonts w:eastAsia="SimSun"/>
        </w:rPr>
      </w:pPr>
      <w:r w:rsidRPr="000C5D92">
        <w:rPr>
          <w:rFonts w:eastAsia="SimSun"/>
        </w:rPr>
        <w:t>4.</w:t>
      </w:r>
      <w:r w:rsidRPr="000C5D92">
        <w:rPr>
          <w:rFonts w:eastAsia="SimSun"/>
        </w:rPr>
        <w:tab/>
      </w:r>
      <w:r w:rsidR="00165EF3" w:rsidRPr="000C5D92">
        <w:t>Възможни нежелани реакции</w:t>
      </w:r>
      <w:r w:rsidR="00165EF3" w:rsidRPr="000C5D92">
        <w:rPr>
          <w:rFonts w:eastAsia="SimSun"/>
        </w:rPr>
        <w:t xml:space="preserve"> </w:t>
      </w:r>
    </w:p>
    <w:p w14:paraId="70BB733E" w14:textId="77777777" w:rsidR="00863CEA" w:rsidRPr="000C5D92" w:rsidRDefault="00863CEA" w:rsidP="00863CEA">
      <w:pPr>
        <w:ind w:left="567" w:right="-29" w:hanging="567"/>
        <w:rPr>
          <w:rFonts w:eastAsia="SimSun"/>
        </w:rPr>
      </w:pPr>
      <w:r w:rsidRPr="000C5D92">
        <w:rPr>
          <w:rFonts w:eastAsia="SimSun"/>
        </w:rPr>
        <w:t>5.</w:t>
      </w:r>
      <w:r w:rsidRPr="000C5D92">
        <w:rPr>
          <w:rFonts w:eastAsia="SimSun"/>
        </w:rPr>
        <w:tab/>
      </w:r>
      <w:r w:rsidR="00165EF3" w:rsidRPr="000C5D92">
        <w:t>Как да съхранявате</w:t>
      </w:r>
      <w:r w:rsidR="00165EF3" w:rsidRPr="000C5D92">
        <w:rPr>
          <w:rFonts w:eastAsia="SimSun"/>
        </w:rPr>
        <w:t xml:space="preserve"> </w:t>
      </w:r>
      <w:r w:rsidR="0001604A" w:rsidRPr="000C5D92">
        <w:rPr>
          <w:rFonts w:eastAsia="SimSun"/>
          <w:bCs/>
        </w:rPr>
        <w:t>Perjeta</w:t>
      </w:r>
    </w:p>
    <w:p w14:paraId="624113D2" w14:textId="77777777" w:rsidR="00863CEA" w:rsidRPr="000C5D92" w:rsidRDefault="00863CEA" w:rsidP="00165EF3">
      <w:pPr>
        <w:ind w:left="567" w:right="-29" w:hanging="567"/>
        <w:rPr>
          <w:rFonts w:eastAsia="SimSun"/>
        </w:rPr>
      </w:pPr>
      <w:r w:rsidRPr="000C5D92">
        <w:rPr>
          <w:rFonts w:eastAsia="SimSun"/>
        </w:rPr>
        <w:t>6.</w:t>
      </w:r>
      <w:r w:rsidRPr="000C5D92">
        <w:rPr>
          <w:rFonts w:eastAsia="SimSun"/>
        </w:rPr>
        <w:tab/>
      </w:r>
      <w:r w:rsidR="00165EF3" w:rsidRPr="000C5D92">
        <w:t>Съдържание на опаковката и допълнителна информация</w:t>
      </w:r>
      <w:r w:rsidR="00165EF3" w:rsidRPr="000C5D92">
        <w:rPr>
          <w:rFonts w:eastAsia="SimSun"/>
        </w:rPr>
        <w:t xml:space="preserve"> </w:t>
      </w:r>
    </w:p>
    <w:p w14:paraId="75A25AB1" w14:textId="77777777" w:rsidR="001F03E1" w:rsidRPr="000C5D92" w:rsidRDefault="001F03E1" w:rsidP="00863CEA">
      <w:pPr>
        <w:numPr>
          <w:ilvl w:val="12"/>
          <w:numId w:val="0"/>
        </w:numPr>
        <w:rPr>
          <w:rFonts w:eastAsia="SimSun"/>
        </w:rPr>
      </w:pPr>
    </w:p>
    <w:p w14:paraId="707E3EB8" w14:textId="77777777" w:rsidR="001927FF" w:rsidRPr="000C5D92" w:rsidRDefault="001927FF" w:rsidP="00863CEA">
      <w:pPr>
        <w:numPr>
          <w:ilvl w:val="12"/>
          <w:numId w:val="0"/>
        </w:numPr>
        <w:rPr>
          <w:rFonts w:eastAsia="SimSun"/>
        </w:rPr>
      </w:pPr>
    </w:p>
    <w:p w14:paraId="363913F4" w14:textId="77777777" w:rsidR="00863CEA" w:rsidRPr="000C5D92" w:rsidRDefault="00863CEA" w:rsidP="00CC47E1">
      <w:pPr>
        <w:suppressLineNumbers/>
        <w:tabs>
          <w:tab w:val="left" w:pos="540"/>
        </w:tabs>
        <w:rPr>
          <w:rFonts w:eastAsia="SimSun"/>
          <w:b/>
        </w:rPr>
      </w:pPr>
      <w:r w:rsidRPr="000C5D92">
        <w:rPr>
          <w:rFonts w:eastAsia="SimSun"/>
          <w:b/>
        </w:rPr>
        <w:t>1.</w:t>
      </w:r>
      <w:r w:rsidRPr="000C5D92">
        <w:rPr>
          <w:rFonts w:eastAsia="SimSun"/>
          <w:b/>
        </w:rPr>
        <w:tab/>
      </w:r>
      <w:r w:rsidR="00165EF3" w:rsidRPr="000C5D92">
        <w:rPr>
          <w:b/>
        </w:rPr>
        <w:t xml:space="preserve">Какво представлява </w:t>
      </w:r>
      <w:r w:rsidR="00165EF3" w:rsidRPr="000C5D92">
        <w:rPr>
          <w:rFonts w:eastAsia="SimSun"/>
          <w:b/>
        </w:rPr>
        <w:t xml:space="preserve">Perjeta </w:t>
      </w:r>
      <w:r w:rsidR="00165EF3" w:rsidRPr="000C5D92">
        <w:rPr>
          <w:b/>
        </w:rPr>
        <w:t>и за какво се използва</w:t>
      </w:r>
      <w:r w:rsidR="00165EF3" w:rsidRPr="000C5D92">
        <w:rPr>
          <w:rFonts w:eastAsia="SimSun"/>
          <w:b/>
        </w:rPr>
        <w:t xml:space="preserve"> </w:t>
      </w:r>
    </w:p>
    <w:p w14:paraId="46BF3BE6" w14:textId="77777777" w:rsidR="00BF5F8B" w:rsidRPr="000C5D92" w:rsidRDefault="00BF5F8B" w:rsidP="00863CEA">
      <w:pPr>
        <w:suppressLineNumbers/>
        <w:rPr>
          <w:rFonts w:eastAsia="SimSun"/>
          <w:b/>
        </w:rPr>
      </w:pPr>
    </w:p>
    <w:p w14:paraId="3169D29A" w14:textId="77777777" w:rsidR="00863CEA" w:rsidRPr="000C5D92" w:rsidRDefault="0001604A" w:rsidP="00BB23CD">
      <w:pPr>
        <w:autoSpaceDE w:val="0"/>
        <w:autoSpaceDN w:val="0"/>
        <w:adjustRightInd w:val="0"/>
        <w:rPr>
          <w:rFonts w:eastAsia="SimSun"/>
        </w:rPr>
      </w:pPr>
      <w:r w:rsidRPr="000C5D92">
        <w:rPr>
          <w:rFonts w:eastAsia="SimSun"/>
        </w:rPr>
        <w:t>Perjeta</w:t>
      </w:r>
      <w:r w:rsidR="00863CEA" w:rsidRPr="000C5D92">
        <w:rPr>
          <w:rFonts w:eastAsia="SimSun"/>
        </w:rPr>
        <w:t xml:space="preserve"> </w:t>
      </w:r>
      <w:r w:rsidR="00744794" w:rsidRPr="000C5D92">
        <w:rPr>
          <w:rFonts w:eastAsia="SimSun"/>
        </w:rPr>
        <w:t>съдържа</w:t>
      </w:r>
      <w:r w:rsidR="00863CEA" w:rsidRPr="000C5D92">
        <w:rPr>
          <w:rFonts w:eastAsia="SimSun"/>
        </w:rPr>
        <w:t xml:space="preserve"> </w:t>
      </w:r>
      <w:r w:rsidR="00652C7C" w:rsidRPr="000C5D92">
        <w:rPr>
          <w:rFonts w:eastAsia="SimSun"/>
        </w:rPr>
        <w:t>активното</w:t>
      </w:r>
      <w:r w:rsidR="00863CEA" w:rsidRPr="000C5D92">
        <w:rPr>
          <w:rFonts w:eastAsia="SimSun"/>
        </w:rPr>
        <w:t xml:space="preserve"> </w:t>
      </w:r>
      <w:r w:rsidR="00652C7C" w:rsidRPr="000C5D92">
        <w:rPr>
          <w:rFonts w:eastAsia="SimSun"/>
        </w:rPr>
        <w:t>вещество</w:t>
      </w:r>
      <w:r w:rsidR="00863CEA" w:rsidRPr="000C5D92">
        <w:rPr>
          <w:rFonts w:eastAsia="SimSun"/>
        </w:rPr>
        <w:t xml:space="preserve"> </w:t>
      </w:r>
      <w:r w:rsidR="00744794" w:rsidRPr="000C5D92">
        <w:rPr>
          <w:rFonts w:eastAsia="SimSun"/>
        </w:rPr>
        <w:t>пертузумаб</w:t>
      </w:r>
      <w:r w:rsidR="00863CEA" w:rsidRPr="000C5D92">
        <w:rPr>
          <w:rFonts w:eastAsia="SimSun"/>
        </w:rPr>
        <w:t xml:space="preserve"> </w:t>
      </w:r>
      <w:r w:rsidR="001349A5" w:rsidRPr="000C5D92">
        <w:rPr>
          <w:rFonts w:eastAsia="SimSun"/>
        </w:rPr>
        <w:t xml:space="preserve">и </w:t>
      </w:r>
      <w:r w:rsidR="00CC16AE" w:rsidRPr="000C5D92">
        <w:rPr>
          <w:rFonts w:eastAsia="SimSun"/>
        </w:rPr>
        <w:t>се използва</w:t>
      </w:r>
      <w:r w:rsidR="00863CEA" w:rsidRPr="000C5D92">
        <w:rPr>
          <w:rFonts w:eastAsia="SimSun"/>
        </w:rPr>
        <w:t xml:space="preserve"> </w:t>
      </w:r>
      <w:r w:rsidR="00D0524B" w:rsidRPr="000C5D92">
        <w:rPr>
          <w:rFonts w:eastAsia="SimSun"/>
        </w:rPr>
        <w:t>за лечение на</w:t>
      </w:r>
      <w:r w:rsidR="00863CEA" w:rsidRPr="000C5D92">
        <w:rPr>
          <w:rFonts w:eastAsia="SimSun"/>
        </w:rPr>
        <w:t xml:space="preserve"> </w:t>
      </w:r>
      <w:r w:rsidR="001349A5" w:rsidRPr="000C5D92">
        <w:rPr>
          <w:rFonts w:eastAsia="SimSun"/>
        </w:rPr>
        <w:t xml:space="preserve">възрастни пациенти </w:t>
      </w:r>
      <w:r w:rsidR="00395DE1" w:rsidRPr="000C5D92">
        <w:rPr>
          <w:rFonts w:eastAsia="SimSun"/>
        </w:rPr>
        <w:t>с</w:t>
      </w:r>
      <w:r w:rsidR="00BB23CD" w:rsidRPr="000C5D92">
        <w:rPr>
          <w:rFonts w:eastAsia="SimSun"/>
        </w:rPr>
        <w:t xml:space="preserve"> </w:t>
      </w:r>
      <w:r w:rsidR="002172C6" w:rsidRPr="000C5D92">
        <w:rPr>
          <w:rFonts w:eastAsia="SimSun"/>
        </w:rPr>
        <w:t>рак на гърдата</w:t>
      </w:r>
      <w:r w:rsidR="00D0524B" w:rsidRPr="000C5D92">
        <w:rPr>
          <w:rFonts w:eastAsia="SimSun"/>
        </w:rPr>
        <w:t>,</w:t>
      </w:r>
      <w:r w:rsidR="00863CEA" w:rsidRPr="000C5D92">
        <w:rPr>
          <w:rFonts w:eastAsia="SimSun"/>
        </w:rPr>
        <w:t xml:space="preserve"> </w:t>
      </w:r>
      <w:r w:rsidR="0097008D" w:rsidRPr="000C5D92">
        <w:rPr>
          <w:rFonts w:eastAsia="SimSun"/>
        </w:rPr>
        <w:t>когато</w:t>
      </w:r>
      <w:r w:rsidR="00863CEA" w:rsidRPr="000C5D92">
        <w:rPr>
          <w:rFonts w:eastAsia="SimSun"/>
        </w:rPr>
        <w:t>:</w:t>
      </w:r>
    </w:p>
    <w:p w14:paraId="43C134F0" w14:textId="77777777" w:rsidR="00863CEA" w:rsidRPr="000C5D92" w:rsidRDefault="00133B0E" w:rsidP="008B4A80">
      <w:pPr>
        <w:ind w:left="567" w:hanging="567"/>
        <w:rPr>
          <w:rFonts w:eastAsia="SimSun"/>
        </w:rPr>
      </w:pPr>
      <w:r w:rsidRPr="000C5D92">
        <w:rPr>
          <w:rFonts w:eastAsia="SimSun"/>
          <w:color w:val="000000"/>
        </w:rPr>
        <w:sym w:font="Symbol" w:char="F0B7"/>
      </w:r>
      <w:r w:rsidRPr="000C5D92">
        <w:rPr>
          <w:rFonts w:eastAsia="SimSun"/>
          <w:color w:val="000000"/>
        </w:rPr>
        <w:tab/>
      </w:r>
      <w:r w:rsidR="00BB23CD" w:rsidRPr="000C5D92">
        <w:rPr>
          <w:rFonts w:eastAsia="SimSun"/>
        </w:rPr>
        <w:t>е</w:t>
      </w:r>
      <w:r w:rsidR="001349A5" w:rsidRPr="000C5D92">
        <w:rPr>
          <w:rFonts w:eastAsia="SimSun"/>
        </w:rPr>
        <w:t xml:space="preserve"> </w:t>
      </w:r>
      <w:r w:rsidR="00D0524B" w:rsidRPr="000C5D92">
        <w:rPr>
          <w:rFonts w:eastAsia="SimSun"/>
        </w:rPr>
        <w:t>установено, че ракът</w:t>
      </w:r>
      <w:r w:rsidR="002172C6" w:rsidRPr="000C5D92">
        <w:rPr>
          <w:rFonts w:eastAsia="SimSun"/>
        </w:rPr>
        <w:t xml:space="preserve"> на гърдата</w:t>
      </w:r>
      <w:r w:rsidR="005322AC" w:rsidRPr="000C5D92">
        <w:rPr>
          <w:rFonts w:eastAsia="SimSun"/>
        </w:rPr>
        <w:t xml:space="preserve"> </w:t>
      </w:r>
      <w:r w:rsidR="00D0524B" w:rsidRPr="000C5D92">
        <w:rPr>
          <w:rFonts w:eastAsia="SimSun"/>
        </w:rPr>
        <w:t>е</w:t>
      </w:r>
      <w:r w:rsidR="005322AC" w:rsidRPr="000C5D92">
        <w:rPr>
          <w:rFonts w:eastAsia="SimSun"/>
        </w:rPr>
        <w:t xml:space="preserve"> </w:t>
      </w:r>
      <w:r w:rsidR="00DE7851" w:rsidRPr="000C5D92">
        <w:rPr>
          <w:rFonts w:eastAsia="SimSun"/>
        </w:rPr>
        <w:t>„</w:t>
      </w:r>
      <w:r w:rsidR="00863CEA" w:rsidRPr="000C5D92">
        <w:rPr>
          <w:rFonts w:eastAsia="SimSun"/>
        </w:rPr>
        <w:t>HER2-</w:t>
      </w:r>
      <w:r w:rsidR="00D0524B" w:rsidRPr="000C5D92">
        <w:rPr>
          <w:rFonts w:eastAsia="SimSun"/>
        </w:rPr>
        <w:t>положител</w:t>
      </w:r>
      <w:r w:rsidR="00C0267D" w:rsidRPr="000C5D92">
        <w:rPr>
          <w:rFonts w:eastAsia="SimSun"/>
        </w:rPr>
        <w:t>н</w:t>
      </w:r>
      <w:r w:rsidR="00D0524B" w:rsidRPr="000C5D92">
        <w:rPr>
          <w:rFonts w:eastAsia="SimSun"/>
        </w:rPr>
        <w:t>а</w:t>
      </w:r>
      <w:r w:rsidR="00863CEA" w:rsidRPr="000C5D92">
        <w:rPr>
          <w:rFonts w:eastAsia="SimSun"/>
        </w:rPr>
        <w:t xml:space="preserve">” </w:t>
      </w:r>
      <w:r w:rsidR="00D0524B" w:rsidRPr="000C5D92">
        <w:rPr>
          <w:rFonts w:eastAsia="SimSun"/>
        </w:rPr>
        <w:t>форма</w:t>
      </w:r>
      <w:r w:rsidR="006A67D0" w:rsidRPr="000C5D92">
        <w:rPr>
          <w:rFonts w:eastAsia="SimSun"/>
        </w:rPr>
        <w:t xml:space="preserve"> </w:t>
      </w:r>
      <w:r w:rsidR="00863CEA" w:rsidRPr="000C5D92">
        <w:rPr>
          <w:rFonts w:eastAsia="SimSun"/>
        </w:rPr>
        <w:t xml:space="preserve">– </w:t>
      </w:r>
      <w:r w:rsidR="00BB23CD" w:rsidRPr="000C5D92">
        <w:rPr>
          <w:rFonts w:eastAsia="SimSun"/>
        </w:rPr>
        <w:t>В</w:t>
      </w:r>
      <w:r w:rsidR="00D0524B" w:rsidRPr="000C5D92">
        <w:rPr>
          <w:rFonts w:eastAsia="SimSun"/>
        </w:rPr>
        <w:t>ашият лекар</w:t>
      </w:r>
      <w:r w:rsidR="00863CEA" w:rsidRPr="000C5D92">
        <w:rPr>
          <w:rFonts w:eastAsia="SimSun"/>
        </w:rPr>
        <w:t xml:space="preserve"> </w:t>
      </w:r>
      <w:r w:rsidR="00D0524B" w:rsidRPr="000C5D92">
        <w:rPr>
          <w:rFonts w:eastAsia="SimSun"/>
        </w:rPr>
        <w:t xml:space="preserve">ще </w:t>
      </w:r>
      <w:r w:rsidR="00BB23CD" w:rsidRPr="000C5D92">
        <w:rPr>
          <w:rFonts w:eastAsia="SimSun"/>
        </w:rPr>
        <w:t>В</w:t>
      </w:r>
      <w:r w:rsidR="00D0524B" w:rsidRPr="000C5D92">
        <w:rPr>
          <w:rFonts w:eastAsia="SimSun"/>
        </w:rPr>
        <w:t>и изследва за това</w:t>
      </w:r>
      <w:r w:rsidR="00863CEA" w:rsidRPr="000C5D92">
        <w:rPr>
          <w:rFonts w:eastAsia="SimSun"/>
        </w:rPr>
        <w:t>.</w:t>
      </w:r>
    </w:p>
    <w:p w14:paraId="6618B09B" w14:textId="77777777" w:rsidR="00126D5A" w:rsidRPr="000C5D92" w:rsidRDefault="00133B0E" w:rsidP="008B4A80">
      <w:pPr>
        <w:ind w:left="567" w:hanging="567"/>
        <w:rPr>
          <w:rFonts w:eastAsia="SimSun"/>
        </w:rPr>
      </w:pPr>
      <w:r w:rsidRPr="000C5D92">
        <w:rPr>
          <w:rFonts w:eastAsia="SimSun"/>
          <w:color w:val="000000"/>
        </w:rPr>
        <w:sym w:font="Symbol" w:char="F0B7"/>
      </w:r>
      <w:r w:rsidRPr="000C5D92">
        <w:rPr>
          <w:rFonts w:eastAsia="SimSun"/>
          <w:color w:val="000000"/>
        </w:rPr>
        <w:tab/>
      </w:r>
      <w:r w:rsidR="00BB23CD" w:rsidRPr="000C5D92">
        <w:rPr>
          <w:rFonts w:eastAsia="SimSun"/>
        </w:rPr>
        <w:t>р</w:t>
      </w:r>
      <w:r w:rsidR="00126D5A" w:rsidRPr="000C5D92">
        <w:rPr>
          <w:rFonts w:eastAsia="SimSun"/>
        </w:rPr>
        <w:t xml:space="preserve">акът се е разпространил </w:t>
      </w:r>
      <w:r w:rsidR="004A1FBD" w:rsidRPr="000C5D92">
        <w:rPr>
          <w:rFonts w:eastAsia="SimSun"/>
        </w:rPr>
        <w:t xml:space="preserve">в </w:t>
      </w:r>
      <w:r w:rsidR="00126D5A" w:rsidRPr="000C5D92">
        <w:rPr>
          <w:rFonts w:eastAsia="SimSun"/>
        </w:rPr>
        <w:t>други части на тялото</w:t>
      </w:r>
      <w:r w:rsidR="00F6175C" w:rsidRPr="000C5D92">
        <w:rPr>
          <w:rFonts w:eastAsia="SimSun"/>
        </w:rPr>
        <w:t xml:space="preserve">, </w:t>
      </w:r>
      <w:r w:rsidR="004A1FBD" w:rsidRPr="000C5D92">
        <w:rPr>
          <w:rFonts w:eastAsia="SimSun"/>
        </w:rPr>
        <w:t>като белите дробове или черния дроб</w:t>
      </w:r>
      <w:r w:rsidR="00126D5A" w:rsidRPr="000C5D92">
        <w:rPr>
          <w:rFonts w:eastAsia="SimSun"/>
        </w:rPr>
        <w:t xml:space="preserve"> (метастазирал)</w:t>
      </w:r>
      <w:r w:rsidR="00B85056" w:rsidRPr="000C5D92">
        <w:rPr>
          <w:rFonts w:eastAsia="SimSun"/>
        </w:rPr>
        <w:t>,</w:t>
      </w:r>
      <w:r w:rsidR="00126D5A" w:rsidRPr="000C5D92">
        <w:rPr>
          <w:rFonts w:eastAsia="SimSun"/>
        </w:rPr>
        <w:t xml:space="preserve"> и преди това не е бил лекуван с противоракови лекарства (химиотерапия) или с дуги лекарства, които са предназначени да </w:t>
      </w:r>
      <w:r w:rsidR="00FC0B5D" w:rsidRPr="000C5D92">
        <w:rPr>
          <w:rFonts w:eastAsia="SimSun"/>
        </w:rPr>
        <w:t xml:space="preserve">се свързват с </w:t>
      </w:r>
      <w:r w:rsidR="00126D5A" w:rsidRPr="000C5D92">
        <w:rPr>
          <w:rFonts w:eastAsia="SimSun"/>
        </w:rPr>
        <w:t>HER2, или е рецидивирал</w:t>
      </w:r>
      <w:r w:rsidR="006A49A4" w:rsidRPr="000C5D92">
        <w:rPr>
          <w:rFonts w:eastAsia="SimSun"/>
        </w:rPr>
        <w:t xml:space="preserve"> в гърдата след предшестващо лечение.</w:t>
      </w:r>
    </w:p>
    <w:p w14:paraId="5C3C06D8" w14:textId="77777777" w:rsidR="000A4D74" w:rsidRPr="000C5D92" w:rsidRDefault="00133B0E" w:rsidP="008B4A80">
      <w:pPr>
        <w:ind w:left="567" w:hanging="567"/>
        <w:rPr>
          <w:rFonts w:eastAsia="SimSun"/>
        </w:rPr>
      </w:pPr>
      <w:r w:rsidRPr="000C5D92">
        <w:rPr>
          <w:rFonts w:eastAsia="SimSun"/>
          <w:color w:val="000000"/>
        </w:rPr>
        <w:sym w:font="Symbol" w:char="F0B7"/>
      </w:r>
      <w:r w:rsidRPr="000C5D92">
        <w:rPr>
          <w:rFonts w:eastAsia="SimSun"/>
          <w:color w:val="000000"/>
        </w:rPr>
        <w:tab/>
      </w:r>
      <w:r w:rsidR="000A4D74" w:rsidRPr="000C5D92">
        <w:rPr>
          <w:rFonts w:eastAsia="SimSun"/>
        </w:rPr>
        <w:t xml:space="preserve">ракът не </w:t>
      </w:r>
      <w:r w:rsidR="00D661E6" w:rsidRPr="000C5D92">
        <w:rPr>
          <w:rFonts w:eastAsia="SimSun"/>
        </w:rPr>
        <w:t xml:space="preserve">се е разпространил </w:t>
      </w:r>
      <w:r w:rsidR="004A1FBD" w:rsidRPr="000C5D92">
        <w:rPr>
          <w:rFonts w:eastAsia="SimSun"/>
        </w:rPr>
        <w:t xml:space="preserve">в </w:t>
      </w:r>
      <w:r w:rsidR="000A4D74" w:rsidRPr="000C5D92">
        <w:rPr>
          <w:rFonts w:eastAsia="SimSun"/>
        </w:rPr>
        <w:t>други части на тялото и лечението трябва да започне преди операцията (лечение</w:t>
      </w:r>
      <w:r w:rsidR="00D661E6" w:rsidRPr="000C5D92">
        <w:rPr>
          <w:rFonts w:eastAsia="SimSun"/>
        </w:rPr>
        <w:t xml:space="preserve"> </w:t>
      </w:r>
      <w:r w:rsidR="000A4D74" w:rsidRPr="000C5D92">
        <w:rPr>
          <w:rFonts w:eastAsia="SimSun"/>
        </w:rPr>
        <w:t>преди</w:t>
      </w:r>
      <w:r w:rsidR="00D661E6" w:rsidRPr="000C5D92">
        <w:rPr>
          <w:rFonts w:eastAsia="SimSun"/>
        </w:rPr>
        <w:t xml:space="preserve"> операцията</w:t>
      </w:r>
      <w:r w:rsidR="000A4D74" w:rsidRPr="000C5D92">
        <w:rPr>
          <w:rFonts w:eastAsia="SimSun"/>
        </w:rPr>
        <w:t xml:space="preserve"> се нарича неоадювантна терапия).</w:t>
      </w:r>
    </w:p>
    <w:p w14:paraId="05DF72D3" w14:textId="77777777" w:rsidR="004A1FBD" w:rsidRPr="000C5D92" w:rsidRDefault="00133B0E" w:rsidP="008B4A80">
      <w:pPr>
        <w:ind w:left="567" w:hanging="567"/>
        <w:rPr>
          <w:rFonts w:eastAsia="SimSun"/>
        </w:rPr>
      </w:pPr>
      <w:r w:rsidRPr="000C5D92">
        <w:rPr>
          <w:rFonts w:eastAsia="SimSun"/>
          <w:color w:val="000000"/>
        </w:rPr>
        <w:sym w:font="Symbol" w:char="F0B7"/>
      </w:r>
      <w:r w:rsidRPr="000C5D92">
        <w:rPr>
          <w:rFonts w:eastAsia="SimSun"/>
          <w:color w:val="000000"/>
        </w:rPr>
        <w:tab/>
      </w:r>
      <w:r w:rsidR="00B85056" w:rsidRPr="000C5D92">
        <w:rPr>
          <w:rFonts w:eastAsia="SimSun"/>
        </w:rPr>
        <w:t>р</w:t>
      </w:r>
      <w:r w:rsidR="004A1FBD" w:rsidRPr="000C5D92">
        <w:rPr>
          <w:rFonts w:eastAsia="SimSun"/>
        </w:rPr>
        <w:t>акът не се е разпространил в други части на тялото и лечението ще се прилага след операция (лечението след операция се нарича адювантна терапия).</w:t>
      </w:r>
    </w:p>
    <w:p w14:paraId="6844C0C6" w14:textId="77777777" w:rsidR="004A1FBD" w:rsidRPr="000C5D92" w:rsidRDefault="004A1FBD" w:rsidP="00B33F92">
      <w:pPr>
        <w:rPr>
          <w:rFonts w:eastAsia="SimSun"/>
        </w:rPr>
      </w:pPr>
    </w:p>
    <w:p w14:paraId="30A447A5" w14:textId="77777777" w:rsidR="00863CEA" w:rsidRPr="000C5D92" w:rsidRDefault="007E581C" w:rsidP="00B33F92">
      <w:pPr>
        <w:rPr>
          <w:rFonts w:eastAsia="SimSun"/>
        </w:rPr>
      </w:pPr>
      <w:r w:rsidRPr="000C5D92">
        <w:rPr>
          <w:rFonts w:eastAsia="SimSun"/>
        </w:rPr>
        <w:t>Заедно с</w:t>
      </w:r>
      <w:r w:rsidR="00863CEA" w:rsidRPr="000C5D92">
        <w:rPr>
          <w:rFonts w:eastAsia="SimSun"/>
        </w:rPr>
        <w:t xml:space="preserve"> </w:t>
      </w:r>
      <w:r w:rsidR="0001604A" w:rsidRPr="000C5D92">
        <w:rPr>
          <w:rFonts w:eastAsia="SimSun"/>
        </w:rPr>
        <w:t>Perjeta</w:t>
      </w:r>
      <w:r w:rsidR="00863CEA" w:rsidRPr="000C5D92">
        <w:rPr>
          <w:rFonts w:eastAsia="SimSun"/>
        </w:rPr>
        <w:t xml:space="preserve"> </w:t>
      </w:r>
      <w:r w:rsidR="00BB23CD" w:rsidRPr="000C5D92">
        <w:rPr>
          <w:rFonts w:eastAsia="SimSun"/>
        </w:rPr>
        <w:t>В</w:t>
      </w:r>
      <w:r w:rsidRPr="000C5D92">
        <w:rPr>
          <w:rFonts w:eastAsia="SimSun"/>
        </w:rPr>
        <w:t>ие</w:t>
      </w:r>
      <w:r w:rsidR="00863CEA" w:rsidRPr="000C5D92">
        <w:rPr>
          <w:rFonts w:eastAsia="SimSun"/>
        </w:rPr>
        <w:t xml:space="preserve"> </w:t>
      </w:r>
      <w:r w:rsidRPr="000C5D92">
        <w:rPr>
          <w:rFonts w:eastAsia="SimSun"/>
        </w:rPr>
        <w:t>ще</w:t>
      </w:r>
      <w:r w:rsidR="00863CEA" w:rsidRPr="000C5D92">
        <w:rPr>
          <w:rFonts w:eastAsia="SimSun"/>
        </w:rPr>
        <w:t xml:space="preserve"> </w:t>
      </w:r>
      <w:r w:rsidRPr="000C5D92">
        <w:rPr>
          <w:rFonts w:eastAsia="SimSun"/>
        </w:rPr>
        <w:t xml:space="preserve">получавате </w:t>
      </w:r>
      <w:r w:rsidR="00C95487" w:rsidRPr="000C5D92">
        <w:rPr>
          <w:rFonts w:eastAsia="SimSun"/>
        </w:rPr>
        <w:t>също</w:t>
      </w:r>
      <w:r w:rsidR="00863CEA" w:rsidRPr="000C5D92">
        <w:rPr>
          <w:rFonts w:eastAsia="SimSun"/>
        </w:rPr>
        <w:t xml:space="preserve"> </w:t>
      </w:r>
      <w:r w:rsidR="00C0267D" w:rsidRPr="000C5D92">
        <w:rPr>
          <w:rFonts w:eastAsia="SimSun"/>
        </w:rPr>
        <w:t>трастузумаб</w:t>
      </w:r>
      <w:r w:rsidR="00863CEA" w:rsidRPr="000C5D92">
        <w:rPr>
          <w:rFonts w:eastAsia="SimSun"/>
        </w:rPr>
        <w:t xml:space="preserve"> </w:t>
      </w:r>
      <w:r w:rsidR="00C0267D" w:rsidRPr="000C5D92">
        <w:rPr>
          <w:rFonts w:eastAsia="SimSun"/>
        </w:rPr>
        <w:t>и</w:t>
      </w:r>
      <w:r w:rsidR="00FF2DCD" w:rsidRPr="000C5D92">
        <w:rPr>
          <w:rFonts w:eastAsia="SimSun"/>
        </w:rPr>
        <w:t xml:space="preserve"> лекарства, наречени химиотерапия</w:t>
      </w:r>
      <w:r w:rsidR="00863CEA" w:rsidRPr="000C5D92">
        <w:rPr>
          <w:rFonts w:eastAsia="SimSun"/>
        </w:rPr>
        <w:t xml:space="preserve">. </w:t>
      </w:r>
      <w:r w:rsidR="00DC6E86" w:rsidRPr="000C5D92">
        <w:rPr>
          <w:rFonts w:eastAsia="SimSun"/>
        </w:rPr>
        <w:t>Информация</w:t>
      </w:r>
      <w:r w:rsidRPr="000C5D92">
        <w:rPr>
          <w:rFonts w:eastAsia="SimSun"/>
        </w:rPr>
        <w:t>та</w:t>
      </w:r>
      <w:r w:rsidR="00863CEA" w:rsidRPr="000C5D92">
        <w:rPr>
          <w:rFonts w:eastAsia="SimSun"/>
        </w:rPr>
        <w:t xml:space="preserve"> </w:t>
      </w:r>
      <w:r w:rsidRPr="000C5D92">
        <w:rPr>
          <w:rFonts w:eastAsia="SimSun"/>
        </w:rPr>
        <w:t>относно</w:t>
      </w:r>
      <w:r w:rsidR="00863CEA" w:rsidRPr="000C5D92">
        <w:rPr>
          <w:rFonts w:eastAsia="SimSun"/>
        </w:rPr>
        <w:t xml:space="preserve"> </w:t>
      </w:r>
      <w:r w:rsidR="00587174" w:rsidRPr="000C5D92">
        <w:rPr>
          <w:rFonts w:eastAsia="SimSun"/>
        </w:rPr>
        <w:t>тези</w:t>
      </w:r>
      <w:r w:rsidR="00863CEA" w:rsidRPr="000C5D92">
        <w:rPr>
          <w:rFonts w:eastAsia="SimSun"/>
        </w:rPr>
        <w:t xml:space="preserve"> </w:t>
      </w:r>
      <w:r w:rsidRPr="000C5D92">
        <w:rPr>
          <w:rFonts w:eastAsia="SimSun"/>
        </w:rPr>
        <w:t>лекарства</w:t>
      </w:r>
      <w:r w:rsidR="00863CEA" w:rsidRPr="000C5D92">
        <w:rPr>
          <w:rFonts w:eastAsia="SimSun"/>
        </w:rPr>
        <w:t xml:space="preserve"> </w:t>
      </w:r>
      <w:r w:rsidR="00221051" w:rsidRPr="000C5D92">
        <w:rPr>
          <w:rFonts w:eastAsia="SimSun"/>
        </w:rPr>
        <w:t>е</w:t>
      </w:r>
      <w:r w:rsidR="00863CEA" w:rsidRPr="000C5D92">
        <w:rPr>
          <w:rFonts w:eastAsia="SimSun"/>
        </w:rPr>
        <w:t xml:space="preserve"> </w:t>
      </w:r>
      <w:r w:rsidRPr="000C5D92">
        <w:rPr>
          <w:rFonts w:eastAsia="SimSun"/>
        </w:rPr>
        <w:t>описана в отделн</w:t>
      </w:r>
      <w:r w:rsidR="00503101" w:rsidRPr="000C5D92">
        <w:rPr>
          <w:rFonts w:eastAsia="SimSun"/>
        </w:rPr>
        <w:t>и</w:t>
      </w:r>
      <w:r w:rsidR="00863CEA" w:rsidRPr="000C5D92">
        <w:rPr>
          <w:rFonts w:eastAsia="SimSun"/>
        </w:rPr>
        <w:t xml:space="preserve"> </w:t>
      </w:r>
      <w:r w:rsidRPr="000C5D92">
        <w:rPr>
          <w:rFonts w:eastAsia="SimSun"/>
        </w:rPr>
        <w:t>листовк</w:t>
      </w:r>
      <w:r w:rsidR="00503101" w:rsidRPr="000C5D92">
        <w:rPr>
          <w:rFonts w:eastAsia="SimSun"/>
        </w:rPr>
        <w:t>и</w:t>
      </w:r>
      <w:r w:rsidR="00863CEA" w:rsidRPr="000C5D92">
        <w:rPr>
          <w:rFonts w:eastAsia="SimSun"/>
        </w:rPr>
        <w:t xml:space="preserve">. </w:t>
      </w:r>
      <w:r w:rsidRPr="000C5D92">
        <w:rPr>
          <w:rFonts w:eastAsia="SimSun"/>
        </w:rPr>
        <w:t>Попитайте</w:t>
      </w:r>
      <w:r w:rsidR="00863CEA" w:rsidRPr="000C5D92">
        <w:rPr>
          <w:rFonts w:eastAsia="SimSun"/>
        </w:rPr>
        <w:t xml:space="preserve"> </w:t>
      </w:r>
      <w:r w:rsidR="001F4872" w:rsidRPr="000C5D92">
        <w:rPr>
          <w:rFonts w:eastAsia="SimSun"/>
        </w:rPr>
        <w:t xml:space="preserve">Вашия </w:t>
      </w:r>
      <w:r w:rsidR="00D0524B" w:rsidRPr="000C5D92">
        <w:rPr>
          <w:rFonts w:eastAsia="SimSun"/>
        </w:rPr>
        <w:t>лекар</w:t>
      </w:r>
      <w:r w:rsidR="00863CEA" w:rsidRPr="000C5D92">
        <w:rPr>
          <w:rFonts w:eastAsia="SimSun"/>
        </w:rPr>
        <w:t xml:space="preserve"> </w:t>
      </w:r>
      <w:r w:rsidR="00C0267D" w:rsidRPr="000C5D92">
        <w:rPr>
          <w:rFonts w:eastAsia="SimSun"/>
        </w:rPr>
        <w:t>или</w:t>
      </w:r>
      <w:r w:rsidR="00863CEA" w:rsidRPr="000C5D92">
        <w:rPr>
          <w:rFonts w:eastAsia="SimSun"/>
        </w:rPr>
        <w:t xml:space="preserve"> </w:t>
      </w:r>
      <w:r w:rsidRPr="000C5D92">
        <w:rPr>
          <w:rFonts w:eastAsia="SimSun"/>
        </w:rPr>
        <w:t>медицинска сестра</w:t>
      </w:r>
      <w:r w:rsidR="00863CEA" w:rsidRPr="000C5D92">
        <w:rPr>
          <w:rFonts w:eastAsia="SimSun"/>
        </w:rPr>
        <w:t xml:space="preserve"> </w:t>
      </w:r>
      <w:r w:rsidRPr="000C5D92">
        <w:rPr>
          <w:rFonts w:eastAsia="SimSun"/>
        </w:rPr>
        <w:t>за</w:t>
      </w:r>
      <w:r w:rsidR="00863CEA" w:rsidRPr="000C5D92">
        <w:rPr>
          <w:rFonts w:eastAsia="SimSun"/>
        </w:rPr>
        <w:t xml:space="preserve"> </w:t>
      </w:r>
      <w:r w:rsidR="00DC6E86" w:rsidRPr="000C5D92">
        <w:rPr>
          <w:rFonts w:eastAsia="SimSun"/>
        </w:rPr>
        <w:t>информация</w:t>
      </w:r>
      <w:r w:rsidR="00863CEA" w:rsidRPr="000C5D92">
        <w:rPr>
          <w:rFonts w:eastAsia="SimSun"/>
        </w:rPr>
        <w:t xml:space="preserve"> </w:t>
      </w:r>
      <w:r w:rsidRPr="000C5D92">
        <w:rPr>
          <w:rFonts w:eastAsia="SimSun"/>
        </w:rPr>
        <w:t>относно</w:t>
      </w:r>
      <w:r w:rsidR="00863CEA" w:rsidRPr="000C5D92">
        <w:rPr>
          <w:rFonts w:eastAsia="SimSun"/>
        </w:rPr>
        <w:t xml:space="preserve"> </w:t>
      </w:r>
      <w:r w:rsidR="00587174" w:rsidRPr="000C5D92">
        <w:rPr>
          <w:rFonts w:eastAsia="SimSun"/>
        </w:rPr>
        <w:t>тези</w:t>
      </w:r>
      <w:r w:rsidR="00863CEA" w:rsidRPr="000C5D92">
        <w:rPr>
          <w:rFonts w:eastAsia="SimSun"/>
        </w:rPr>
        <w:t xml:space="preserve"> </w:t>
      </w:r>
      <w:r w:rsidRPr="000C5D92">
        <w:rPr>
          <w:rFonts w:eastAsia="SimSun"/>
        </w:rPr>
        <w:t>лекарства</w:t>
      </w:r>
      <w:r w:rsidR="00863CEA" w:rsidRPr="000C5D92">
        <w:rPr>
          <w:rFonts w:eastAsia="SimSun"/>
        </w:rPr>
        <w:t>.</w:t>
      </w:r>
    </w:p>
    <w:p w14:paraId="295D4502" w14:textId="77777777" w:rsidR="00B33F92" w:rsidRPr="000C5D92" w:rsidRDefault="00B33F92" w:rsidP="00B33F92">
      <w:pPr>
        <w:rPr>
          <w:rFonts w:eastAsia="SimSun"/>
        </w:rPr>
      </w:pPr>
    </w:p>
    <w:p w14:paraId="7A2D1CD0" w14:textId="77777777" w:rsidR="00863CEA" w:rsidRPr="000C5D92" w:rsidRDefault="008245F7" w:rsidP="00B33F92">
      <w:pPr>
        <w:rPr>
          <w:rFonts w:eastAsia="SimSun"/>
          <w:b/>
        </w:rPr>
      </w:pPr>
      <w:r w:rsidRPr="000C5D92">
        <w:rPr>
          <w:rFonts w:eastAsia="SimSun"/>
          <w:b/>
        </w:rPr>
        <w:t>Как действа</w:t>
      </w:r>
      <w:r w:rsidR="00863CEA" w:rsidRPr="000C5D92">
        <w:rPr>
          <w:rFonts w:eastAsia="SimSun"/>
          <w:b/>
        </w:rPr>
        <w:t xml:space="preserve"> </w:t>
      </w:r>
      <w:r w:rsidR="0001604A" w:rsidRPr="000C5D92">
        <w:rPr>
          <w:rFonts w:eastAsia="SimSun"/>
          <w:b/>
        </w:rPr>
        <w:t>Perjeta</w:t>
      </w:r>
      <w:r w:rsidR="00863CEA" w:rsidRPr="000C5D92">
        <w:rPr>
          <w:rFonts w:eastAsia="SimSun"/>
          <w:b/>
        </w:rPr>
        <w:t xml:space="preserve"> </w:t>
      </w:r>
    </w:p>
    <w:p w14:paraId="2FB75585" w14:textId="77777777" w:rsidR="001349A5" w:rsidRPr="000C5D92" w:rsidRDefault="001349A5" w:rsidP="00B33F92">
      <w:pPr>
        <w:rPr>
          <w:rFonts w:eastAsia="SimSun"/>
          <w:b/>
        </w:rPr>
      </w:pPr>
    </w:p>
    <w:p w14:paraId="27588FD5" w14:textId="77777777" w:rsidR="00863CEA" w:rsidRPr="000C5D92" w:rsidRDefault="0001604A" w:rsidP="00863CEA">
      <w:pPr>
        <w:numPr>
          <w:ilvl w:val="12"/>
          <w:numId w:val="0"/>
        </w:numPr>
        <w:ind w:right="-2"/>
        <w:rPr>
          <w:rFonts w:eastAsia="SimSun"/>
          <w:b/>
          <w:bCs/>
        </w:rPr>
      </w:pPr>
      <w:r w:rsidRPr="000C5D92">
        <w:rPr>
          <w:rFonts w:eastAsia="SimSun"/>
        </w:rPr>
        <w:t>Perjeta</w:t>
      </w:r>
      <w:r w:rsidR="00863CEA" w:rsidRPr="000C5D92">
        <w:rPr>
          <w:rFonts w:eastAsia="SimSun"/>
        </w:rPr>
        <w:t xml:space="preserve"> </w:t>
      </w:r>
      <w:r w:rsidR="00221051" w:rsidRPr="000C5D92">
        <w:rPr>
          <w:rFonts w:eastAsia="SimSun"/>
        </w:rPr>
        <w:t>е</w:t>
      </w:r>
      <w:r w:rsidR="00863CEA" w:rsidRPr="000C5D92">
        <w:rPr>
          <w:rFonts w:eastAsia="SimSun"/>
        </w:rPr>
        <w:t xml:space="preserve"> </w:t>
      </w:r>
      <w:r w:rsidR="008245F7" w:rsidRPr="000C5D92">
        <w:rPr>
          <w:rFonts w:eastAsia="SimSun"/>
        </w:rPr>
        <w:t>вид</w:t>
      </w:r>
      <w:r w:rsidR="00863CEA" w:rsidRPr="000C5D92">
        <w:rPr>
          <w:rFonts w:eastAsia="SimSun"/>
        </w:rPr>
        <w:t xml:space="preserve"> </w:t>
      </w:r>
      <w:r w:rsidR="007E581C" w:rsidRPr="000C5D92">
        <w:rPr>
          <w:rFonts w:eastAsia="SimSun"/>
        </w:rPr>
        <w:t>лекарство</w:t>
      </w:r>
      <w:r w:rsidR="008245F7" w:rsidRPr="000C5D92">
        <w:rPr>
          <w:rFonts w:eastAsia="SimSun"/>
        </w:rPr>
        <w:t>,</w:t>
      </w:r>
      <w:r w:rsidR="00863CEA" w:rsidRPr="000C5D92">
        <w:rPr>
          <w:rFonts w:eastAsia="SimSun"/>
        </w:rPr>
        <w:t xml:space="preserve"> </w:t>
      </w:r>
      <w:r w:rsidR="008245F7" w:rsidRPr="000C5D92">
        <w:rPr>
          <w:rFonts w:eastAsia="SimSun"/>
        </w:rPr>
        <w:t>наречено</w:t>
      </w:r>
      <w:r w:rsidR="00863CEA" w:rsidRPr="000C5D92">
        <w:rPr>
          <w:rFonts w:eastAsia="SimSun"/>
        </w:rPr>
        <w:t xml:space="preserve"> </w:t>
      </w:r>
      <w:r w:rsidR="00B85056" w:rsidRPr="000C5D92">
        <w:rPr>
          <w:rFonts w:eastAsia="SimSun"/>
        </w:rPr>
        <w:t>„</w:t>
      </w:r>
      <w:r w:rsidR="00395DE1" w:rsidRPr="000C5D92">
        <w:rPr>
          <w:rFonts w:eastAsia="SimSun"/>
        </w:rPr>
        <w:t>моноклонално</w:t>
      </w:r>
      <w:r w:rsidR="00863CEA" w:rsidRPr="000C5D92">
        <w:rPr>
          <w:rFonts w:eastAsia="SimSun"/>
        </w:rPr>
        <w:t xml:space="preserve"> </w:t>
      </w:r>
      <w:r w:rsidR="00395DE1" w:rsidRPr="000C5D92">
        <w:rPr>
          <w:rFonts w:eastAsia="SimSun"/>
        </w:rPr>
        <w:t>антитяло</w:t>
      </w:r>
      <w:r w:rsidR="00863CEA" w:rsidRPr="000C5D92">
        <w:rPr>
          <w:rFonts w:eastAsia="SimSun"/>
        </w:rPr>
        <w:t>”</w:t>
      </w:r>
      <w:r w:rsidR="008245F7" w:rsidRPr="000C5D92">
        <w:rPr>
          <w:rFonts w:eastAsia="SimSun"/>
        </w:rPr>
        <w:t>,</w:t>
      </w:r>
      <w:r w:rsidR="00863CEA" w:rsidRPr="000C5D92">
        <w:rPr>
          <w:rFonts w:eastAsia="SimSun"/>
        </w:rPr>
        <w:t xml:space="preserve"> </w:t>
      </w:r>
      <w:r w:rsidR="002172C6" w:rsidRPr="000C5D92">
        <w:rPr>
          <w:rFonts w:eastAsia="SimSun"/>
        </w:rPr>
        <w:t>ко</w:t>
      </w:r>
      <w:r w:rsidR="008245F7" w:rsidRPr="000C5D92">
        <w:rPr>
          <w:rFonts w:eastAsia="SimSun"/>
        </w:rPr>
        <w:t>е</w:t>
      </w:r>
      <w:r w:rsidR="002172C6" w:rsidRPr="000C5D92">
        <w:rPr>
          <w:rFonts w:eastAsia="SimSun"/>
        </w:rPr>
        <w:t>то</w:t>
      </w:r>
      <w:r w:rsidR="00863CEA" w:rsidRPr="000C5D92">
        <w:rPr>
          <w:rFonts w:eastAsia="SimSun"/>
        </w:rPr>
        <w:t xml:space="preserve"> </w:t>
      </w:r>
      <w:r w:rsidR="008245F7" w:rsidRPr="000C5D92">
        <w:rPr>
          <w:rFonts w:eastAsia="SimSun"/>
        </w:rPr>
        <w:t xml:space="preserve">се прикрепя към </w:t>
      </w:r>
      <w:r w:rsidR="004F54B5" w:rsidRPr="000C5D92">
        <w:rPr>
          <w:rFonts w:eastAsia="SimSun"/>
        </w:rPr>
        <w:t>специфични</w:t>
      </w:r>
      <w:r w:rsidR="00863CEA" w:rsidRPr="000C5D92">
        <w:rPr>
          <w:rFonts w:eastAsia="SimSun"/>
        </w:rPr>
        <w:t xml:space="preserve"> </w:t>
      </w:r>
      <w:r w:rsidR="008245F7" w:rsidRPr="000C5D92">
        <w:rPr>
          <w:rFonts w:eastAsia="SimSun"/>
        </w:rPr>
        <w:t xml:space="preserve">мишени в организма </w:t>
      </w:r>
      <w:r w:rsidR="00B85056" w:rsidRPr="000C5D92">
        <w:rPr>
          <w:rFonts w:eastAsia="SimSun"/>
        </w:rPr>
        <w:t>В</w:t>
      </w:r>
      <w:r w:rsidR="008245F7" w:rsidRPr="000C5D92">
        <w:rPr>
          <w:rFonts w:eastAsia="SimSun"/>
        </w:rPr>
        <w:t>и</w:t>
      </w:r>
      <w:r w:rsidR="005322AC" w:rsidRPr="000C5D92">
        <w:rPr>
          <w:rFonts w:eastAsia="SimSun"/>
        </w:rPr>
        <w:t xml:space="preserve"> </w:t>
      </w:r>
      <w:r w:rsidR="00C0267D" w:rsidRPr="000C5D92">
        <w:rPr>
          <w:rFonts w:eastAsia="SimSun"/>
        </w:rPr>
        <w:t>и</w:t>
      </w:r>
      <w:r w:rsidR="005322AC" w:rsidRPr="000C5D92">
        <w:rPr>
          <w:rFonts w:eastAsia="SimSun"/>
        </w:rPr>
        <w:t xml:space="preserve"> </w:t>
      </w:r>
      <w:r w:rsidR="008245F7" w:rsidRPr="000C5D92">
        <w:rPr>
          <w:rFonts w:eastAsia="SimSun"/>
        </w:rPr>
        <w:t>върху</w:t>
      </w:r>
      <w:r w:rsidR="005322AC" w:rsidRPr="000C5D92">
        <w:rPr>
          <w:rFonts w:eastAsia="SimSun"/>
        </w:rPr>
        <w:t xml:space="preserve"> </w:t>
      </w:r>
      <w:r w:rsidR="008245F7" w:rsidRPr="000C5D92">
        <w:rPr>
          <w:rFonts w:eastAsia="SimSun"/>
        </w:rPr>
        <w:t>раковите</w:t>
      </w:r>
      <w:r w:rsidR="005322AC" w:rsidRPr="000C5D92">
        <w:rPr>
          <w:rFonts w:eastAsia="SimSun"/>
        </w:rPr>
        <w:t xml:space="preserve"> </w:t>
      </w:r>
      <w:r w:rsidR="00395DE1" w:rsidRPr="000C5D92">
        <w:rPr>
          <w:rFonts w:eastAsia="SimSun"/>
        </w:rPr>
        <w:t>клетки</w:t>
      </w:r>
      <w:r w:rsidR="005322AC" w:rsidRPr="000C5D92">
        <w:rPr>
          <w:rFonts w:eastAsia="SimSun"/>
        </w:rPr>
        <w:t>.</w:t>
      </w:r>
      <w:r w:rsidR="00863CEA" w:rsidRPr="000C5D92" w:rsidDel="00240713">
        <w:rPr>
          <w:rFonts w:eastAsia="SimSun"/>
          <w:b/>
          <w:bCs/>
        </w:rPr>
        <w:t xml:space="preserve"> </w:t>
      </w:r>
    </w:p>
    <w:p w14:paraId="0B92A0EB" w14:textId="77777777" w:rsidR="001349A5" w:rsidRPr="000C5D92" w:rsidRDefault="001349A5" w:rsidP="00863CEA">
      <w:pPr>
        <w:numPr>
          <w:ilvl w:val="12"/>
          <w:numId w:val="0"/>
        </w:numPr>
        <w:ind w:right="-2"/>
        <w:rPr>
          <w:rFonts w:eastAsia="SimSun"/>
          <w:b/>
          <w:bCs/>
        </w:rPr>
      </w:pPr>
    </w:p>
    <w:p w14:paraId="1334163D" w14:textId="77777777" w:rsidR="00863CEA" w:rsidRPr="000C5D92" w:rsidRDefault="0001604A" w:rsidP="00B33F92">
      <w:pPr>
        <w:rPr>
          <w:rFonts w:eastAsia="SimSun"/>
        </w:rPr>
      </w:pPr>
      <w:r w:rsidRPr="000C5D92">
        <w:rPr>
          <w:rFonts w:eastAsia="SimSun"/>
        </w:rPr>
        <w:t>Perjeta</w:t>
      </w:r>
      <w:r w:rsidR="00863CEA" w:rsidRPr="000C5D92">
        <w:rPr>
          <w:rFonts w:eastAsia="SimSun"/>
        </w:rPr>
        <w:t xml:space="preserve"> </w:t>
      </w:r>
      <w:r w:rsidR="00B66AF9" w:rsidRPr="000C5D92">
        <w:rPr>
          <w:rFonts w:eastAsia="SimSun"/>
        </w:rPr>
        <w:t>разпознава</w:t>
      </w:r>
      <w:r w:rsidR="00863CEA" w:rsidRPr="000C5D92">
        <w:rPr>
          <w:rFonts w:eastAsia="SimSun"/>
        </w:rPr>
        <w:t xml:space="preserve"> </w:t>
      </w:r>
      <w:r w:rsidR="00C0267D" w:rsidRPr="000C5D92">
        <w:rPr>
          <w:rFonts w:eastAsia="SimSun"/>
        </w:rPr>
        <w:t>и</w:t>
      </w:r>
      <w:r w:rsidR="00863CEA" w:rsidRPr="000C5D92">
        <w:rPr>
          <w:rFonts w:eastAsia="SimSun"/>
        </w:rPr>
        <w:t xml:space="preserve"> </w:t>
      </w:r>
      <w:r w:rsidR="00B66AF9" w:rsidRPr="000C5D92">
        <w:rPr>
          <w:rFonts w:eastAsia="SimSun"/>
        </w:rPr>
        <w:t>се прикрепя към мишена, наречена</w:t>
      </w:r>
      <w:r w:rsidR="00863CEA" w:rsidRPr="000C5D92">
        <w:rPr>
          <w:rFonts w:eastAsia="SimSun"/>
        </w:rPr>
        <w:t xml:space="preserve"> </w:t>
      </w:r>
      <w:r w:rsidR="00B85056" w:rsidRPr="000C5D92">
        <w:rPr>
          <w:rFonts w:eastAsia="SimSun"/>
        </w:rPr>
        <w:t>„</w:t>
      </w:r>
      <w:r w:rsidR="00D41F17" w:rsidRPr="000C5D92">
        <w:rPr>
          <w:rFonts w:eastAsia="SimSun"/>
        </w:rPr>
        <w:t xml:space="preserve">рецептор на </w:t>
      </w:r>
      <w:r w:rsidR="00524201" w:rsidRPr="000C5D92">
        <w:rPr>
          <w:rFonts w:eastAsia="SimSun"/>
        </w:rPr>
        <w:t>човешки</w:t>
      </w:r>
      <w:r w:rsidR="00D41F17" w:rsidRPr="000C5D92">
        <w:rPr>
          <w:rFonts w:eastAsia="SimSun"/>
        </w:rPr>
        <w:t>я</w:t>
      </w:r>
      <w:r w:rsidR="00863CEA" w:rsidRPr="000C5D92">
        <w:rPr>
          <w:rFonts w:eastAsia="SimSun"/>
        </w:rPr>
        <w:t xml:space="preserve"> </w:t>
      </w:r>
      <w:r w:rsidR="00B66AF9" w:rsidRPr="000C5D92">
        <w:rPr>
          <w:rFonts w:eastAsia="SimSun"/>
        </w:rPr>
        <w:t>епидермален</w:t>
      </w:r>
      <w:r w:rsidR="00863CEA" w:rsidRPr="000C5D92">
        <w:rPr>
          <w:rFonts w:eastAsia="SimSun"/>
        </w:rPr>
        <w:t xml:space="preserve"> </w:t>
      </w:r>
      <w:r w:rsidR="00B54FBA" w:rsidRPr="000C5D92">
        <w:rPr>
          <w:rFonts w:eastAsia="SimSun"/>
        </w:rPr>
        <w:t>растеж</w:t>
      </w:r>
      <w:r w:rsidR="00B66AF9" w:rsidRPr="000C5D92">
        <w:rPr>
          <w:rFonts w:eastAsia="SimSun"/>
        </w:rPr>
        <w:t>ен</w:t>
      </w:r>
      <w:r w:rsidR="00863CEA" w:rsidRPr="000C5D92">
        <w:rPr>
          <w:rFonts w:eastAsia="SimSun"/>
        </w:rPr>
        <w:t xml:space="preserve"> </w:t>
      </w:r>
      <w:r w:rsidR="00B32A5E" w:rsidRPr="000C5D92">
        <w:rPr>
          <w:rFonts w:eastAsia="SimSun"/>
        </w:rPr>
        <w:t>фактор</w:t>
      </w:r>
      <w:r w:rsidR="00863CEA" w:rsidRPr="000C5D92">
        <w:rPr>
          <w:rFonts w:eastAsia="SimSun"/>
        </w:rPr>
        <w:t xml:space="preserve"> </w:t>
      </w:r>
      <w:r w:rsidR="00D41F17" w:rsidRPr="000C5D92">
        <w:rPr>
          <w:rFonts w:eastAsia="SimSun"/>
        </w:rPr>
        <w:t xml:space="preserve">тип </w:t>
      </w:r>
      <w:r w:rsidR="00863CEA" w:rsidRPr="000C5D92">
        <w:rPr>
          <w:rFonts w:eastAsia="SimSun"/>
        </w:rPr>
        <w:t xml:space="preserve">2” </w:t>
      </w:r>
      <w:r w:rsidR="00C0267D" w:rsidRPr="000C5D92">
        <w:rPr>
          <w:rFonts w:eastAsia="SimSun"/>
        </w:rPr>
        <w:t>или</w:t>
      </w:r>
      <w:r w:rsidR="00863CEA" w:rsidRPr="000C5D92">
        <w:rPr>
          <w:rFonts w:eastAsia="SimSun"/>
        </w:rPr>
        <w:t xml:space="preserve"> HER2. HER2 </w:t>
      </w:r>
      <w:r w:rsidR="00B66AF9" w:rsidRPr="000C5D92">
        <w:rPr>
          <w:rFonts w:eastAsia="SimSun"/>
        </w:rPr>
        <w:t>с</w:t>
      </w:r>
      <w:r w:rsidR="00221051" w:rsidRPr="000C5D92">
        <w:rPr>
          <w:rFonts w:eastAsia="SimSun"/>
        </w:rPr>
        <w:t>е</w:t>
      </w:r>
      <w:r w:rsidR="00863CEA" w:rsidRPr="000C5D92">
        <w:rPr>
          <w:rFonts w:eastAsia="SimSun"/>
        </w:rPr>
        <w:t xml:space="preserve"> </w:t>
      </w:r>
      <w:r w:rsidR="00B66AF9" w:rsidRPr="000C5D92">
        <w:rPr>
          <w:rFonts w:eastAsia="SimSun"/>
        </w:rPr>
        <w:t>открива в големи количества</w:t>
      </w:r>
      <w:r w:rsidR="00863CEA" w:rsidRPr="000C5D92">
        <w:rPr>
          <w:rFonts w:eastAsia="SimSun"/>
        </w:rPr>
        <w:t xml:space="preserve"> </w:t>
      </w:r>
      <w:r w:rsidR="00B66AF9" w:rsidRPr="000C5D92">
        <w:rPr>
          <w:rFonts w:eastAsia="SimSun"/>
        </w:rPr>
        <w:t>на повърхността на някои</w:t>
      </w:r>
      <w:r w:rsidR="00863CEA" w:rsidRPr="000C5D92">
        <w:rPr>
          <w:rFonts w:eastAsia="SimSun"/>
        </w:rPr>
        <w:t xml:space="preserve"> </w:t>
      </w:r>
      <w:r w:rsidR="00B66AF9" w:rsidRPr="000C5D92">
        <w:rPr>
          <w:rFonts w:eastAsia="SimSun"/>
        </w:rPr>
        <w:t>ракови</w:t>
      </w:r>
      <w:r w:rsidR="00863CEA" w:rsidRPr="000C5D92">
        <w:rPr>
          <w:rFonts w:eastAsia="SimSun"/>
        </w:rPr>
        <w:t xml:space="preserve"> </w:t>
      </w:r>
      <w:r w:rsidR="00395DE1" w:rsidRPr="000C5D92">
        <w:rPr>
          <w:rFonts w:eastAsia="SimSun"/>
        </w:rPr>
        <w:t>клетки</w:t>
      </w:r>
      <w:r w:rsidR="00B66AF9" w:rsidRPr="000C5D92">
        <w:rPr>
          <w:rFonts w:eastAsia="SimSun"/>
        </w:rPr>
        <w:t>,</w:t>
      </w:r>
      <w:r w:rsidR="00863CEA" w:rsidRPr="000C5D92">
        <w:rPr>
          <w:rFonts w:eastAsia="SimSun"/>
        </w:rPr>
        <w:t xml:space="preserve"> </w:t>
      </w:r>
      <w:r w:rsidR="00B66AF9" w:rsidRPr="000C5D92">
        <w:rPr>
          <w:rFonts w:eastAsia="SimSun"/>
        </w:rPr>
        <w:t xml:space="preserve">където той стимулира техния </w:t>
      </w:r>
      <w:r w:rsidR="00B54FBA" w:rsidRPr="000C5D92">
        <w:rPr>
          <w:rFonts w:eastAsia="SimSun"/>
        </w:rPr>
        <w:t>растеж</w:t>
      </w:r>
      <w:r w:rsidR="00863CEA" w:rsidRPr="000C5D92">
        <w:rPr>
          <w:rFonts w:eastAsia="SimSun"/>
        </w:rPr>
        <w:t xml:space="preserve">. </w:t>
      </w:r>
      <w:r w:rsidR="0097008D" w:rsidRPr="000C5D92">
        <w:rPr>
          <w:rFonts w:eastAsia="SimSun"/>
        </w:rPr>
        <w:t>Когато</w:t>
      </w:r>
      <w:r w:rsidR="00863CEA" w:rsidRPr="000C5D92">
        <w:rPr>
          <w:rFonts w:eastAsia="SimSun"/>
        </w:rPr>
        <w:t xml:space="preserve"> </w:t>
      </w:r>
      <w:r w:rsidRPr="000C5D92">
        <w:rPr>
          <w:rFonts w:eastAsia="SimSun"/>
        </w:rPr>
        <w:t>Perjeta</w:t>
      </w:r>
      <w:r w:rsidR="00863CEA" w:rsidRPr="000C5D92">
        <w:rPr>
          <w:rFonts w:eastAsia="SimSun"/>
        </w:rPr>
        <w:t xml:space="preserve"> </w:t>
      </w:r>
      <w:r w:rsidR="00B66AF9" w:rsidRPr="000C5D92">
        <w:rPr>
          <w:rFonts w:eastAsia="SimSun"/>
        </w:rPr>
        <w:t xml:space="preserve">се прикрепи </w:t>
      </w:r>
      <w:r w:rsidR="00D41F17" w:rsidRPr="000C5D92">
        <w:rPr>
          <w:rFonts w:eastAsia="SimSun"/>
        </w:rPr>
        <w:t>към</w:t>
      </w:r>
      <w:r w:rsidR="00F27C82" w:rsidRPr="000C5D92">
        <w:rPr>
          <w:rFonts w:eastAsia="SimSun"/>
        </w:rPr>
        <w:t xml:space="preserve"> HER2</w:t>
      </w:r>
      <w:r w:rsidR="00D41F17" w:rsidRPr="000C5D92">
        <w:rPr>
          <w:rFonts w:eastAsia="SimSun"/>
        </w:rPr>
        <w:t xml:space="preserve"> на раковите клетки</w:t>
      </w:r>
      <w:r w:rsidR="00863CEA" w:rsidRPr="000C5D92">
        <w:rPr>
          <w:rFonts w:eastAsia="SimSun"/>
        </w:rPr>
        <w:t xml:space="preserve">, </w:t>
      </w:r>
      <w:r w:rsidR="00B66AF9" w:rsidRPr="000C5D92">
        <w:rPr>
          <w:rFonts w:eastAsia="SimSun"/>
        </w:rPr>
        <w:t>той</w:t>
      </w:r>
      <w:r w:rsidR="00863CEA" w:rsidRPr="000C5D92">
        <w:rPr>
          <w:rFonts w:eastAsia="SimSun"/>
        </w:rPr>
        <w:t xml:space="preserve"> </w:t>
      </w:r>
      <w:r w:rsidR="0097008D" w:rsidRPr="000C5D92">
        <w:rPr>
          <w:rFonts w:eastAsia="SimSun"/>
        </w:rPr>
        <w:t>може да</w:t>
      </w:r>
      <w:r w:rsidR="00863CEA" w:rsidRPr="000C5D92">
        <w:rPr>
          <w:rFonts w:eastAsia="SimSun"/>
        </w:rPr>
        <w:t xml:space="preserve"> </w:t>
      </w:r>
      <w:r w:rsidR="00B66AF9" w:rsidRPr="000C5D92">
        <w:rPr>
          <w:rFonts w:eastAsia="SimSun"/>
        </w:rPr>
        <w:t>забави</w:t>
      </w:r>
      <w:r w:rsidR="00863CEA" w:rsidRPr="000C5D92">
        <w:rPr>
          <w:rFonts w:eastAsia="SimSun"/>
        </w:rPr>
        <w:t xml:space="preserve"> </w:t>
      </w:r>
      <w:r w:rsidR="00C0267D" w:rsidRPr="000C5D92">
        <w:rPr>
          <w:rFonts w:eastAsia="SimSun"/>
        </w:rPr>
        <w:t>или</w:t>
      </w:r>
      <w:r w:rsidR="00863CEA" w:rsidRPr="000C5D92">
        <w:rPr>
          <w:rFonts w:eastAsia="SimSun"/>
        </w:rPr>
        <w:t xml:space="preserve"> </w:t>
      </w:r>
      <w:r w:rsidR="00B66AF9" w:rsidRPr="000C5D92">
        <w:rPr>
          <w:rFonts w:eastAsia="SimSun"/>
        </w:rPr>
        <w:t>спре растежа на</w:t>
      </w:r>
      <w:r w:rsidR="00863CEA" w:rsidRPr="000C5D92">
        <w:rPr>
          <w:rFonts w:eastAsia="SimSun"/>
        </w:rPr>
        <w:t xml:space="preserve"> </w:t>
      </w:r>
      <w:r w:rsidR="00D0524B" w:rsidRPr="000C5D92">
        <w:rPr>
          <w:rFonts w:eastAsia="SimSun"/>
        </w:rPr>
        <w:t>рак</w:t>
      </w:r>
      <w:r w:rsidR="00B66AF9" w:rsidRPr="000C5D92">
        <w:rPr>
          <w:rFonts w:eastAsia="SimSun"/>
        </w:rPr>
        <w:t>овите</w:t>
      </w:r>
      <w:r w:rsidR="00863CEA" w:rsidRPr="000C5D92">
        <w:rPr>
          <w:rFonts w:eastAsia="SimSun"/>
        </w:rPr>
        <w:t xml:space="preserve"> </w:t>
      </w:r>
      <w:r w:rsidR="00395DE1" w:rsidRPr="000C5D92">
        <w:rPr>
          <w:rFonts w:eastAsia="SimSun"/>
        </w:rPr>
        <w:t>клетки</w:t>
      </w:r>
      <w:r w:rsidR="00D41F17" w:rsidRPr="000C5D92">
        <w:rPr>
          <w:rFonts w:eastAsia="SimSun"/>
        </w:rPr>
        <w:t>,</w:t>
      </w:r>
      <w:r w:rsidR="00863CEA" w:rsidRPr="000C5D92">
        <w:rPr>
          <w:rFonts w:eastAsia="SimSun"/>
        </w:rPr>
        <w:t xml:space="preserve"> </w:t>
      </w:r>
      <w:r w:rsidR="00C0267D" w:rsidRPr="000C5D92">
        <w:rPr>
          <w:rFonts w:eastAsia="SimSun"/>
        </w:rPr>
        <w:t>или</w:t>
      </w:r>
      <w:r w:rsidR="00863CEA" w:rsidRPr="000C5D92">
        <w:rPr>
          <w:rFonts w:eastAsia="SimSun"/>
        </w:rPr>
        <w:t xml:space="preserve"> </w:t>
      </w:r>
      <w:r w:rsidR="0097008D" w:rsidRPr="000C5D92">
        <w:rPr>
          <w:rFonts w:eastAsia="SimSun"/>
        </w:rPr>
        <w:t>да</w:t>
      </w:r>
      <w:r w:rsidR="00863CEA" w:rsidRPr="000C5D92">
        <w:rPr>
          <w:rFonts w:eastAsia="SimSun"/>
        </w:rPr>
        <w:t xml:space="preserve"> </w:t>
      </w:r>
      <w:r w:rsidR="00B66AF9" w:rsidRPr="000C5D92">
        <w:rPr>
          <w:rFonts w:eastAsia="SimSun"/>
        </w:rPr>
        <w:t>ги убие</w:t>
      </w:r>
      <w:r w:rsidR="00863CEA" w:rsidRPr="000C5D92">
        <w:rPr>
          <w:rFonts w:eastAsia="SimSun"/>
        </w:rPr>
        <w:t>.</w:t>
      </w:r>
    </w:p>
    <w:p w14:paraId="5045E4D8" w14:textId="77777777" w:rsidR="00863CEA" w:rsidRPr="000C5D92" w:rsidRDefault="00863CEA" w:rsidP="00863CEA">
      <w:pPr>
        <w:numPr>
          <w:ilvl w:val="12"/>
          <w:numId w:val="0"/>
        </w:numPr>
        <w:rPr>
          <w:rFonts w:eastAsia="SimSun"/>
        </w:rPr>
      </w:pPr>
    </w:p>
    <w:p w14:paraId="246925A3" w14:textId="77777777" w:rsidR="00863CEA" w:rsidRPr="000C5D92" w:rsidRDefault="00863CEA" w:rsidP="00863CEA">
      <w:pPr>
        <w:numPr>
          <w:ilvl w:val="12"/>
          <w:numId w:val="0"/>
        </w:numPr>
        <w:rPr>
          <w:rFonts w:eastAsia="SimSun"/>
        </w:rPr>
      </w:pPr>
    </w:p>
    <w:p w14:paraId="70D598A8" w14:textId="77777777" w:rsidR="00863CEA" w:rsidRPr="000C5D92" w:rsidRDefault="00863CEA" w:rsidP="00A031AD">
      <w:pPr>
        <w:keepNext/>
        <w:keepLines/>
        <w:suppressLineNumbers/>
        <w:tabs>
          <w:tab w:val="left" w:pos="540"/>
        </w:tabs>
        <w:rPr>
          <w:rFonts w:eastAsia="SimSun"/>
          <w:b/>
        </w:rPr>
      </w:pPr>
      <w:r w:rsidRPr="000C5D92">
        <w:rPr>
          <w:rFonts w:eastAsia="SimSun"/>
          <w:b/>
        </w:rPr>
        <w:lastRenderedPageBreak/>
        <w:t>2.</w:t>
      </w:r>
      <w:r w:rsidRPr="000C5D92">
        <w:rPr>
          <w:rFonts w:eastAsia="SimSun"/>
          <w:b/>
        </w:rPr>
        <w:tab/>
      </w:r>
      <w:r w:rsidR="00165EF3" w:rsidRPr="000C5D92">
        <w:rPr>
          <w:b/>
        </w:rPr>
        <w:t xml:space="preserve">Какво трябва да знаете, преди да </w:t>
      </w:r>
      <w:r w:rsidR="001349A5" w:rsidRPr="000C5D92">
        <w:rPr>
          <w:b/>
        </w:rPr>
        <w:t xml:space="preserve">Ви </w:t>
      </w:r>
      <w:r w:rsidR="00A031AD" w:rsidRPr="000C5D92">
        <w:rPr>
          <w:b/>
        </w:rPr>
        <w:t xml:space="preserve">се приложи </w:t>
      </w:r>
      <w:r w:rsidR="0001604A" w:rsidRPr="000C5D92">
        <w:rPr>
          <w:rFonts w:eastAsia="SimSun"/>
          <w:b/>
        </w:rPr>
        <w:t>Perjeta</w:t>
      </w:r>
    </w:p>
    <w:p w14:paraId="4D4E58F2" w14:textId="77777777" w:rsidR="00B33F92" w:rsidRPr="000C5D92" w:rsidRDefault="00B33F92" w:rsidP="006D1302">
      <w:pPr>
        <w:keepNext/>
        <w:keepLines/>
        <w:suppressLineNumbers/>
        <w:rPr>
          <w:rFonts w:eastAsia="SimSun"/>
          <w:b/>
        </w:rPr>
      </w:pPr>
    </w:p>
    <w:p w14:paraId="51B715C1" w14:textId="77777777" w:rsidR="00863CEA" w:rsidRPr="000C5D92" w:rsidRDefault="00165EF3" w:rsidP="006D1302">
      <w:pPr>
        <w:keepNext/>
        <w:keepLines/>
        <w:rPr>
          <w:rFonts w:eastAsia="SimSun"/>
          <w:b/>
        </w:rPr>
      </w:pPr>
      <w:r w:rsidRPr="000C5D92">
        <w:rPr>
          <w:rFonts w:eastAsia="SimSun"/>
          <w:b/>
        </w:rPr>
        <w:t xml:space="preserve">Не трябва да </w:t>
      </w:r>
      <w:r w:rsidR="001349A5" w:rsidRPr="000C5D92">
        <w:rPr>
          <w:rFonts w:eastAsia="SimSun"/>
          <w:b/>
        </w:rPr>
        <w:t xml:space="preserve">Ви </w:t>
      </w:r>
      <w:r w:rsidRPr="000C5D92">
        <w:rPr>
          <w:rFonts w:eastAsia="SimSun"/>
          <w:b/>
        </w:rPr>
        <w:t>се прилага</w:t>
      </w:r>
      <w:r w:rsidR="00863CEA" w:rsidRPr="000C5D92">
        <w:rPr>
          <w:rFonts w:eastAsia="SimSun"/>
          <w:b/>
        </w:rPr>
        <w:t xml:space="preserve"> </w:t>
      </w:r>
      <w:r w:rsidR="0001604A" w:rsidRPr="000C5D92">
        <w:rPr>
          <w:rFonts w:eastAsia="SimSun"/>
          <w:b/>
          <w:bCs/>
        </w:rPr>
        <w:t>Perjeta</w:t>
      </w:r>
      <w:r w:rsidR="00863CEA" w:rsidRPr="000C5D92">
        <w:rPr>
          <w:rFonts w:eastAsia="SimSun"/>
          <w:b/>
        </w:rPr>
        <w:t>:</w:t>
      </w:r>
    </w:p>
    <w:p w14:paraId="77CA5EC8" w14:textId="77777777" w:rsidR="00863CEA" w:rsidRPr="000C5D92" w:rsidRDefault="00863CEA" w:rsidP="00F07B88">
      <w:pPr>
        <w:ind w:left="540" w:hanging="540"/>
        <w:rPr>
          <w:rFonts w:eastAsia="SimSun"/>
        </w:rPr>
      </w:pPr>
      <w:r w:rsidRPr="000C5D92">
        <w:rPr>
          <w:rFonts w:eastAsia="SimSun"/>
        </w:rPr>
        <w:sym w:font="Symbol" w:char="F0B7"/>
      </w:r>
      <w:r w:rsidRPr="000C5D92">
        <w:rPr>
          <w:rFonts w:eastAsia="SimSun"/>
        </w:rPr>
        <w:tab/>
      </w:r>
      <w:r w:rsidR="001349A5" w:rsidRPr="000C5D92">
        <w:rPr>
          <w:rFonts w:eastAsia="SimSun"/>
        </w:rPr>
        <w:t xml:space="preserve">Ако </w:t>
      </w:r>
      <w:r w:rsidR="007447A1" w:rsidRPr="000C5D92">
        <w:t xml:space="preserve">сте алергични към </w:t>
      </w:r>
      <w:r w:rsidR="00744794" w:rsidRPr="000C5D92">
        <w:rPr>
          <w:rFonts w:eastAsia="SimSun"/>
        </w:rPr>
        <w:t>пертузумаб</w:t>
      </w:r>
      <w:r w:rsidR="007447A1" w:rsidRPr="000C5D92">
        <w:rPr>
          <w:rFonts w:eastAsia="SimSun"/>
        </w:rPr>
        <w:t xml:space="preserve"> </w:t>
      </w:r>
      <w:r w:rsidR="007447A1" w:rsidRPr="000C5D92">
        <w:t>или към някоя от останалите съставки на това лекарство (изброени в точка</w:t>
      </w:r>
      <w:r w:rsidRPr="000C5D92">
        <w:rPr>
          <w:rFonts w:eastAsia="SimSun"/>
        </w:rPr>
        <w:t xml:space="preserve"> 6).</w:t>
      </w:r>
    </w:p>
    <w:p w14:paraId="29A31E69" w14:textId="77777777" w:rsidR="001349A5" w:rsidRPr="000C5D92" w:rsidRDefault="001349A5" w:rsidP="00863CEA">
      <w:pPr>
        <w:ind w:left="432" w:hanging="432"/>
        <w:rPr>
          <w:rFonts w:eastAsia="SimSun"/>
        </w:rPr>
      </w:pPr>
    </w:p>
    <w:p w14:paraId="71D27071" w14:textId="77777777" w:rsidR="00863CEA" w:rsidRPr="000C5D92" w:rsidRDefault="0097008D" w:rsidP="00863CEA">
      <w:pPr>
        <w:rPr>
          <w:rFonts w:eastAsia="SimSun"/>
        </w:rPr>
      </w:pPr>
      <w:r w:rsidRPr="000C5D92">
        <w:rPr>
          <w:rFonts w:eastAsia="SimSun"/>
        </w:rPr>
        <w:t>Ако</w:t>
      </w:r>
      <w:r w:rsidR="00863CEA" w:rsidRPr="000C5D92">
        <w:rPr>
          <w:rFonts w:eastAsia="SimSun"/>
        </w:rPr>
        <w:t xml:space="preserve"> </w:t>
      </w:r>
      <w:r w:rsidR="002F7694" w:rsidRPr="000C5D92">
        <w:rPr>
          <w:rFonts w:eastAsia="SimSun"/>
        </w:rPr>
        <w:t>не сте сигурни</w:t>
      </w:r>
      <w:r w:rsidR="00863CEA" w:rsidRPr="000C5D92">
        <w:rPr>
          <w:rFonts w:eastAsia="SimSun"/>
        </w:rPr>
        <w:t xml:space="preserve">, </w:t>
      </w:r>
      <w:r w:rsidR="002F7694" w:rsidRPr="000C5D92">
        <w:rPr>
          <w:rFonts w:eastAsia="SimSun"/>
        </w:rPr>
        <w:t>говорете с</w:t>
      </w:r>
      <w:r w:rsidR="00863CEA" w:rsidRPr="000C5D92">
        <w:rPr>
          <w:rFonts w:eastAsia="SimSun"/>
        </w:rPr>
        <w:t xml:space="preserve"> </w:t>
      </w:r>
      <w:r w:rsidR="001349A5" w:rsidRPr="000C5D92">
        <w:rPr>
          <w:rFonts w:eastAsia="SimSun"/>
        </w:rPr>
        <w:t xml:space="preserve">Вашия </w:t>
      </w:r>
      <w:r w:rsidR="00D0524B" w:rsidRPr="000C5D92">
        <w:rPr>
          <w:rFonts w:eastAsia="SimSun"/>
        </w:rPr>
        <w:t>лекар</w:t>
      </w:r>
      <w:r w:rsidR="00863CEA" w:rsidRPr="000C5D92">
        <w:rPr>
          <w:rFonts w:eastAsia="SimSun"/>
        </w:rPr>
        <w:t xml:space="preserve"> </w:t>
      </w:r>
      <w:r w:rsidR="00C0267D" w:rsidRPr="000C5D92">
        <w:rPr>
          <w:rFonts w:eastAsia="SimSun"/>
        </w:rPr>
        <w:t>или</w:t>
      </w:r>
      <w:r w:rsidR="00863CEA" w:rsidRPr="000C5D92">
        <w:rPr>
          <w:rFonts w:eastAsia="SimSun"/>
        </w:rPr>
        <w:t xml:space="preserve"> </w:t>
      </w:r>
      <w:r w:rsidR="007E581C" w:rsidRPr="000C5D92">
        <w:rPr>
          <w:rFonts w:eastAsia="SimSun"/>
        </w:rPr>
        <w:t>медицинска сестра</w:t>
      </w:r>
      <w:r w:rsidR="00863CEA" w:rsidRPr="000C5D92">
        <w:rPr>
          <w:rFonts w:eastAsia="SimSun"/>
        </w:rPr>
        <w:t xml:space="preserve"> </w:t>
      </w:r>
      <w:r w:rsidRPr="000C5D92">
        <w:rPr>
          <w:rFonts w:eastAsia="SimSun"/>
        </w:rPr>
        <w:t>преди</w:t>
      </w:r>
      <w:r w:rsidR="00863CEA" w:rsidRPr="000C5D92">
        <w:rPr>
          <w:rFonts w:eastAsia="SimSun"/>
        </w:rPr>
        <w:t xml:space="preserve"> </w:t>
      </w:r>
      <w:r w:rsidR="002F7694" w:rsidRPr="000C5D92">
        <w:rPr>
          <w:rFonts w:eastAsia="SimSun"/>
        </w:rPr>
        <w:t xml:space="preserve">да </w:t>
      </w:r>
      <w:r w:rsidR="001349A5" w:rsidRPr="000C5D92">
        <w:rPr>
          <w:rFonts w:eastAsia="SimSun"/>
        </w:rPr>
        <w:t xml:space="preserve">Ви </w:t>
      </w:r>
      <w:r w:rsidR="002F7694" w:rsidRPr="000C5D92">
        <w:rPr>
          <w:rFonts w:eastAsia="SimSun"/>
        </w:rPr>
        <w:t>се приложи</w:t>
      </w:r>
      <w:r w:rsidR="00863CEA" w:rsidRPr="000C5D92">
        <w:rPr>
          <w:rFonts w:eastAsia="SimSun"/>
        </w:rPr>
        <w:t xml:space="preserve"> </w:t>
      </w:r>
      <w:r w:rsidR="0001604A" w:rsidRPr="000C5D92">
        <w:rPr>
          <w:rFonts w:eastAsia="SimSun"/>
        </w:rPr>
        <w:t>Perjeta</w:t>
      </w:r>
      <w:r w:rsidR="00863CEA" w:rsidRPr="000C5D92">
        <w:rPr>
          <w:rFonts w:eastAsia="SimSun"/>
        </w:rPr>
        <w:t>.</w:t>
      </w:r>
    </w:p>
    <w:p w14:paraId="31309823" w14:textId="77777777" w:rsidR="00165EF3" w:rsidRPr="000C5D92" w:rsidRDefault="00165EF3" w:rsidP="00863CEA">
      <w:pPr>
        <w:rPr>
          <w:rFonts w:eastAsia="SimSun"/>
        </w:rPr>
      </w:pPr>
    </w:p>
    <w:p w14:paraId="30493E93" w14:textId="77777777" w:rsidR="00165EF3" w:rsidRPr="000C5D92" w:rsidRDefault="00165EF3" w:rsidP="00863CEA">
      <w:pPr>
        <w:keepNext/>
        <w:keepLines/>
        <w:numPr>
          <w:ilvl w:val="12"/>
          <w:numId w:val="0"/>
        </w:numPr>
        <w:outlineLvl w:val="0"/>
        <w:rPr>
          <w:rFonts w:eastAsia="SimSun"/>
        </w:rPr>
      </w:pPr>
      <w:r w:rsidRPr="000C5D92">
        <w:rPr>
          <w:b/>
        </w:rPr>
        <w:t>Предупреждения и предпазни мерки</w:t>
      </w:r>
      <w:r w:rsidRPr="000C5D92">
        <w:rPr>
          <w:rFonts w:eastAsia="SimSun"/>
        </w:rPr>
        <w:t xml:space="preserve"> </w:t>
      </w:r>
    </w:p>
    <w:p w14:paraId="04F2484D" w14:textId="77777777" w:rsidR="001349A5" w:rsidRPr="000C5D92" w:rsidRDefault="001349A5" w:rsidP="00863CEA">
      <w:pPr>
        <w:keepNext/>
        <w:keepLines/>
        <w:numPr>
          <w:ilvl w:val="12"/>
          <w:numId w:val="0"/>
        </w:numPr>
        <w:outlineLvl w:val="0"/>
        <w:rPr>
          <w:rFonts w:eastAsia="SimSun"/>
        </w:rPr>
      </w:pPr>
    </w:p>
    <w:p w14:paraId="5DCC5C9B" w14:textId="77777777" w:rsidR="00863CEA" w:rsidRPr="000C5D92" w:rsidRDefault="0019408D" w:rsidP="00863CEA">
      <w:pPr>
        <w:keepNext/>
        <w:keepLines/>
        <w:numPr>
          <w:ilvl w:val="12"/>
          <w:numId w:val="0"/>
        </w:numPr>
        <w:outlineLvl w:val="0"/>
        <w:rPr>
          <w:rFonts w:eastAsia="SimSun"/>
        </w:rPr>
      </w:pPr>
      <w:r w:rsidRPr="000C5D92">
        <w:t xml:space="preserve">Лечението с Perjeta може да засегне сърцето. </w:t>
      </w:r>
      <w:r w:rsidR="007447A1" w:rsidRPr="000C5D92">
        <w:t>Говорете с Вашия лекар или медицинска сестра, преди да</w:t>
      </w:r>
      <w:r w:rsidR="00863CEA" w:rsidRPr="000C5D92">
        <w:rPr>
          <w:rFonts w:eastAsia="SimSun"/>
        </w:rPr>
        <w:t xml:space="preserve"> </w:t>
      </w:r>
      <w:r w:rsidR="001349A5" w:rsidRPr="000C5D92">
        <w:rPr>
          <w:rFonts w:eastAsia="SimSun"/>
        </w:rPr>
        <w:t xml:space="preserve">Ви </w:t>
      </w:r>
      <w:r w:rsidR="00F07B88" w:rsidRPr="000C5D92">
        <w:rPr>
          <w:rFonts w:eastAsia="SimSun"/>
        </w:rPr>
        <w:t xml:space="preserve">се приложи </w:t>
      </w:r>
      <w:r w:rsidR="0001604A" w:rsidRPr="000C5D92">
        <w:rPr>
          <w:rFonts w:eastAsia="SimSun"/>
        </w:rPr>
        <w:t>Perjeta</w:t>
      </w:r>
      <w:r w:rsidR="00863CEA" w:rsidRPr="000C5D92">
        <w:rPr>
          <w:rFonts w:eastAsia="SimSun"/>
        </w:rPr>
        <w:t>:</w:t>
      </w:r>
    </w:p>
    <w:p w14:paraId="04098DB7" w14:textId="77777777" w:rsidR="0019408D" w:rsidRPr="000C5D92" w:rsidRDefault="0019408D" w:rsidP="00863CEA">
      <w:pPr>
        <w:keepNext/>
        <w:keepLines/>
        <w:numPr>
          <w:ilvl w:val="12"/>
          <w:numId w:val="0"/>
        </w:numPr>
        <w:outlineLvl w:val="0"/>
        <w:rPr>
          <w:rFonts w:eastAsia="SimSun"/>
        </w:rPr>
      </w:pPr>
    </w:p>
    <w:p w14:paraId="7D8E4C11" w14:textId="77777777" w:rsidR="00863CEA" w:rsidRPr="000C5D92" w:rsidRDefault="00863CEA" w:rsidP="00F07B88">
      <w:pPr>
        <w:ind w:left="540" w:right="-2" w:hanging="540"/>
        <w:outlineLvl w:val="0"/>
        <w:rPr>
          <w:rFonts w:eastAsia="SimSun"/>
        </w:rPr>
      </w:pPr>
      <w:r w:rsidRPr="000C5D92">
        <w:rPr>
          <w:rFonts w:eastAsia="SimSun"/>
        </w:rPr>
        <w:sym w:font="Symbol" w:char="F0B7"/>
      </w:r>
      <w:r w:rsidRPr="000C5D92">
        <w:rPr>
          <w:rFonts w:eastAsia="SimSun"/>
        </w:rPr>
        <w:tab/>
      </w:r>
      <w:r w:rsidR="0019408D" w:rsidRPr="000C5D92">
        <w:rPr>
          <w:rFonts w:eastAsia="SimSun"/>
        </w:rPr>
        <w:t xml:space="preserve">ако </w:t>
      </w:r>
      <w:r w:rsidR="001D5BDB" w:rsidRPr="000C5D92">
        <w:rPr>
          <w:rFonts w:eastAsia="SimSun"/>
        </w:rPr>
        <w:t>н</w:t>
      </w:r>
      <w:r w:rsidR="001349A5" w:rsidRPr="000C5D92">
        <w:rPr>
          <w:rFonts w:eastAsia="SimSun"/>
        </w:rPr>
        <w:t xml:space="preserve">якога </w:t>
      </w:r>
      <w:r w:rsidR="002F7694" w:rsidRPr="000C5D92">
        <w:rPr>
          <w:rFonts w:eastAsia="SimSun"/>
        </w:rPr>
        <w:t>сте имали</w:t>
      </w:r>
      <w:r w:rsidRPr="000C5D92">
        <w:rPr>
          <w:rFonts w:eastAsia="SimSun"/>
        </w:rPr>
        <w:t xml:space="preserve"> </w:t>
      </w:r>
      <w:r w:rsidR="002F7694" w:rsidRPr="000C5D92">
        <w:rPr>
          <w:rFonts w:eastAsia="SimSun"/>
        </w:rPr>
        <w:t>сърдечни</w:t>
      </w:r>
      <w:r w:rsidRPr="000C5D92">
        <w:rPr>
          <w:rFonts w:eastAsia="SimSun"/>
        </w:rPr>
        <w:t xml:space="preserve"> </w:t>
      </w:r>
      <w:r w:rsidR="002F7694" w:rsidRPr="000C5D92">
        <w:rPr>
          <w:rFonts w:eastAsia="SimSun"/>
        </w:rPr>
        <w:t>проблеми</w:t>
      </w:r>
      <w:r w:rsidRPr="000C5D92">
        <w:rPr>
          <w:rFonts w:eastAsia="SimSun"/>
        </w:rPr>
        <w:t xml:space="preserve"> (</w:t>
      </w:r>
      <w:r w:rsidR="0067566E" w:rsidRPr="000C5D92">
        <w:rPr>
          <w:rFonts w:eastAsia="SimSun"/>
        </w:rPr>
        <w:t>като напр.</w:t>
      </w:r>
      <w:r w:rsidRPr="000C5D92">
        <w:rPr>
          <w:rFonts w:eastAsia="SimSun"/>
        </w:rPr>
        <w:t xml:space="preserve"> </w:t>
      </w:r>
      <w:r w:rsidR="001B78C7" w:rsidRPr="000C5D92">
        <w:rPr>
          <w:rFonts w:eastAsia="SimSun"/>
        </w:rPr>
        <w:t>сърдечна недостатъчност</w:t>
      </w:r>
      <w:r w:rsidRPr="000C5D92">
        <w:rPr>
          <w:rFonts w:eastAsia="SimSun"/>
        </w:rPr>
        <w:t xml:space="preserve">, </w:t>
      </w:r>
      <w:r w:rsidR="00C36A23" w:rsidRPr="000C5D92">
        <w:rPr>
          <w:rFonts w:eastAsia="SimSun"/>
        </w:rPr>
        <w:t>лечение</w:t>
      </w:r>
      <w:r w:rsidRPr="000C5D92">
        <w:rPr>
          <w:rFonts w:eastAsia="SimSun"/>
        </w:rPr>
        <w:t xml:space="preserve"> </w:t>
      </w:r>
      <w:r w:rsidR="002F7694" w:rsidRPr="000C5D92">
        <w:rPr>
          <w:rFonts w:eastAsia="SimSun"/>
        </w:rPr>
        <w:t>за</w:t>
      </w:r>
      <w:r w:rsidRPr="000C5D92">
        <w:rPr>
          <w:rFonts w:eastAsia="SimSun"/>
        </w:rPr>
        <w:t xml:space="preserve"> </w:t>
      </w:r>
      <w:r w:rsidR="0067566E" w:rsidRPr="000C5D92">
        <w:rPr>
          <w:rFonts w:eastAsia="SimSun"/>
        </w:rPr>
        <w:t>сериозн</w:t>
      </w:r>
      <w:r w:rsidR="002F7694" w:rsidRPr="000C5D92">
        <w:rPr>
          <w:rFonts w:eastAsia="SimSun"/>
        </w:rPr>
        <w:t>о</w:t>
      </w:r>
      <w:r w:rsidRPr="000C5D92">
        <w:rPr>
          <w:rFonts w:eastAsia="SimSun"/>
        </w:rPr>
        <w:t xml:space="preserve"> </w:t>
      </w:r>
      <w:r w:rsidR="002F7694" w:rsidRPr="000C5D92">
        <w:rPr>
          <w:rFonts w:eastAsia="SimSun"/>
        </w:rPr>
        <w:t>нарушение на сърдечния ритъм</w:t>
      </w:r>
      <w:r w:rsidRPr="000C5D92">
        <w:rPr>
          <w:rFonts w:eastAsia="SimSun"/>
        </w:rPr>
        <w:t xml:space="preserve">, </w:t>
      </w:r>
      <w:r w:rsidR="0067566E" w:rsidRPr="000C5D92">
        <w:rPr>
          <w:rFonts w:eastAsia="SimSun"/>
        </w:rPr>
        <w:t>неконтролиран</w:t>
      </w:r>
      <w:r w:rsidR="002F7694" w:rsidRPr="000C5D92">
        <w:rPr>
          <w:rFonts w:eastAsia="SimSun"/>
        </w:rPr>
        <w:t>о</w:t>
      </w:r>
      <w:r w:rsidRPr="000C5D92">
        <w:rPr>
          <w:rFonts w:eastAsia="SimSun"/>
        </w:rPr>
        <w:t xml:space="preserve"> </w:t>
      </w:r>
      <w:r w:rsidR="002F7694" w:rsidRPr="000C5D92">
        <w:rPr>
          <w:rFonts w:eastAsia="SimSun"/>
        </w:rPr>
        <w:t>високо</w:t>
      </w:r>
      <w:r w:rsidRPr="000C5D92">
        <w:rPr>
          <w:rFonts w:eastAsia="SimSun"/>
        </w:rPr>
        <w:t xml:space="preserve"> </w:t>
      </w:r>
      <w:r w:rsidR="002F7694" w:rsidRPr="000C5D92">
        <w:rPr>
          <w:rFonts w:eastAsia="SimSun"/>
        </w:rPr>
        <w:t>кръвно налягане</w:t>
      </w:r>
      <w:r w:rsidRPr="000C5D92">
        <w:rPr>
          <w:rFonts w:eastAsia="SimSun"/>
        </w:rPr>
        <w:t xml:space="preserve">, </w:t>
      </w:r>
      <w:r w:rsidR="00F27C82" w:rsidRPr="000C5D92">
        <w:rPr>
          <w:rFonts w:eastAsia="SimSun"/>
        </w:rPr>
        <w:t>скорош</w:t>
      </w:r>
      <w:r w:rsidR="002F7694" w:rsidRPr="000C5D92">
        <w:rPr>
          <w:rFonts w:eastAsia="SimSun"/>
        </w:rPr>
        <w:t>ен</w:t>
      </w:r>
      <w:r w:rsidRPr="000C5D92">
        <w:rPr>
          <w:rFonts w:eastAsia="SimSun"/>
        </w:rPr>
        <w:t xml:space="preserve"> </w:t>
      </w:r>
      <w:r w:rsidR="002F7694" w:rsidRPr="000C5D92">
        <w:rPr>
          <w:rFonts w:eastAsia="SimSun"/>
        </w:rPr>
        <w:t>сърдечен</w:t>
      </w:r>
      <w:r w:rsidRPr="000C5D92">
        <w:rPr>
          <w:rFonts w:eastAsia="SimSun"/>
        </w:rPr>
        <w:t xml:space="preserve"> </w:t>
      </w:r>
      <w:r w:rsidR="001D5BDB" w:rsidRPr="000C5D92">
        <w:rPr>
          <w:rFonts w:eastAsia="SimSun"/>
        </w:rPr>
        <w:t>инфаркт</w:t>
      </w:r>
      <w:r w:rsidRPr="000C5D92">
        <w:rPr>
          <w:rFonts w:eastAsia="SimSun"/>
        </w:rPr>
        <w:t>)</w:t>
      </w:r>
      <w:r w:rsidR="000937A3" w:rsidRPr="000C5D92">
        <w:rPr>
          <w:rFonts w:eastAsia="SimSun"/>
        </w:rPr>
        <w:t>, сърдечната Ви функция ще бъде проверявана преди и по време на лечение с Perjeta и</w:t>
      </w:r>
      <w:r w:rsidRPr="000C5D92">
        <w:rPr>
          <w:rFonts w:eastAsia="SimSun"/>
        </w:rPr>
        <w:t xml:space="preserve"> </w:t>
      </w:r>
      <w:r w:rsidR="001349A5" w:rsidRPr="000C5D92">
        <w:rPr>
          <w:rFonts w:eastAsia="SimSun"/>
        </w:rPr>
        <w:t xml:space="preserve">Вашият </w:t>
      </w:r>
      <w:r w:rsidR="00D0524B" w:rsidRPr="000C5D92">
        <w:rPr>
          <w:rFonts w:eastAsia="SimSun"/>
        </w:rPr>
        <w:t>лекар</w:t>
      </w:r>
      <w:r w:rsidRPr="000C5D92">
        <w:rPr>
          <w:rFonts w:eastAsia="SimSun"/>
        </w:rPr>
        <w:t xml:space="preserve"> </w:t>
      </w:r>
      <w:r w:rsidR="007E581C" w:rsidRPr="000C5D92">
        <w:rPr>
          <w:rFonts w:eastAsia="SimSun"/>
        </w:rPr>
        <w:t>ще</w:t>
      </w:r>
      <w:r w:rsidRPr="000C5D92">
        <w:rPr>
          <w:rFonts w:eastAsia="SimSun"/>
        </w:rPr>
        <w:t xml:space="preserve"> </w:t>
      </w:r>
      <w:r w:rsidR="002F7694" w:rsidRPr="000C5D92">
        <w:rPr>
          <w:rFonts w:eastAsia="SimSun"/>
        </w:rPr>
        <w:t>направи</w:t>
      </w:r>
      <w:r w:rsidRPr="000C5D92">
        <w:rPr>
          <w:rFonts w:eastAsia="SimSun"/>
        </w:rPr>
        <w:t xml:space="preserve"> </w:t>
      </w:r>
      <w:r w:rsidR="001D5BDB" w:rsidRPr="000C5D92">
        <w:rPr>
          <w:rFonts w:eastAsia="SimSun"/>
        </w:rPr>
        <w:t>изследвания</w:t>
      </w:r>
      <w:r w:rsidR="002F7694" w:rsidRPr="000C5D92">
        <w:rPr>
          <w:rFonts w:eastAsia="SimSun"/>
        </w:rPr>
        <w:t>,</w:t>
      </w:r>
      <w:r w:rsidRPr="000C5D92">
        <w:rPr>
          <w:rFonts w:eastAsia="SimSun"/>
        </w:rPr>
        <w:t xml:space="preserve"> </w:t>
      </w:r>
      <w:r w:rsidR="002F7694" w:rsidRPr="000C5D92">
        <w:rPr>
          <w:rFonts w:eastAsia="SimSun"/>
        </w:rPr>
        <w:t xml:space="preserve">за да провери дали сърцето </w:t>
      </w:r>
      <w:r w:rsidR="001349A5" w:rsidRPr="000C5D92">
        <w:rPr>
          <w:rFonts w:eastAsia="SimSun"/>
        </w:rPr>
        <w:t xml:space="preserve">Ви </w:t>
      </w:r>
      <w:r w:rsidR="002F7694" w:rsidRPr="000C5D92">
        <w:rPr>
          <w:rFonts w:eastAsia="SimSun"/>
        </w:rPr>
        <w:t>работи добре</w:t>
      </w:r>
      <w:r w:rsidR="005B3612" w:rsidRPr="000C5D92">
        <w:rPr>
          <w:rFonts w:eastAsia="SimSun"/>
        </w:rPr>
        <w:t>.</w:t>
      </w:r>
      <w:r w:rsidR="002F7694" w:rsidRPr="000C5D92">
        <w:rPr>
          <w:rFonts w:eastAsia="SimSun"/>
        </w:rPr>
        <w:t xml:space="preserve"> </w:t>
      </w:r>
    </w:p>
    <w:p w14:paraId="570916EB" w14:textId="77777777" w:rsidR="00863CEA" w:rsidRPr="000C5D92" w:rsidRDefault="00863CEA" w:rsidP="00F07B88">
      <w:pPr>
        <w:ind w:left="540" w:right="-2" w:hanging="540"/>
        <w:outlineLvl w:val="0"/>
        <w:rPr>
          <w:rFonts w:eastAsia="SimSun"/>
        </w:rPr>
      </w:pPr>
      <w:r w:rsidRPr="000C5D92">
        <w:rPr>
          <w:rFonts w:eastAsia="SimSun"/>
        </w:rPr>
        <w:sym w:font="Symbol" w:char="F0B7"/>
      </w:r>
      <w:r w:rsidRPr="000C5D92">
        <w:rPr>
          <w:rFonts w:eastAsia="SimSun"/>
        </w:rPr>
        <w:tab/>
      </w:r>
      <w:r w:rsidR="000937A3" w:rsidRPr="000C5D92">
        <w:rPr>
          <w:rFonts w:eastAsia="SimSun"/>
        </w:rPr>
        <w:t xml:space="preserve">ако </w:t>
      </w:r>
      <w:r w:rsidR="001D5BDB" w:rsidRPr="000C5D92">
        <w:rPr>
          <w:rFonts w:eastAsia="SimSun"/>
        </w:rPr>
        <w:t>н</w:t>
      </w:r>
      <w:r w:rsidR="001349A5" w:rsidRPr="000C5D92">
        <w:rPr>
          <w:rFonts w:eastAsia="SimSun"/>
        </w:rPr>
        <w:t xml:space="preserve">якога </w:t>
      </w:r>
      <w:r w:rsidR="007472D0" w:rsidRPr="000C5D92">
        <w:rPr>
          <w:rFonts w:eastAsia="SimSun"/>
        </w:rPr>
        <w:t>сте имали</w:t>
      </w:r>
      <w:r w:rsidRPr="000C5D92">
        <w:rPr>
          <w:rFonts w:eastAsia="SimSun"/>
        </w:rPr>
        <w:t xml:space="preserve"> </w:t>
      </w:r>
      <w:r w:rsidR="002F7694" w:rsidRPr="000C5D92">
        <w:rPr>
          <w:rFonts w:eastAsia="SimSun"/>
        </w:rPr>
        <w:t>сърдечни</w:t>
      </w:r>
      <w:r w:rsidRPr="000C5D92">
        <w:rPr>
          <w:rFonts w:eastAsia="SimSun"/>
        </w:rPr>
        <w:t xml:space="preserve"> </w:t>
      </w:r>
      <w:r w:rsidR="002F7694" w:rsidRPr="000C5D92">
        <w:rPr>
          <w:rFonts w:eastAsia="SimSun"/>
        </w:rPr>
        <w:t>проблеми</w:t>
      </w:r>
      <w:r w:rsidR="006A67D0" w:rsidRPr="000C5D92">
        <w:rPr>
          <w:rFonts w:eastAsia="SimSun"/>
        </w:rPr>
        <w:t xml:space="preserve"> </w:t>
      </w:r>
      <w:r w:rsidR="004E29F5" w:rsidRPr="000C5D92">
        <w:rPr>
          <w:rFonts w:eastAsia="SimSun"/>
        </w:rPr>
        <w:t>по време на</w:t>
      </w:r>
      <w:r w:rsidR="006A67D0" w:rsidRPr="000C5D92">
        <w:rPr>
          <w:rFonts w:eastAsia="SimSun"/>
        </w:rPr>
        <w:t xml:space="preserve"> </w:t>
      </w:r>
      <w:r w:rsidR="007472D0" w:rsidRPr="000C5D92">
        <w:rPr>
          <w:rFonts w:eastAsia="SimSun"/>
        </w:rPr>
        <w:t>предшестващо</w:t>
      </w:r>
      <w:r w:rsidR="006A67D0" w:rsidRPr="000C5D92">
        <w:rPr>
          <w:rFonts w:eastAsia="SimSun"/>
        </w:rPr>
        <w:t xml:space="preserve"> </w:t>
      </w:r>
      <w:r w:rsidR="00C36A23" w:rsidRPr="000C5D92">
        <w:rPr>
          <w:rFonts w:eastAsia="SimSun"/>
        </w:rPr>
        <w:t>лечение</w:t>
      </w:r>
      <w:r w:rsidR="006A67D0" w:rsidRPr="000C5D92">
        <w:rPr>
          <w:rFonts w:eastAsia="SimSun"/>
        </w:rPr>
        <w:t xml:space="preserve"> </w:t>
      </w:r>
      <w:r w:rsidR="00395DE1" w:rsidRPr="000C5D92">
        <w:rPr>
          <w:rFonts w:eastAsia="SimSun"/>
        </w:rPr>
        <w:t>с</w:t>
      </w:r>
      <w:r w:rsidR="000904F4" w:rsidRPr="000C5D92">
        <w:rPr>
          <w:rFonts w:eastAsia="SimSun"/>
        </w:rPr>
        <w:t xml:space="preserve"> </w:t>
      </w:r>
      <w:r w:rsidR="00C0267D" w:rsidRPr="000C5D92">
        <w:rPr>
          <w:rFonts w:eastAsia="SimSun"/>
        </w:rPr>
        <w:t>трастузумаб</w:t>
      </w:r>
      <w:r w:rsidR="005B3612" w:rsidRPr="000C5D92">
        <w:rPr>
          <w:rFonts w:eastAsia="SimSun"/>
        </w:rPr>
        <w:t>.</w:t>
      </w:r>
    </w:p>
    <w:p w14:paraId="12C12132" w14:textId="77777777" w:rsidR="00863CEA" w:rsidRPr="000C5D92" w:rsidRDefault="00863CEA" w:rsidP="00F07B88">
      <w:pPr>
        <w:ind w:left="540" w:hanging="540"/>
        <w:rPr>
          <w:rFonts w:eastAsia="SimSun"/>
        </w:rPr>
      </w:pPr>
      <w:r w:rsidRPr="000C5D92">
        <w:rPr>
          <w:rFonts w:eastAsia="SimSun"/>
        </w:rPr>
        <w:sym w:font="Symbol" w:char="F0B7"/>
      </w:r>
      <w:r w:rsidRPr="000C5D92">
        <w:rPr>
          <w:rFonts w:eastAsia="SimSun"/>
        </w:rPr>
        <w:tab/>
      </w:r>
      <w:r w:rsidR="000937A3" w:rsidRPr="000C5D92">
        <w:rPr>
          <w:rFonts w:eastAsia="SimSun"/>
        </w:rPr>
        <w:t xml:space="preserve">ако </w:t>
      </w:r>
      <w:r w:rsidR="001D5BDB" w:rsidRPr="000C5D92">
        <w:rPr>
          <w:rFonts w:eastAsia="SimSun"/>
        </w:rPr>
        <w:t>н</w:t>
      </w:r>
      <w:r w:rsidR="001349A5" w:rsidRPr="000C5D92">
        <w:rPr>
          <w:rFonts w:eastAsia="SimSun"/>
        </w:rPr>
        <w:t xml:space="preserve">якога </w:t>
      </w:r>
      <w:r w:rsidR="007472D0" w:rsidRPr="000C5D92">
        <w:rPr>
          <w:rFonts w:eastAsia="SimSun"/>
        </w:rPr>
        <w:t xml:space="preserve">сте се лекували с </w:t>
      </w:r>
      <w:r w:rsidR="002172C6" w:rsidRPr="000C5D92">
        <w:rPr>
          <w:rFonts w:eastAsia="SimSun"/>
        </w:rPr>
        <w:t>хими</w:t>
      </w:r>
      <w:r w:rsidR="007472D0" w:rsidRPr="000C5D92">
        <w:rPr>
          <w:rFonts w:eastAsia="SimSun"/>
        </w:rPr>
        <w:t>отерапевтично</w:t>
      </w:r>
      <w:r w:rsidRPr="000C5D92">
        <w:rPr>
          <w:rFonts w:eastAsia="SimSun"/>
        </w:rPr>
        <w:t xml:space="preserve"> </w:t>
      </w:r>
      <w:r w:rsidR="007E581C" w:rsidRPr="000C5D92">
        <w:rPr>
          <w:rFonts w:eastAsia="SimSun"/>
        </w:rPr>
        <w:t>лекарство</w:t>
      </w:r>
      <w:r w:rsidRPr="000C5D92">
        <w:rPr>
          <w:rFonts w:eastAsia="SimSun"/>
        </w:rPr>
        <w:t xml:space="preserve"> </w:t>
      </w:r>
      <w:r w:rsidR="004B40B2" w:rsidRPr="000C5D92">
        <w:rPr>
          <w:rFonts w:eastAsia="SimSun"/>
        </w:rPr>
        <w:t>от</w:t>
      </w:r>
      <w:r w:rsidRPr="000C5D92">
        <w:rPr>
          <w:rFonts w:eastAsia="SimSun"/>
        </w:rPr>
        <w:t xml:space="preserve"> </w:t>
      </w:r>
      <w:r w:rsidR="007472D0" w:rsidRPr="000C5D92">
        <w:rPr>
          <w:rFonts w:eastAsia="SimSun"/>
        </w:rPr>
        <w:t>класа,</w:t>
      </w:r>
      <w:r w:rsidRPr="000C5D92">
        <w:rPr>
          <w:rFonts w:eastAsia="SimSun"/>
        </w:rPr>
        <w:t xml:space="preserve"> </w:t>
      </w:r>
      <w:r w:rsidR="008245F7" w:rsidRPr="000C5D92">
        <w:rPr>
          <w:rFonts w:eastAsia="SimSun"/>
        </w:rPr>
        <w:t>наречен</w:t>
      </w:r>
      <w:r w:rsidRPr="000C5D92">
        <w:rPr>
          <w:rFonts w:eastAsia="SimSun"/>
        </w:rPr>
        <w:t xml:space="preserve"> </w:t>
      </w:r>
      <w:r w:rsidR="00204E66" w:rsidRPr="000C5D92">
        <w:rPr>
          <w:rFonts w:eastAsia="SimSun"/>
        </w:rPr>
        <w:t>антрациклини</w:t>
      </w:r>
      <w:r w:rsidRPr="000C5D92">
        <w:rPr>
          <w:rFonts w:eastAsia="SimSun"/>
        </w:rPr>
        <w:t xml:space="preserve">, </w:t>
      </w:r>
      <w:r w:rsidR="002336CB" w:rsidRPr="000C5D92">
        <w:rPr>
          <w:rFonts w:eastAsia="SimSun"/>
        </w:rPr>
        <w:t>напр</w:t>
      </w:r>
      <w:r w:rsidRPr="000C5D92">
        <w:rPr>
          <w:rFonts w:eastAsia="SimSun"/>
        </w:rPr>
        <w:t xml:space="preserve">. </w:t>
      </w:r>
      <w:r w:rsidR="0067566E" w:rsidRPr="000C5D92">
        <w:rPr>
          <w:rFonts w:eastAsia="SimSun"/>
        </w:rPr>
        <w:t>доксорубицин</w:t>
      </w:r>
      <w:r w:rsidRPr="000C5D92">
        <w:rPr>
          <w:rFonts w:eastAsia="SimSun"/>
        </w:rPr>
        <w:t xml:space="preserve"> </w:t>
      </w:r>
      <w:r w:rsidR="00C0267D" w:rsidRPr="000C5D92">
        <w:rPr>
          <w:rFonts w:eastAsia="SimSun"/>
        </w:rPr>
        <w:t>или</w:t>
      </w:r>
      <w:r w:rsidR="005322AC" w:rsidRPr="000C5D92">
        <w:rPr>
          <w:rFonts w:eastAsia="SimSun"/>
        </w:rPr>
        <w:t xml:space="preserve"> </w:t>
      </w:r>
      <w:r w:rsidR="007472D0" w:rsidRPr="000C5D92">
        <w:rPr>
          <w:rFonts w:eastAsia="SimSun"/>
        </w:rPr>
        <w:t>епирубицин</w:t>
      </w:r>
      <w:r w:rsidR="005322AC" w:rsidRPr="000C5D92">
        <w:rPr>
          <w:rFonts w:eastAsia="SimSun"/>
        </w:rPr>
        <w:t xml:space="preserve"> </w:t>
      </w:r>
      <w:r w:rsidRPr="000C5D92">
        <w:rPr>
          <w:rFonts w:eastAsia="SimSun"/>
        </w:rPr>
        <w:t xml:space="preserve">– </w:t>
      </w:r>
      <w:r w:rsidR="00587174" w:rsidRPr="000C5D92">
        <w:rPr>
          <w:rFonts w:eastAsia="SimSun"/>
        </w:rPr>
        <w:t>тези</w:t>
      </w:r>
      <w:r w:rsidRPr="000C5D92">
        <w:rPr>
          <w:rFonts w:eastAsia="SimSun"/>
        </w:rPr>
        <w:t xml:space="preserve"> </w:t>
      </w:r>
      <w:r w:rsidR="007E581C" w:rsidRPr="000C5D92">
        <w:rPr>
          <w:rFonts w:eastAsia="SimSun"/>
        </w:rPr>
        <w:t>лекарства</w:t>
      </w:r>
      <w:r w:rsidRPr="000C5D92">
        <w:rPr>
          <w:rFonts w:eastAsia="SimSun"/>
        </w:rPr>
        <w:t xml:space="preserve"> </w:t>
      </w:r>
      <w:r w:rsidR="002172C6" w:rsidRPr="000C5D92">
        <w:rPr>
          <w:rFonts w:eastAsia="SimSun"/>
        </w:rPr>
        <w:t>може да</w:t>
      </w:r>
      <w:r w:rsidRPr="000C5D92">
        <w:rPr>
          <w:rFonts w:eastAsia="SimSun"/>
        </w:rPr>
        <w:t xml:space="preserve"> </w:t>
      </w:r>
      <w:r w:rsidR="007472D0" w:rsidRPr="000C5D92">
        <w:rPr>
          <w:rFonts w:eastAsia="SimSun"/>
        </w:rPr>
        <w:t>увредят</w:t>
      </w:r>
      <w:r w:rsidRPr="000C5D92">
        <w:rPr>
          <w:rFonts w:eastAsia="SimSun"/>
        </w:rPr>
        <w:t xml:space="preserve"> </w:t>
      </w:r>
      <w:r w:rsidR="002F7694" w:rsidRPr="000C5D92">
        <w:rPr>
          <w:rFonts w:eastAsia="SimSun"/>
        </w:rPr>
        <w:t>сърдечни</w:t>
      </w:r>
      <w:r w:rsidR="007472D0" w:rsidRPr="000C5D92">
        <w:rPr>
          <w:rFonts w:eastAsia="SimSun"/>
        </w:rPr>
        <w:t>я</w:t>
      </w:r>
      <w:r w:rsidRPr="000C5D92">
        <w:rPr>
          <w:rFonts w:eastAsia="SimSun"/>
        </w:rPr>
        <w:t xml:space="preserve"> </w:t>
      </w:r>
      <w:r w:rsidR="007472D0" w:rsidRPr="000C5D92">
        <w:rPr>
          <w:rFonts w:eastAsia="SimSun"/>
        </w:rPr>
        <w:t>мускул</w:t>
      </w:r>
      <w:r w:rsidRPr="000C5D92">
        <w:rPr>
          <w:rFonts w:eastAsia="SimSun"/>
        </w:rPr>
        <w:t xml:space="preserve"> </w:t>
      </w:r>
      <w:r w:rsidR="00C0267D" w:rsidRPr="000C5D92">
        <w:rPr>
          <w:rFonts w:eastAsia="SimSun"/>
        </w:rPr>
        <w:t>и</w:t>
      </w:r>
      <w:r w:rsidRPr="000C5D92">
        <w:rPr>
          <w:rFonts w:eastAsia="SimSun"/>
        </w:rPr>
        <w:t xml:space="preserve"> </w:t>
      </w:r>
      <w:r w:rsidR="007472D0" w:rsidRPr="000C5D92">
        <w:rPr>
          <w:rFonts w:eastAsia="SimSun"/>
        </w:rPr>
        <w:t>да увеличат</w:t>
      </w:r>
      <w:r w:rsidRPr="000C5D92">
        <w:rPr>
          <w:rFonts w:eastAsia="SimSun"/>
        </w:rPr>
        <w:t xml:space="preserve"> </w:t>
      </w:r>
      <w:r w:rsidR="00C95487" w:rsidRPr="000C5D92">
        <w:rPr>
          <w:rFonts w:eastAsia="SimSun"/>
        </w:rPr>
        <w:t>риска</w:t>
      </w:r>
      <w:r w:rsidRPr="000C5D92">
        <w:rPr>
          <w:rFonts w:eastAsia="SimSun"/>
        </w:rPr>
        <w:t xml:space="preserve"> </w:t>
      </w:r>
      <w:r w:rsidR="007472D0" w:rsidRPr="000C5D92">
        <w:rPr>
          <w:rFonts w:eastAsia="SimSun"/>
        </w:rPr>
        <w:t>от</w:t>
      </w:r>
      <w:r w:rsidRPr="000C5D92">
        <w:rPr>
          <w:rFonts w:eastAsia="SimSun"/>
        </w:rPr>
        <w:t xml:space="preserve"> </w:t>
      </w:r>
      <w:r w:rsidR="002F7694" w:rsidRPr="000C5D92">
        <w:rPr>
          <w:rFonts w:eastAsia="SimSun"/>
        </w:rPr>
        <w:t>сърдечни</w:t>
      </w:r>
      <w:r w:rsidRPr="000C5D92">
        <w:rPr>
          <w:rFonts w:eastAsia="SimSun"/>
        </w:rPr>
        <w:t xml:space="preserve"> </w:t>
      </w:r>
      <w:r w:rsidR="002F7694" w:rsidRPr="000C5D92">
        <w:rPr>
          <w:rFonts w:eastAsia="SimSun"/>
        </w:rPr>
        <w:t>проблеми</w:t>
      </w:r>
      <w:r w:rsidRPr="000C5D92">
        <w:rPr>
          <w:rFonts w:eastAsia="SimSun"/>
        </w:rPr>
        <w:t xml:space="preserve"> </w:t>
      </w:r>
      <w:r w:rsidR="00395DE1" w:rsidRPr="000C5D92">
        <w:rPr>
          <w:rFonts w:eastAsia="SimSun"/>
        </w:rPr>
        <w:t>с</w:t>
      </w:r>
      <w:r w:rsidRPr="000C5D92">
        <w:rPr>
          <w:rFonts w:eastAsia="SimSun"/>
        </w:rPr>
        <w:t xml:space="preserve"> </w:t>
      </w:r>
      <w:r w:rsidR="0001604A" w:rsidRPr="000C5D92">
        <w:rPr>
          <w:rFonts w:eastAsia="SimSun"/>
        </w:rPr>
        <w:t>Perjeta</w:t>
      </w:r>
      <w:r w:rsidR="00F27C82" w:rsidRPr="000C5D92">
        <w:rPr>
          <w:rFonts w:eastAsia="SimSun"/>
        </w:rPr>
        <w:t>.</w:t>
      </w:r>
    </w:p>
    <w:p w14:paraId="16233D41" w14:textId="77777777" w:rsidR="00DD2C84" w:rsidRPr="000C5D92" w:rsidRDefault="00DD2C84" w:rsidP="00863CEA">
      <w:pPr>
        <w:ind w:left="432" w:hanging="432"/>
        <w:rPr>
          <w:rFonts w:eastAsia="SimSun"/>
        </w:rPr>
      </w:pPr>
    </w:p>
    <w:p w14:paraId="60F1A208" w14:textId="77777777" w:rsidR="00863CEA" w:rsidRPr="000C5D92" w:rsidRDefault="0097008D" w:rsidP="00B33F92">
      <w:pPr>
        <w:rPr>
          <w:rFonts w:eastAsia="SimSun"/>
        </w:rPr>
      </w:pPr>
      <w:r w:rsidRPr="000C5D92">
        <w:rPr>
          <w:rFonts w:eastAsia="SimSun"/>
        </w:rPr>
        <w:t>Ако</w:t>
      </w:r>
      <w:r w:rsidR="00863CEA" w:rsidRPr="000C5D92">
        <w:rPr>
          <w:rFonts w:eastAsia="SimSun"/>
        </w:rPr>
        <w:t xml:space="preserve"> </w:t>
      </w:r>
      <w:r w:rsidR="007472D0" w:rsidRPr="000C5D92">
        <w:rPr>
          <w:rFonts w:eastAsia="SimSun"/>
        </w:rPr>
        <w:t>н</w:t>
      </w:r>
      <w:r w:rsidR="00F27C82" w:rsidRPr="000C5D92">
        <w:rPr>
          <w:rFonts w:eastAsia="SimSun"/>
        </w:rPr>
        <w:t xml:space="preserve">ещо от горните се отнася до </w:t>
      </w:r>
      <w:r w:rsidR="00DD2C84" w:rsidRPr="000C5D92">
        <w:rPr>
          <w:rFonts w:eastAsia="SimSun"/>
        </w:rPr>
        <w:t xml:space="preserve">Вас </w:t>
      </w:r>
      <w:r w:rsidR="00863CEA" w:rsidRPr="000C5D92">
        <w:rPr>
          <w:rFonts w:eastAsia="SimSun"/>
        </w:rPr>
        <w:t>(</w:t>
      </w:r>
      <w:r w:rsidR="00C0267D" w:rsidRPr="000C5D92">
        <w:rPr>
          <w:rFonts w:eastAsia="SimSun"/>
        </w:rPr>
        <w:t>или</w:t>
      </w:r>
      <w:r w:rsidR="00863CEA" w:rsidRPr="000C5D92">
        <w:rPr>
          <w:rFonts w:eastAsia="SimSun"/>
        </w:rPr>
        <w:t xml:space="preserve"> </w:t>
      </w:r>
      <w:r w:rsidR="007472D0" w:rsidRPr="000C5D92">
        <w:rPr>
          <w:rFonts w:eastAsia="SimSun"/>
        </w:rPr>
        <w:t>не сте сигурни</w:t>
      </w:r>
      <w:r w:rsidR="00863CEA" w:rsidRPr="000C5D92">
        <w:rPr>
          <w:rFonts w:eastAsia="SimSun"/>
        </w:rPr>
        <w:t xml:space="preserve">), </w:t>
      </w:r>
      <w:r w:rsidR="002F7694" w:rsidRPr="000C5D92">
        <w:rPr>
          <w:rFonts w:eastAsia="SimSun"/>
        </w:rPr>
        <w:t>говорете с</w:t>
      </w:r>
      <w:r w:rsidR="00863CEA" w:rsidRPr="000C5D92">
        <w:rPr>
          <w:rFonts w:eastAsia="SimSun"/>
        </w:rPr>
        <w:t xml:space="preserve"> </w:t>
      </w:r>
      <w:r w:rsidR="00DD2C84" w:rsidRPr="000C5D92">
        <w:rPr>
          <w:rFonts w:eastAsia="SimSun"/>
        </w:rPr>
        <w:t xml:space="preserve">Вашия </w:t>
      </w:r>
      <w:r w:rsidR="00D0524B" w:rsidRPr="000C5D92">
        <w:rPr>
          <w:rFonts w:eastAsia="SimSun"/>
        </w:rPr>
        <w:t>лекар</w:t>
      </w:r>
      <w:r w:rsidR="00863CEA" w:rsidRPr="000C5D92">
        <w:rPr>
          <w:rFonts w:eastAsia="SimSun"/>
        </w:rPr>
        <w:t xml:space="preserve"> </w:t>
      </w:r>
      <w:r w:rsidR="00C0267D" w:rsidRPr="000C5D92">
        <w:rPr>
          <w:rFonts w:eastAsia="SimSun"/>
        </w:rPr>
        <w:t>или</w:t>
      </w:r>
      <w:r w:rsidR="00863CEA" w:rsidRPr="000C5D92">
        <w:rPr>
          <w:rFonts w:eastAsia="SimSun"/>
        </w:rPr>
        <w:t xml:space="preserve"> </w:t>
      </w:r>
      <w:r w:rsidR="007E581C" w:rsidRPr="000C5D92">
        <w:rPr>
          <w:rFonts w:eastAsia="SimSun"/>
        </w:rPr>
        <w:t>медицинска сестра</w:t>
      </w:r>
      <w:r w:rsidR="00863CEA" w:rsidRPr="000C5D92">
        <w:rPr>
          <w:rFonts w:eastAsia="SimSun"/>
        </w:rPr>
        <w:t xml:space="preserve"> </w:t>
      </w:r>
      <w:r w:rsidRPr="000C5D92">
        <w:rPr>
          <w:rFonts w:eastAsia="SimSun"/>
        </w:rPr>
        <w:t>преди</w:t>
      </w:r>
      <w:r w:rsidR="00863CEA" w:rsidRPr="000C5D92">
        <w:rPr>
          <w:rFonts w:eastAsia="SimSun"/>
        </w:rPr>
        <w:t xml:space="preserve"> </w:t>
      </w:r>
      <w:r w:rsidR="007472D0" w:rsidRPr="000C5D92">
        <w:rPr>
          <w:rFonts w:eastAsia="SimSun"/>
        </w:rPr>
        <w:t xml:space="preserve">да </w:t>
      </w:r>
      <w:r w:rsidR="00DD2C84" w:rsidRPr="000C5D92">
        <w:rPr>
          <w:rFonts w:eastAsia="SimSun"/>
        </w:rPr>
        <w:t xml:space="preserve">Ви </w:t>
      </w:r>
      <w:r w:rsidR="007472D0" w:rsidRPr="000C5D92">
        <w:rPr>
          <w:rFonts w:eastAsia="SimSun"/>
        </w:rPr>
        <w:t>се приложи</w:t>
      </w:r>
      <w:r w:rsidR="00863CEA" w:rsidRPr="000C5D92">
        <w:rPr>
          <w:rFonts w:eastAsia="SimSun"/>
        </w:rPr>
        <w:t xml:space="preserve"> </w:t>
      </w:r>
      <w:r w:rsidR="0001604A" w:rsidRPr="000C5D92">
        <w:rPr>
          <w:rFonts w:eastAsia="SimSun"/>
        </w:rPr>
        <w:t>Perjeta</w:t>
      </w:r>
      <w:r w:rsidR="00863CEA" w:rsidRPr="000C5D92">
        <w:rPr>
          <w:rFonts w:eastAsia="SimSun"/>
        </w:rPr>
        <w:t>.</w:t>
      </w:r>
      <w:r w:rsidR="000937A3" w:rsidRPr="000C5D92">
        <w:rPr>
          <w:rFonts w:eastAsia="SimSun"/>
        </w:rPr>
        <w:t xml:space="preserve"> Вижте точка 4 „Сериозни нежелани реакции” за повече подробности относно признаците на сърдечни проблеми, за които трябва да внимавате. </w:t>
      </w:r>
      <w:r w:rsidR="00863CEA" w:rsidRPr="000C5D92">
        <w:rPr>
          <w:rFonts w:eastAsia="SimSun"/>
        </w:rPr>
        <w:t xml:space="preserve"> </w:t>
      </w:r>
    </w:p>
    <w:p w14:paraId="30E1E852" w14:textId="77777777" w:rsidR="00B33F92" w:rsidRPr="000C5D92" w:rsidRDefault="00B33F92" w:rsidP="00B33F92">
      <w:pPr>
        <w:rPr>
          <w:rFonts w:eastAsia="SimSun"/>
        </w:rPr>
      </w:pPr>
    </w:p>
    <w:p w14:paraId="659A5C57" w14:textId="0053F84D" w:rsidR="00863CEA" w:rsidRPr="000C5D92" w:rsidRDefault="00C95487" w:rsidP="00B33F92">
      <w:pPr>
        <w:rPr>
          <w:rFonts w:eastAsia="SimSun"/>
          <w:u w:val="single"/>
        </w:rPr>
      </w:pPr>
      <w:r w:rsidRPr="000C5D92">
        <w:rPr>
          <w:rFonts w:eastAsia="SimSun"/>
          <w:u w:val="single"/>
        </w:rPr>
        <w:t>Реакции</w:t>
      </w:r>
      <w:ins w:id="231" w:author="Author">
        <w:r w:rsidR="004817A5">
          <w:rPr>
            <w:rFonts w:eastAsia="SimSun"/>
            <w:u w:val="single"/>
          </w:rPr>
          <w:t>, свързани</w:t>
        </w:r>
      </w:ins>
      <w:r w:rsidRPr="000C5D92">
        <w:rPr>
          <w:rFonts w:eastAsia="SimSun"/>
          <w:u w:val="single"/>
        </w:rPr>
        <w:t xml:space="preserve"> </w:t>
      </w:r>
      <w:ins w:id="232" w:author="Author">
        <w:r w:rsidR="004817A5">
          <w:rPr>
            <w:rFonts w:eastAsia="SimSun"/>
            <w:u w:val="single"/>
          </w:rPr>
          <w:t>с</w:t>
        </w:r>
      </w:ins>
      <w:del w:id="233" w:author="Author">
        <w:r w:rsidRPr="000C5D92" w:rsidDel="004817A5">
          <w:rPr>
            <w:rFonts w:eastAsia="SimSun"/>
            <w:u w:val="single"/>
          </w:rPr>
          <w:delText>към</w:delText>
        </w:r>
      </w:del>
      <w:r w:rsidRPr="000C5D92">
        <w:rPr>
          <w:rFonts w:eastAsia="SimSun"/>
          <w:u w:val="single"/>
        </w:rPr>
        <w:t xml:space="preserve"> инфузията</w:t>
      </w:r>
      <w:ins w:id="234" w:author="Author">
        <w:r w:rsidR="003A72E3" w:rsidRPr="005F1325">
          <w:rPr>
            <w:rFonts w:eastAsia="SimSun"/>
            <w:u w:val="single"/>
          </w:rPr>
          <w:t xml:space="preserve"> (</w:t>
        </w:r>
        <w:r w:rsidR="003A72E3">
          <w:rPr>
            <w:rFonts w:eastAsia="SimSun"/>
            <w:u w:val="single"/>
          </w:rPr>
          <w:t>РСИ</w:t>
        </w:r>
        <w:r w:rsidR="003A72E3" w:rsidRPr="005F1325">
          <w:rPr>
            <w:rFonts w:eastAsia="SimSun"/>
            <w:u w:val="single"/>
          </w:rPr>
          <w:t>)</w:t>
        </w:r>
      </w:ins>
    </w:p>
    <w:p w14:paraId="6DD56B8A" w14:textId="14630B1A" w:rsidR="00863CEA" w:rsidRPr="000C5D92" w:rsidRDefault="007472D0" w:rsidP="00863CEA">
      <w:pPr>
        <w:keepNext/>
        <w:keepLines/>
        <w:rPr>
          <w:rFonts w:eastAsia="SimSun"/>
        </w:rPr>
      </w:pPr>
      <w:r w:rsidRPr="000C5D92">
        <w:rPr>
          <w:rFonts w:eastAsia="SimSun"/>
        </w:rPr>
        <w:t>Може да се появят р</w:t>
      </w:r>
      <w:r w:rsidR="00C95487" w:rsidRPr="000C5D92">
        <w:rPr>
          <w:rFonts w:eastAsia="SimSun"/>
        </w:rPr>
        <w:t>еакции</w:t>
      </w:r>
      <w:ins w:id="235" w:author="Author">
        <w:r w:rsidR="00A946AB">
          <w:rPr>
            <w:rFonts w:eastAsia="SimSun"/>
          </w:rPr>
          <w:t>, свързани</w:t>
        </w:r>
      </w:ins>
      <w:r w:rsidR="00C95487" w:rsidRPr="000C5D92">
        <w:rPr>
          <w:rFonts w:eastAsia="SimSun"/>
        </w:rPr>
        <w:t xml:space="preserve"> </w:t>
      </w:r>
      <w:ins w:id="236" w:author="Author">
        <w:r w:rsidR="00A946AB">
          <w:rPr>
            <w:rFonts w:eastAsia="SimSun"/>
          </w:rPr>
          <w:t>с</w:t>
        </w:r>
      </w:ins>
      <w:del w:id="237" w:author="Author">
        <w:r w:rsidR="00C95487" w:rsidRPr="000C5D92" w:rsidDel="00A946AB">
          <w:rPr>
            <w:rFonts w:eastAsia="SimSun"/>
          </w:rPr>
          <w:delText>към</w:delText>
        </w:r>
      </w:del>
      <w:r w:rsidR="00C95487" w:rsidRPr="000C5D92">
        <w:rPr>
          <w:rFonts w:eastAsia="SimSun"/>
        </w:rPr>
        <w:t xml:space="preserve"> инфузията</w:t>
      </w:r>
      <w:r w:rsidR="005B6B41" w:rsidRPr="000C5D92">
        <w:rPr>
          <w:rFonts w:eastAsia="SimSun"/>
        </w:rPr>
        <w:t>,</w:t>
      </w:r>
      <w:r w:rsidR="00863CEA" w:rsidRPr="000C5D92">
        <w:rPr>
          <w:rFonts w:eastAsia="SimSun"/>
        </w:rPr>
        <w:t xml:space="preserve"> </w:t>
      </w:r>
      <w:r w:rsidRPr="000C5D92">
        <w:rPr>
          <w:rFonts w:eastAsia="SimSun"/>
        </w:rPr>
        <w:t>алергични</w:t>
      </w:r>
      <w:r w:rsidR="00863CEA" w:rsidRPr="000C5D92">
        <w:rPr>
          <w:rFonts w:eastAsia="SimSun"/>
        </w:rPr>
        <w:t xml:space="preserve"> </w:t>
      </w:r>
      <w:r w:rsidR="00C0267D" w:rsidRPr="000C5D92">
        <w:rPr>
          <w:rFonts w:eastAsia="SimSun"/>
        </w:rPr>
        <w:t>или</w:t>
      </w:r>
      <w:r w:rsidR="00863CEA" w:rsidRPr="000C5D92">
        <w:rPr>
          <w:rFonts w:eastAsia="SimSun"/>
        </w:rPr>
        <w:t xml:space="preserve"> </w:t>
      </w:r>
      <w:r w:rsidR="00450219" w:rsidRPr="000C5D92">
        <w:rPr>
          <w:rFonts w:eastAsia="SimSun"/>
        </w:rPr>
        <w:t>анафилактичн</w:t>
      </w:r>
      <w:r w:rsidRPr="000C5D92">
        <w:rPr>
          <w:rFonts w:eastAsia="SimSun"/>
        </w:rPr>
        <w:t>и</w:t>
      </w:r>
      <w:r w:rsidR="00863CEA" w:rsidRPr="000C5D92">
        <w:rPr>
          <w:rFonts w:eastAsia="SimSun"/>
        </w:rPr>
        <w:t xml:space="preserve"> </w:t>
      </w:r>
      <w:r w:rsidR="00A80075" w:rsidRPr="000C5D92">
        <w:rPr>
          <w:rFonts w:eastAsia="SimSun"/>
        </w:rPr>
        <w:t xml:space="preserve">(по-тежки алергични) </w:t>
      </w:r>
      <w:r w:rsidR="00C95487" w:rsidRPr="000C5D92">
        <w:rPr>
          <w:rFonts w:eastAsia="SimSun"/>
        </w:rPr>
        <w:t>реакции</w:t>
      </w:r>
      <w:r w:rsidR="00863CEA" w:rsidRPr="000C5D92">
        <w:rPr>
          <w:rFonts w:eastAsia="SimSun"/>
        </w:rPr>
        <w:t xml:space="preserve">. </w:t>
      </w:r>
      <w:r w:rsidR="00D0524B" w:rsidRPr="000C5D92">
        <w:rPr>
          <w:rFonts w:eastAsia="SimSun"/>
        </w:rPr>
        <w:t>Вашият лекар</w:t>
      </w:r>
      <w:r w:rsidR="00863CEA" w:rsidRPr="000C5D92">
        <w:rPr>
          <w:rFonts w:eastAsia="SimSun"/>
        </w:rPr>
        <w:t xml:space="preserve"> </w:t>
      </w:r>
      <w:r w:rsidR="00C0267D" w:rsidRPr="000C5D92">
        <w:rPr>
          <w:rFonts w:eastAsia="SimSun"/>
        </w:rPr>
        <w:t>или</w:t>
      </w:r>
      <w:r w:rsidR="00863CEA" w:rsidRPr="000C5D92">
        <w:rPr>
          <w:rFonts w:eastAsia="SimSun"/>
        </w:rPr>
        <w:t xml:space="preserve"> </w:t>
      </w:r>
      <w:r w:rsidR="007E581C" w:rsidRPr="000C5D92">
        <w:rPr>
          <w:rFonts w:eastAsia="SimSun"/>
        </w:rPr>
        <w:t>медицинска сестра</w:t>
      </w:r>
      <w:r w:rsidR="00863CEA" w:rsidRPr="000C5D92">
        <w:rPr>
          <w:rFonts w:eastAsia="SimSun"/>
        </w:rPr>
        <w:t xml:space="preserve"> </w:t>
      </w:r>
      <w:r w:rsidR="007E581C" w:rsidRPr="000C5D92">
        <w:rPr>
          <w:rFonts w:eastAsia="SimSun"/>
        </w:rPr>
        <w:t>ще</w:t>
      </w:r>
      <w:r w:rsidR="00863CEA" w:rsidRPr="000C5D92">
        <w:rPr>
          <w:rFonts w:eastAsia="SimSun"/>
        </w:rPr>
        <w:t xml:space="preserve"> </w:t>
      </w:r>
      <w:r w:rsidRPr="000C5D92">
        <w:rPr>
          <w:rFonts w:eastAsia="SimSun"/>
        </w:rPr>
        <w:t>проверяват за</w:t>
      </w:r>
      <w:r w:rsidR="00863CEA" w:rsidRPr="000C5D92">
        <w:rPr>
          <w:rFonts w:eastAsia="SimSun"/>
        </w:rPr>
        <w:t xml:space="preserve"> </w:t>
      </w:r>
      <w:r w:rsidRPr="000C5D92">
        <w:rPr>
          <w:rFonts w:eastAsia="SimSun"/>
        </w:rPr>
        <w:t>нежелани</w:t>
      </w:r>
      <w:r w:rsidR="00863CEA" w:rsidRPr="000C5D92">
        <w:rPr>
          <w:rFonts w:eastAsia="SimSun"/>
        </w:rPr>
        <w:t xml:space="preserve"> </w:t>
      </w:r>
      <w:r w:rsidR="005B6B41" w:rsidRPr="000C5D92">
        <w:rPr>
          <w:rFonts w:eastAsia="SimSun"/>
        </w:rPr>
        <w:t xml:space="preserve">реакции </w:t>
      </w:r>
      <w:r w:rsidR="004E29F5" w:rsidRPr="000C5D92">
        <w:rPr>
          <w:rFonts w:eastAsia="SimSun"/>
        </w:rPr>
        <w:t>по време на</w:t>
      </w:r>
      <w:r w:rsidR="00863CEA" w:rsidRPr="000C5D92">
        <w:rPr>
          <w:rFonts w:eastAsia="SimSun"/>
        </w:rPr>
        <w:t xml:space="preserve"> </w:t>
      </w:r>
      <w:r w:rsidR="000D6D2B" w:rsidRPr="000C5D92">
        <w:rPr>
          <w:rFonts w:eastAsia="SimSun"/>
        </w:rPr>
        <w:t>инфузия</w:t>
      </w:r>
      <w:r w:rsidRPr="000C5D92">
        <w:rPr>
          <w:rFonts w:eastAsia="SimSun"/>
        </w:rPr>
        <w:t>та</w:t>
      </w:r>
      <w:r w:rsidR="00863CEA" w:rsidRPr="000C5D92">
        <w:rPr>
          <w:rFonts w:eastAsia="SimSun"/>
        </w:rPr>
        <w:t xml:space="preserve"> </w:t>
      </w:r>
      <w:r w:rsidR="00C0267D" w:rsidRPr="000C5D92">
        <w:rPr>
          <w:rFonts w:eastAsia="SimSun"/>
        </w:rPr>
        <w:t>и</w:t>
      </w:r>
      <w:r w:rsidR="00863CEA" w:rsidRPr="000C5D92">
        <w:rPr>
          <w:rFonts w:eastAsia="SimSun"/>
        </w:rPr>
        <w:t xml:space="preserve"> </w:t>
      </w:r>
      <w:r w:rsidRPr="000C5D92">
        <w:rPr>
          <w:rFonts w:eastAsia="SimSun"/>
        </w:rPr>
        <w:t>в продължение на</w:t>
      </w:r>
      <w:r w:rsidR="00863CEA" w:rsidRPr="000C5D92">
        <w:rPr>
          <w:rFonts w:eastAsia="SimSun"/>
        </w:rPr>
        <w:t xml:space="preserve"> 30 </w:t>
      </w:r>
      <w:r w:rsidR="001B4D2C" w:rsidRPr="000C5D92">
        <w:rPr>
          <w:rFonts w:eastAsia="SimSun"/>
        </w:rPr>
        <w:t>до</w:t>
      </w:r>
      <w:r w:rsidR="00863CEA" w:rsidRPr="000C5D92">
        <w:rPr>
          <w:rFonts w:eastAsia="SimSun"/>
        </w:rPr>
        <w:t xml:space="preserve"> 60 </w:t>
      </w:r>
      <w:r w:rsidR="000D6D2B" w:rsidRPr="000C5D92">
        <w:rPr>
          <w:rFonts w:eastAsia="SimSun"/>
        </w:rPr>
        <w:t>минути</w:t>
      </w:r>
      <w:r w:rsidR="00863CEA" w:rsidRPr="000C5D92">
        <w:rPr>
          <w:rFonts w:eastAsia="SimSun"/>
        </w:rPr>
        <w:t xml:space="preserve"> </w:t>
      </w:r>
      <w:r w:rsidRPr="000C5D92">
        <w:rPr>
          <w:rFonts w:eastAsia="SimSun"/>
        </w:rPr>
        <w:t>след това</w:t>
      </w:r>
      <w:r w:rsidR="00863CEA" w:rsidRPr="000C5D92">
        <w:rPr>
          <w:rFonts w:eastAsia="SimSun"/>
        </w:rPr>
        <w:t xml:space="preserve">. </w:t>
      </w:r>
      <w:r w:rsidR="0097008D" w:rsidRPr="000C5D92">
        <w:rPr>
          <w:rFonts w:eastAsia="SimSun"/>
        </w:rPr>
        <w:t>Ако</w:t>
      </w:r>
      <w:r w:rsidR="00481CE7" w:rsidRPr="000C5D92">
        <w:rPr>
          <w:rFonts w:eastAsia="SimSun"/>
        </w:rPr>
        <w:t xml:space="preserve"> </w:t>
      </w:r>
      <w:r w:rsidRPr="000C5D92">
        <w:rPr>
          <w:rFonts w:eastAsia="SimSun"/>
        </w:rPr>
        <w:t>получите някоя</w:t>
      </w:r>
      <w:r w:rsidR="00481CE7" w:rsidRPr="000C5D92">
        <w:rPr>
          <w:rFonts w:eastAsia="SimSun"/>
        </w:rPr>
        <w:t xml:space="preserve"> </w:t>
      </w:r>
      <w:r w:rsidR="0067566E" w:rsidRPr="000C5D92">
        <w:rPr>
          <w:rFonts w:eastAsia="SimSun"/>
        </w:rPr>
        <w:t>сериозна</w:t>
      </w:r>
      <w:r w:rsidR="00481CE7" w:rsidRPr="000C5D92">
        <w:rPr>
          <w:rFonts w:eastAsia="SimSun"/>
        </w:rPr>
        <w:t xml:space="preserve"> </w:t>
      </w:r>
      <w:r w:rsidR="00C95487" w:rsidRPr="000C5D92">
        <w:rPr>
          <w:rFonts w:eastAsia="SimSun"/>
        </w:rPr>
        <w:t>реакция</w:t>
      </w:r>
      <w:r w:rsidR="00481CE7" w:rsidRPr="000C5D92">
        <w:rPr>
          <w:rFonts w:eastAsia="SimSun"/>
        </w:rPr>
        <w:t xml:space="preserve">, </w:t>
      </w:r>
      <w:r w:rsidR="00DD2C84" w:rsidRPr="000C5D92">
        <w:rPr>
          <w:rFonts w:eastAsia="SimSun"/>
        </w:rPr>
        <w:t xml:space="preserve">Вашият </w:t>
      </w:r>
      <w:r w:rsidR="00D0524B" w:rsidRPr="000C5D92">
        <w:rPr>
          <w:rFonts w:eastAsia="SimSun"/>
        </w:rPr>
        <w:t>лекар</w:t>
      </w:r>
      <w:r w:rsidR="00481CE7" w:rsidRPr="000C5D92">
        <w:rPr>
          <w:rFonts w:eastAsia="SimSun"/>
        </w:rPr>
        <w:t xml:space="preserve"> </w:t>
      </w:r>
      <w:r w:rsidR="0097008D" w:rsidRPr="000C5D92">
        <w:rPr>
          <w:rFonts w:eastAsia="SimSun"/>
        </w:rPr>
        <w:t>може да</w:t>
      </w:r>
      <w:r w:rsidR="00481CE7" w:rsidRPr="000C5D92">
        <w:rPr>
          <w:rFonts w:eastAsia="SimSun"/>
        </w:rPr>
        <w:t xml:space="preserve"> </w:t>
      </w:r>
      <w:r w:rsidRPr="000C5D92">
        <w:rPr>
          <w:rFonts w:eastAsia="SimSun"/>
        </w:rPr>
        <w:t>спре</w:t>
      </w:r>
      <w:r w:rsidR="00481CE7" w:rsidRPr="000C5D92">
        <w:rPr>
          <w:rFonts w:eastAsia="SimSun"/>
        </w:rPr>
        <w:t xml:space="preserve"> </w:t>
      </w:r>
      <w:r w:rsidR="00C36A23" w:rsidRPr="000C5D92">
        <w:rPr>
          <w:rFonts w:eastAsia="SimSun"/>
        </w:rPr>
        <w:t>лечение</w:t>
      </w:r>
      <w:r w:rsidR="00481CE7" w:rsidRPr="000C5D92">
        <w:rPr>
          <w:rFonts w:eastAsia="SimSun"/>
        </w:rPr>
        <w:t xml:space="preserve"> </w:t>
      </w:r>
      <w:r w:rsidR="00395DE1" w:rsidRPr="000C5D92">
        <w:rPr>
          <w:rFonts w:eastAsia="SimSun"/>
        </w:rPr>
        <w:t>с</w:t>
      </w:r>
      <w:r w:rsidR="00481CE7" w:rsidRPr="000C5D92">
        <w:rPr>
          <w:rFonts w:eastAsia="SimSun"/>
        </w:rPr>
        <w:t xml:space="preserve"> Perjeta. </w:t>
      </w:r>
      <w:r w:rsidR="00F95C2E" w:rsidRPr="000C5D92">
        <w:rPr>
          <w:rFonts w:eastAsia="SimSun"/>
        </w:rPr>
        <w:t xml:space="preserve">Има много редки </w:t>
      </w:r>
      <w:r w:rsidR="000B4C5D" w:rsidRPr="000C5D92">
        <w:rPr>
          <w:rFonts w:eastAsia="SimSun"/>
        </w:rPr>
        <w:t xml:space="preserve">случаи </w:t>
      </w:r>
      <w:r w:rsidR="00E449C5" w:rsidRPr="000C5D92">
        <w:rPr>
          <w:rFonts w:eastAsia="SimSun"/>
        </w:rPr>
        <w:t xml:space="preserve">на смърт </w:t>
      </w:r>
      <w:r w:rsidR="000B4C5D" w:rsidRPr="000C5D92">
        <w:rPr>
          <w:rFonts w:eastAsia="SimSun"/>
        </w:rPr>
        <w:t xml:space="preserve">при пациенти </w:t>
      </w:r>
      <w:r w:rsidR="00597214" w:rsidRPr="000C5D92">
        <w:rPr>
          <w:rFonts w:eastAsia="SimSun"/>
        </w:rPr>
        <w:t xml:space="preserve">вследствие на </w:t>
      </w:r>
      <w:r w:rsidR="000B4C5D" w:rsidRPr="000C5D92">
        <w:rPr>
          <w:rFonts w:eastAsia="SimSun"/>
        </w:rPr>
        <w:t>анафилактичн</w:t>
      </w:r>
      <w:r w:rsidR="00597214" w:rsidRPr="000C5D92">
        <w:rPr>
          <w:rFonts w:eastAsia="SimSun"/>
        </w:rPr>
        <w:t>а реакция</w:t>
      </w:r>
      <w:r w:rsidR="000B4C5D" w:rsidRPr="000C5D92">
        <w:rPr>
          <w:rFonts w:eastAsia="SimSun"/>
        </w:rPr>
        <w:t xml:space="preserve"> </w:t>
      </w:r>
      <w:r w:rsidR="0040660A" w:rsidRPr="000C5D92">
        <w:rPr>
          <w:rFonts w:eastAsia="SimSun"/>
        </w:rPr>
        <w:t xml:space="preserve">по време на инфузия на </w:t>
      </w:r>
      <w:r w:rsidR="0040660A" w:rsidRPr="005E5D2C">
        <w:rPr>
          <w:rFonts w:eastAsia="SimSun"/>
        </w:rPr>
        <w:t>Perjeta</w:t>
      </w:r>
      <w:r w:rsidR="00DE7851" w:rsidRPr="000C5D92">
        <w:rPr>
          <w:rFonts w:eastAsia="SimSun"/>
        </w:rPr>
        <w:t xml:space="preserve">. </w:t>
      </w:r>
      <w:r w:rsidR="002172C6" w:rsidRPr="000C5D92">
        <w:rPr>
          <w:rFonts w:eastAsia="SimSun"/>
        </w:rPr>
        <w:t>Виж</w:t>
      </w:r>
      <w:r w:rsidR="005B6B41" w:rsidRPr="000C5D92">
        <w:rPr>
          <w:rFonts w:eastAsia="SimSun"/>
        </w:rPr>
        <w:t>те</w:t>
      </w:r>
      <w:r w:rsidR="008D6810" w:rsidRPr="000C5D92">
        <w:rPr>
          <w:rFonts w:eastAsia="SimSun"/>
        </w:rPr>
        <w:t xml:space="preserve"> </w:t>
      </w:r>
      <w:r w:rsidR="002172C6" w:rsidRPr="000C5D92">
        <w:rPr>
          <w:rFonts w:eastAsia="SimSun"/>
        </w:rPr>
        <w:t>точка</w:t>
      </w:r>
      <w:r w:rsidR="00863CEA" w:rsidRPr="000C5D92">
        <w:rPr>
          <w:rFonts w:eastAsia="SimSun"/>
        </w:rPr>
        <w:t xml:space="preserve"> 4 </w:t>
      </w:r>
      <w:r w:rsidR="00DE7851" w:rsidRPr="000C5D92">
        <w:rPr>
          <w:rFonts w:eastAsia="SimSun"/>
        </w:rPr>
        <w:t>„</w:t>
      </w:r>
      <w:r w:rsidR="0067566E" w:rsidRPr="000C5D92">
        <w:rPr>
          <w:rFonts w:eastAsia="SimSun"/>
        </w:rPr>
        <w:t>Сериозн</w:t>
      </w:r>
      <w:r w:rsidR="0014226A" w:rsidRPr="000C5D92">
        <w:rPr>
          <w:rFonts w:eastAsia="SimSun"/>
        </w:rPr>
        <w:t>и</w:t>
      </w:r>
      <w:r w:rsidR="00863CEA" w:rsidRPr="000C5D92">
        <w:rPr>
          <w:rFonts w:eastAsia="SimSun"/>
        </w:rPr>
        <w:t xml:space="preserve"> </w:t>
      </w:r>
      <w:r w:rsidRPr="000C5D92">
        <w:rPr>
          <w:rFonts w:eastAsia="SimSun"/>
        </w:rPr>
        <w:t>нежелани</w:t>
      </w:r>
      <w:r w:rsidR="00863CEA" w:rsidRPr="000C5D92">
        <w:rPr>
          <w:rFonts w:eastAsia="SimSun"/>
        </w:rPr>
        <w:t xml:space="preserve"> </w:t>
      </w:r>
      <w:r w:rsidR="005B6B41" w:rsidRPr="000C5D92">
        <w:rPr>
          <w:rFonts w:eastAsia="SimSun"/>
        </w:rPr>
        <w:t>реакции</w:t>
      </w:r>
      <w:r w:rsidR="00863CEA" w:rsidRPr="000C5D92">
        <w:rPr>
          <w:rFonts w:eastAsia="SimSun"/>
        </w:rPr>
        <w:t xml:space="preserve">” </w:t>
      </w:r>
      <w:r w:rsidRPr="000C5D92">
        <w:rPr>
          <w:rFonts w:eastAsia="SimSun"/>
        </w:rPr>
        <w:t xml:space="preserve">за повече подробности относно </w:t>
      </w:r>
      <w:r w:rsidR="00C95487" w:rsidRPr="000C5D92">
        <w:rPr>
          <w:rFonts w:eastAsia="SimSun"/>
        </w:rPr>
        <w:t>реакции</w:t>
      </w:r>
      <w:r w:rsidRPr="000C5D92">
        <w:rPr>
          <w:rFonts w:eastAsia="SimSun"/>
        </w:rPr>
        <w:t>те</w:t>
      </w:r>
      <w:ins w:id="238" w:author="Author">
        <w:r w:rsidR="00A946AB">
          <w:rPr>
            <w:rFonts w:eastAsia="SimSun"/>
          </w:rPr>
          <w:t>, свързани</w:t>
        </w:r>
      </w:ins>
      <w:r w:rsidR="00C95487" w:rsidRPr="000C5D92">
        <w:rPr>
          <w:rFonts w:eastAsia="SimSun"/>
        </w:rPr>
        <w:t xml:space="preserve"> </w:t>
      </w:r>
      <w:ins w:id="239" w:author="Author">
        <w:r w:rsidR="00A946AB">
          <w:rPr>
            <w:rFonts w:eastAsia="SimSun"/>
          </w:rPr>
          <w:t>с</w:t>
        </w:r>
      </w:ins>
      <w:del w:id="240" w:author="Author">
        <w:r w:rsidR="00C95487" w:rsidRPr="000C5D92" w:rsidDel="00A946AB">
          <w:rPr>
            <w:rFonts w:eastAsia="SimSun"/>
          </w:rPr>
          <w:delText>към</w:delText>
        </w:r>
      </w:del>
      <w:r w:rsidR="00C95487" w:rsidRPr="000C5D92">
        <w:rPr>
          <w:rFonts w:eastAsia="SimSun"/>
        </w:rPr>
        <w:t xml:space="preserve"> инфузията</w:t>
      </w:r>
      <w:r w:rsidRPr="000C5D92">
        <w:rPr>
          <w:rFonts w:eastAsia="SimSun"/>
        </w:rPr>
        <w:t>,</w:t>
      </w:r>
      <w:r w:rsidR="00863CEA" w:rsidRPr="000C5D92">
        <w:rPr>
          <w:rFonts w:eastAsia="SimSun"/>
        </w:rPr>
        <w:t xml:space="preserve"> </w:t>
      </w:r>
      <w:r w:rsidRPr="000C5D92">
        <w:rPr>
          <w:rFonts w:eastAsia="SimSun"/>
        </w:rPr>
        <w:t xml:space="preserve">за които трябва да внимавате </w:t>
      </w:r>
      <w:r w:rsidR="004E29F5" w:rsidRPr="000C5D92">
        <w:rPr>
          <w:rFonts w:eastAsia="SimSun"/>
        </w:rPr>
        <w:t>по време на</w:t>
      </w:r>
      <w:r w:rsidR="00863CEA" w:rsidRPr="000C5D92">
        <w:rPr>
          <w:rFonts w:eastAsia="SimSun"/>
        </w:rPr>
        <w:t xml:space="preserve"> </w:t>
      </w:r>
      <w:r w:rsidR="00C95487" w:rsidRPr="000C5D92">
        <w:rPr>
          <w:rFonts w:eastAsia="SimSun"/>
        </w:rPr>
        <w:t>инфузията</w:t>
      </w:r>
      <w:r w:rsidR="00863CEA" w:rsidRPr="000C5D92">
        <w:rPr>
          <w:rFonts w:eastAsia="SimSun"/>
        </w:rPr>
        <w:t xml:space="preserve"> </w:t>
      </w:r>
      <w:r w:rsidR="00C0267D" w:rsidRPr="000C5D92">
        <w:rPr>
          <w:rFonts w:eastAsia="SimSun"/>
        </w:rPr>
        <w:t>и</w:t>
      </w:r>
      <w:r w:rsidR="00863CEA" w:rsidRPr="000C5D92">
        <w:rPr>
          <w:rFonts w:eastAsia="SimSun"/>
        </w:rPr>
        <w:t xml:space="preserve"> </w:t>
      </w:r>
      <w:r w:rsidR="0019034D" w:rsidRPr="000C5D92">
        <w:rPr>
          <w:rFonts w:eastAsia="SimSun"/>
        </w:rPr>
        <w:t>след това</w:t>
      </w:r>
      <w:r w:rsidR="00863CEA" w:rsidRPr="000C5D92">
        <w:rPr>
          <w:rFonts w:eastAsia="SimSun"/>
        </w:rPr>
        <w:t xml:space="preserve">. </w:t>
      </w:r>
    </w:p>
    <w:p w14:paraId="2F8B8997" w14:textId="77777777" w:rsidR="00B33F92" w:rsidRPr="000C5D92" w:rsidRDefault="00B33F92" w:rsidP="00863CEA">
      <w:pPr>
        <w:keepNext/>
        <w:keepLines/>
        <w:rPr>
          <w:rFonts w:eastAsia="SimSun"/>
        </w:rPr>
      </w:pPr>
    </w:p>
    <w:p w14:paraId="172A3475" w14:textId="77777777" w:rsidR="00DD2C84" w:rsidRPr="000C5D92" w:rsidRDefault="00DD2C84" w:rsidP="00DD2C84">
      <w:pPr>
        <w:rPr>
          <w:rFonts w:eastAsia="SimSun"/>
          <w:u w:val="single"/>
        </w:rPr>
      </w:pPr>
      <w:r w:rsidRPr="000C5D92">
        <w:rPr>
          <w:rFonts w:eastAsia="SimSun"/>
          <w:u w:val="single"/>
        </w:rPr>
        <w:t xml:space="preserve">Фебрилна неутропения (нисък брой </w:t>
      </w:r>
      <w:r w:rsidR="005B6B41" w:rsidRPr="000C5D92">
        <w:rPr>
          <w:rFonts w:eastAsia="SimSun"/>
          <w:u w:val="single"/>
        </w:rPr>
        <w:t xml:space="preserve">на </w:t>
      </w:r>
      <w:r w:rsidRPr="000C5D92">
        <w:rPr>
          <w:rFonts w:eastAsia="SimSun"/>
          <w:u w:val="single"/>
        </w:rPr>
        <w:t>бели</w:t>
      </w:r>
      <w:r w:rsidR="005B6B41" w:rsidRPr="000C5D92">
        <w:rPr>
          <w:rFonts w:eastAsia="SimSun"/>
          <w:u w:val="single"/>
        </w:rPr>
        <w:t>те</w:t>
      </w:r>
      <w:r w:rsidRPr="000C5D92">
        <w:rPr>
          <w:rFonts w:eastAsia="SimSun"/>
          <w:u w:val="single"/>
        </w:rPr>
        <w:t xml:space="preserve"> кръвни клетки</w:t>
      </w:r>
      <w:r w:rsidR="0064589C" w:rsidRPr="000C5D92">
        <w:rPr>
          <w:rFonts w:eastAsia="SimSun"/>
          <w:u w:val="single"/>
        </w:rPr>
        <w:t xml:space="preserve"> с </w:t>
      </w:r>
      <w:r w:rsidR="00A60D27" w:rsidRPr="000C5D92">
        <w:rPr>
          <w:rFonts w:eastAsia="SimSun"/>
          <w:u w:val="single"/>
        </w:rPr>
        <w:t>повишена</w:t>
      </w:r>
      <w:r w:rsidR="00F95C51" w:rsidRPr="000C5D92">
        <w:rPr>
          <w:rFonts w:eastAsia="SimSun"/>
          <w:u w:val="single"/>
        </w:rPr>
        <w:t xml:space="preserve"> </w:t>
      </w:r>
      <w:r w:rsidR="0064589C" w:rsidRPr="000C5D92">
        <w:rPr>
          <w:rFonts w:eastAsia="SimSun"/>
          <w:u w:val="single"/>
        </w:rPr>
        <w:t>температура</w:t>
      </w:r>
      <w:r w:rsidRPr="000C5D92">
        <w:rPr>
          <w:rFonts w:eastAsia="SimSun"/>
          <w:u w:val="single"/>
        </w:rPr>
        <w:t xml:space="preserve">) </w:t>
      </w:r>
    </w:p>
    <w:p w14:paraId="492B34BC" w14:textId="77777777" w:rsidR="00DD2C84" w:rsidRPr="000C5D92" w:rsidRDefault="00DD2C84" w:rsidP="00DD2C84">
      <w:pPr>
        <w:rPr>
          <w:rFonts w:eastAsia="SimSun"/>
        </w:rPr>
      </w:pPr>
      <w:r w:rsidRPr="000C5D92">
        <w:rPr>
          <w:rFonts w:eastAsia="SimSun"/>
        </w:rPr>
        <w:t xml:space="preserve">Когато Perjeta се прилага с други видове противораково лечение (трастузумаб и </w:t>
      </w:r>
      <w:r w:rsidR="009028FB" w:rsidRPr="000C5D92">
        <w:rPr>
          <w:rFonts w:eastAsia="SimSun"/>
        </w:rPr>
        <w:t>химиотерапия</w:t>
      </w:r>
      <w:r w:rsidRPr="000C5D92">
        <w:rPr>
          <w:rFonts w:eastAsia="SimSun"/>
        </w:rPr>
        <w:t>), броят на белите кръвни клетки може да се понижи и може да се развие треска (повишена температура). Ако имате възпаление на храносмилателния тракт (напр.</w:t>
      </w:r>
      <w:r w:rsidR="0032410E" w:rsidRPr="000C5D92">
        <w:rPr>
          <w:rFonts w:eastAsia="SimSun"/>
        </w:rPr>
        <w:t xml:space="preserve"> </w:t>
      </w:r>
      <w:r w:rsidR="00DC2E18" w:rsidRPr="000C5D92">
        <w:rPr>
          <w:rFonts w:eastAsia="SimSun"/>
        </w:rPr>
        <w:t>възпаление на устата</w:t>
      </w:r>
      <w:r w:rsidRPr="000C5D92">
        <w:rPr>
          <w:rFonts w:eastAsia="SimSun"/>
        </w:rPr>
        <w:t xml:space="preserve"> или диария</w:t>
      </w:r>
      <w:r w:rsidR="00DC2E18" w:rsidRPr="000C5D92">
        <w:rPr>
          <w:rFonts w:eastAsia="SimSun"/>
        </w:rPr>
        <w:t>)</w:t>
      </w:r>
      <w:r w:rsidRPr="000C5D92">
        <w:rPr>
          <w:rFonts w:eastAsia="SimSun"/>
        </w:rPr>
        <w:t>, вероятността да получите т</w:t>
      </w:r>
      <w:r w:rsidR="005B6B41" w:rsidRPr="000C5D92">
        <w:rPr>
          <w:rFonts w:eastAsia="SimSun"/>
        </w:rPr>
        <w:t>а</w:t>
      </w:r>
      <w:r w:rsidRPr="000C5D92">
        <w:rPr>
          <w:rFonts w:eastAsia="SimSun"/>
        </w:rPr>
        <w:t>зи нежелан</w:t>
      </w:r>
      <w:r w:rsidR="005B6B41" w:rsidRPr="000C5D92">
        <w:rPr>
          <w:rFonts w:eastAsia="SimSun"/>
        </w:rPr>
        <w:t>а</w:t>
      </w:r>
      <w:r w:rsidRPr="000C5D92">
        <w:rPr>
          <w:rFonts w:eastAsia="SimSun"/>
        </w:rPr>
        <w:t xml:space="preserve"> </w:t>
      </w:r>
      <w:r w:rsidR="005B6B41" w:rsidRPr="000C5D92">
        <w:rPr>
          <w:rFonts w:eastAsia="SimSun"/>
        </w:rPr>
        <w:t>реакция</w:t>
      </w:r>
      <w:r w:rsidRPr="000C5D92">
        <w:rPr>
          <w:rFonts w:eastAsia="SimSun"/>
        </w:rPr>
        <w:t xml:space="preserve"> може да е по-голяма.</w:t>
      </w:r>
    </w:p>
    <w:p w14:paraId="1992EE09" w14:textId="77777777" w:rsidR="00647506" w:rsidRPr="000C5D92" w:rsidRDefault="00647506" w:rsidP="00DD2C84">
      <w:pPr>
        <w:rPr>
          <w:rFonts w:eastAsia="SimSun"/>
        </w:rPr>
      </w:pPr>
    </w:p>
    <w:p w14:paraId="34C28BAA" w14:textId="77777777" w:rsidR="00647506" w:rsidRPr="000C5D92" w:rsidRDefault="00647506" w:rsidP="00647506">
      <w:pPr>
        <w:rPr>
          <w:rFonts w:eastAsia="SimSun"/>
          <w:u w:val="single"/>
        </w:rPr>
      </w:pPr>
      <w:r w:rsidRPr="000C5D92">
        <w:rPr>
          <w:rFonts w:eastAsia="SimSun"/>
          <w:u w:val="single"/>
        </w:rPr>
        <w:t>Диария</w:t>
      </w:r>
    </w:p>
    <w:p w14:paraId="2674BBAC" w14:textId="77777777" w:rsidR="00647506" w:rsidRPr="000C5D92" w:rsidRDefault="00647506" w:rsidP="00647506">
      <w:pPr>
        <w:rPr>
          <w:rFonts w:eastAsia="SimSun"/>
        </w:rPr>
      </w:pPr>
      <w:r w:rsidRPr="000C5D92">
        <w:rPr>
          <w:rFonts w:eastAsia="SimSun"/>
        </w:rPr>
        <w:t xml:space="preserve">Лечението с </w:t>
      </w:r>
      <w:r w:rsidRPr="005E5D2C">
        <w:rPr>
          <w:rFonts w:eastAsia="SimSun"/>
        </w:rPr>
        <w:t>Perjeta</w:t>
      </w:r>
      <w:r w:rsidRPr="000C5D92">
        <w:rPr>
          <w:rFonts w:eastAsia="SimSun"/>
        </w:rPr>
        <w:t xml:space="preserve"> може да предизвика тежка диария. </w:t>
      </w:r>
      <w:r w:rsidR="00B3214F" w:rsidRPr="000C5D92">
        <w:rPr>
          <w:rFonts w:eastAsia="SimSun"/>
        </w:rPr>
        <w:t>При п</w:t>
      </w:r>
      <w:r w:rsidR="00EA231A" w:rsidRPr="000C5D92">
        <w:rPr>
          <w:rFonts w:eastAsia="SimSun"/>
        </w:rPr>
        <w:t>ациентите на възра</w:t>
      </w:r>
      <w:r w:rsidR="00B3214F" w:rsidRPr="000C5D92">
        <w:rPr>
          <w:rFonts w:eastAsia="SimSun"/>
        </w:rPr>
        <w:t xml:space="preserve">ст над 65 години има по-голям риск от </w:t>
      </w:r>
      <w:r w:rsidR="00EA231A" w:rsidRPr="000C5D92">
        <w:rPr>
          <w:rFonts w:eastAsia="SimSun"/>
        </w:rPr>
        <w:t>диария, отколкото</w:t>
      </w:r>
      <w:r w:rsidR="00B3214F" w:rsidRPr="000C5D92">
        <w:rPr>
          <w:rFonts w:eastAsia="SimSun"/>
        </w:rPr>
        <w:t xml:space="preserve"> при</w:t>
      </w:r>
      <w:r w:rsidR="00EA231A" w:rsidRPr="000C5D92">
        <w:rPr>
          <w:rFonts w:eastAsia="SimSun"/>
        </w:rPr>
        <w:t xml:space="preserve"> п</w:t>
      </w:r>
      <w:r w:rsidR="00B3214F" w:rsidRPr="000C5D92">
        <w:rPr>
          <w:rFonts w:eastAsia="SimSun"/>
        </w:rPr>
        <w:t>ациентите на възраст под 65 години</w:t>
      </w:r>
      <w:r w:rsidR="00EA231A" w:rsidRPr="000C5D92">
        <w:rPr>
          <w:rFonts w:eastAsia="SimSun"/>
        </w:rPr>
        <w:t xml:space="preserve">. </w:t>
      </w:r>
      <w:r w:rsidRPr="000C5D92">
        <w:rPr>
          <w:rFonts w:eastAsia="SimSun"/>
        </w:rPr>
        <w:t xml:space="preserve">Диарията е състояние, при което организмът Ви произвежда по-воднисти изпражнения от нормалното. Ако получите тежка диария, докато приемате противораковото си лекарство, Вашият лекар може да започне лечение против диария и да спре лечението Ви с </w:t>
      </w:r>
      <w:r w:rsidRPr="005E5D2C">
        <w:rPr>
          <w:rFonts w:eastAsia="SimSun"/>
        </w:rPr>
        <w:t>Perjeta</w:t>
      </w:r>
      <w:r w:rsidRPr="000C5D92">
        <w:rPr>
          <w:rFonts w:eastAsia="SimSun"/>
        </w:rPr>
        <w:t>, докато диарията бъде овладяна.</w:t>
      </w:r>
    </w:p>
    <w:p w14:paraId="675070D3" w14:textId="77777777" w:rsidR="00DD2C84" w:rsidRPr="000C5D92" w:rsidRDefault="00DD2C84" w:rsidP="00863CEA">
      <w:pPr>
        <w:rPr>
          <w:rFonts w:eastAsia="SimSun"/>
        </w:rPr>
      </w:pPr>
    </w:p>
    <w:p w14:paraId="14054976" w14:textId="77777777" w:rsidR="00863CEA" w:rsidRPr="000C5D92" w:rsidRDefault="00C340FF" w:rsidP="00647506">
      <w:pPr>
        <w:keepNext/>
        <w:keepLines/>
        <w:rPr>
          <w:rFonts w:eastAsia="SimSun"/>
          <w:b/>
        </w:rPr>
      </w:pPr>
      <w:r w:rsidRPr="000C5D92">
        <w:rPr>
          <w:rFonts w:eastAsia="SimSun"/>
          <w:b/>
        </w:rPr>
        <w:t>Употреба при</w:t>
      </w:r>
      <w:r w:rsidR="00863CEA" w:rsidRPr="000C5D92">
        <w:rPr>
          <w:rFonts w:eastAsia="SimSun"/>
          <w:b/>
        </w:rPr>
        <w:t xml:space="preserve"> </w:t>
      </w:r>
      <w:r w:rsidR="00663CA7" w:rsidRPr="000C5D92">
        <w:rPr>
          <w:rFonts w:eastAsia="SimSun"/>
          <w:b/>
        </w:rPr>
        <w:t>деца</w:t>
      </w:r>
      <w:r w:rsidR="00DD2C84" w:rsidRPr="000C5D92">
        <w:rPr>
          <w:rFonts w:eastAsia="SimSun"/>
          <w:b/>
        </w:rPr>
        <w:t xml:space="preserve"> и </w:t>
      </w:r>
      <w:r w:rsidR="005B6B41" w:rsidRPr="000C5D92">
        <w:rPr>
          <w:rFonts w:eastAsia="SimSun"/>
          <w:b/>
        </w:rPr>
        <w:t>юноши</w:t>
      </w:r>
    </w:p>
    <w:p w14:paraId="29E0028B" w14:textId="77777777" w:rsidR="00863CEA" w:rsidRPr="000C5D92" w:rsidRDefault="0001604A" w:rsidP="00647506">
      <w:pPr>
        <w:keepNext/>
        <w:keepLines/>
        <w:rPr>
          <w:rFonts w:eastAsia="SimSun"/>
        </w:rPr>
      </w:pPr>
      <w:r w:rsidRPr="000C5D92">
        <w:rPr>
          <w:rFonts w:eastAsia="SimSun"/>
        </w:rPr>
        <w:t>Perjeta</w:t>
      </w:r>
      <w:r w:rsidR="00863CEA" w:rsidRPr="000C5D92">
        <w:rPr>
          <w:rFonts w:eastAsia="SimSun"/>
        </w:rPr>
        <w:t xml:space="preserve"> </w:t>
      </w:r>
      <w:r w:rsidR="00C340FF" w:rsidRPr="000C5D92">
        <w:rPr>
          <w:rFonts w:eastAsia="SimSun"/>
        </w:rPr>
        <w:t xml:space="preserve">не </w:t>
      </w:r>
      <w:r w:rsidR="00DD2C84" w:rsidRPr="000C5D92">
        <w:rPr>
          <w:rFonts w:eastAsia="SimSun"/>
        </w:rPr>
        <w:t xml:space="preserve">трябва да </w:t>
      </w:r>
      <w:r w:rsidR="00C340FF" w:rsidRPr="000C5D92">
        <w:rPr>
          <w:rFonts w:eastAsia="SimSun"/>
        </w:rPr>
        <w:t xml:space="preserve">се </w:t>
      </w:r>
      <w:r w:rsidR="001B360D" w:rsidRPr="000C5D92">
        <w:rPr>
          <w:rFonts w:eastAsia="SimSun"/>
        </w:rPr>
        <w:t xml:space="preserve">прилага </w:t>
      </w:r>
      <w:r w:rsidR="007A7E31" w:rsidRPr="000C5D92">
        <w:rPr>
          <w:rFonts w:eastAsia="SimSun"/>
        </w:rPr>
        <w:t xml:space="preserve">при </w:t>
      </w:r>
      <w:r w:rsidR="00DD2C84" w:rsidRPr="000C5D92">
        <w:rPr>
          <w:rFonts w:eastAsia="SimSun"/>
        </w:rPr>
        <w:t xml:space="preserve">пациенти </w:t>
      </w:r>
      <w:r w:rsidR="00C340FF" w:rsidRPr="000C5D92">
        <w:rPr>
          <w:rFonts w:eastAsia="SimSun"/>
        </w:rPr>
        <w:t xml:space="preserve">на </w:t>
      </w:r>
      <w:r w:rsidR="00C37AB8" w:rsidRPr="000C5D92">
        <w:rPr>
          <w:rFonts w:eastAsia="SimSun"/>
        </w:rPr>
        <w:t>възраст</w:t>
      </w:r>
      <w:r w:rsidR="00863CEA" w:rsidRPr="000C5D92">
        <w:rPr>
          <w:rFonts w:eastAsia="SimSun"/>
        </w:rPr>
        <w:t xml:space="preserve"> </w:t>
      </w:r>
      <w:r w:rsidR="00C340FF" w:rsidRPr="000C5D92">
        <w:rPr>
          <w:rFonts w:eastAsia="SimSun"/>
        </w:rPr>
        <w:t>под</w:t>
      </w:r>
      <w:r w:rsidR="00863CEA" w:rsidRPr="000C5D92">
        <w:rPr>
          <w:rFonts w:eastAsia="SimSun"/>
        </w:rPr>
        <w:t xml:space="preserve"> 18 </w:t>
      </w:r>
      <w:r w:rsidR="00C37AB8" w:rsidRPr="000C5D92">
        <w:rPr>
          <w:rFonts w:eastAsia="SimSun"/>
        </w:rPr>
        <w:t>години</w:t>
      </w:r>
      <w:r w:rsidR="00C340FF" w:rsidRPr="000C5D92">
        <w:rPr>
          <w:rFonts w:eastAsia="SimSun"/>
        </w:rPr>
        <w:t>,</w:t>
      </w:r>
      <w:r w:rsidR="00863CEA" w:rsidRPr="000C5D92">
        <w:rPr>
          <w:rFonts w:eastAsia="SimSun"/>
        </w:rPr>
        <w:t xml:space="preserve"> </w:t>
      </w:r>
      <w:r w:rsidR="00C340FF" w:rsidRPr="000C5D92">
        <w:rPr>
          <w:rFonts w:eastAsia="SimSun"/>
        </w:rPr>
        <w:t>защото</w:t>
      </w:r>
      <w:r w:rsidR="00863CEA" w:rsidRPr="000C5D92">
        <w:rPr>
          <w:rFonts w:eastAsia="SimSun"/>
        </w:rPr>
        <w:t xml:space="preserve"> </w:t>
      </w:r>
      <w:r w:rsidR="00663CA7" w:rsidRPr="000C5D92">
        <w:rPr>
          <w:rFonts w:eastAsia="SimSun"/>
        </w:rPr>
        <w:t>няма</w:t>
      </w:r>
      <w:r w:rsidR="00863CEA" w:rsidRPr="000C5D92">
        <w:rPr>
          <w:rFonts w:eastAsia="SimSun"/>
        </w:rPr>
        <w:t xml:space="preserve"> </w:t>
      </w:r>
      <w:r w:rsidR="00DC6E86" w:rsidRPr="000C5D92">
        <w:rPr>
          <w:rFonts w:eastAsia="SimSun"/>
        </w:rPr>
        <w:t>информация</w:t>
      </w:r>
      <w:r w:rsidR="00863CEA" w:rsidRPr="000C5D92">
        <w:rPr>
          <w:rFonts w:eastAsia="SimSun"/>
        </w:rPr>
        <w:t xml:space="preserve"> </w:t>
      </w:r>
      <w:r w:rsidR="00C340FF" w:rsidRPr="000C5D92">
        <w:rPr>
          <w:rFonts w:eastAsia="SimSun"/>
        </w:rPr>
        <w:t xml:space="preserve">относно действието му </w:t>
      </w:r>
      <w:r w:rsidR="00F40A2D" w:rsidRPr="000C5D92">
        <w:rPr>
          <w:rFonts w:eastAsia="SimSun"/>
        </w:rPr>
        <w:t>при</w:t>
      </w:r>
      <w:r w:rsidR="00C340FF" w:rsidRPr="000C5D92">
        <w:rPr>
          <w:rFonts w:eastAsia="SimSun"/>
        </w:rPr>
        <w:t xml:space="preserve"> тази </w:t>
      </w:r>
      <w:r w:rsidR="00C37AB8" w:rsidRPr="000C5D92">
        <w:rPr>
          <w:rFonts w:eastAsia="SimSun"/>
        </w:rPr>
        <w:t>възраст</w:t>
      </w:r>
      <w:r w:rsidR="00C340FF" w:rsidRPr="000C5D92">
        <w:rPr>
          <w:rFonts w:eastAsia="SimSun"/>
        </w:rPr>
        <w:t>ова</w:t>
      </w:r>
      <w:r w:rsidR="00863CEA" w:rsidRPr="000C5D92">
        <w:rPr>
          <w:rFonts w:eastAsia="SimSun"/>
        </w:rPr>
        <w:t xml:space="preserve"> </w:t>
      </w:r>
      <w:r w:rsidR="004B40B2" w:rsidRPr="000C5D92">
        <w:rPr>
          <w:rFonts w:eastAsia="SimSun"/>
        </w:rPr>
        <w:t>група</w:t>
      </w:r>
      <w:r w:rsidR="00863CEA" w:rsidRPr="000C5D92">
        <w:rPr>
          <w:rFonts w:eastAsia="SimSun"/>
        </w:rPr>
        <w:t>.</w:t>
      </w:r>
    </w:p>
    <w:p w14:paraId="11CE5DB3" w14:textId="77777777" w:rsidR="00B33F92" w:rsidRPr="000C5D92" w:rsidRDefault="00B33F92" w:rsidP="00863CEA">
      <w:pPr>
        <w:rPr>
          <w:rFonts w:eastAsia="SimSun"/>
        </w:rPr>
      </w:pPr>
    </w:p>
    <w:p w14:paraId="34ED4F48" w14:textId="77777777" w:rsidR="00EA231A" w:rsidRPr="000C5D92" w:rsidRDefault="00EA231A" w:rsidP="00863CEA">
      <w:pPr>
        <w:rPr>
          <w:rFonts w:eastAsia="SimSun"/>
          <w:b/>
        </w:rPr>
      </w:pPr>
      <w:r w:rsidRPr="000C5D92">
        <w:rPr>
          <w:rFonts w:eastAsia="SimSun"/>
          <w:b/>
        </w:rPr>
        <w:lastRenderedPageBreak/>
        <w:t>Употреба в старческа възраст</w:t>
      </w:r>
    </w:p>
    <w:p w14:paraId="0F0739ED" w14:textId="254C49C1" w:rsidR="00EA231A" w:rsidRPr="000C5D92" w:rsidRDefault="00EA231A" w:rsidP="00863CEA">
      <w:pPr>
        <w:rPr>
          <w:rFonts w:eastAsia="SimSun"/>
        </w:rPr>
      </w:pPr>
      <w:r w:rsidRPr="000C5D92">
        <w:rPr>
          <w:rFonts w:eastAsia="SimSun"/>
        </w:rPr>
        <w:t xml:space="preserve">Пациентите над 65-годишна възраст, които се лекуват с Perjeta, е по-вероятно да получат нежелани реакции като намален апетит, намален брой червени кръвни клетки, загуба на тегло, </w:t>
      </w:r>
      <w:ins w:id="241" w:author="Author">
        <w:r w:rsidR="00A946AB">
          <w:rPr>
            <w:rFonts w:eastAsia="SimSun"/>
          </w:rPr>
          <w:t xml:space="preserve">диария, </w:t>
        </w:r>
      </w:ins>
      <w:r w:rsidRPr="000C5D92">
        <w:rPr>
          <w:rFonts w:eastAsia="SimSun"/>
        </w:rPr>
        <w:t>усещане за умора,</w:t>
      </w:r>
      <w:r w:rsidR="00B3214F" w:rsidRPr="000C5D92">
        <w:rPr>
          <w:rFonts w:eastAsia="SimSun"/>
        </w:rPr>
        <w:t xml:space="preserve"> липса или промяна във вкуса</w:t>
      </w:r>
      <w:r w:rsidRPr="000C5D92">
        <w:rPr>
          <w:rFonts w:eastAsia="SimSun"/>
        </w:rPr>
        <w:t>, слабост, загуба</w:t>
      </w:r>
      <w:r w:rsidR="002428FE" w:rsidRPr="000C5D92">
        <w:rPr>
          <w:rFonts w:eastAsia="SimSun"/>
        </w:rPr>
        <w:t xml:space="preserve"> на чувствителност</w:t>
      </w:r>
      <w:del w:id="242" w:author="Author">
        <w:r w:rsidR="002428FE" w:rsidRPr="000C5D92" w:rsidDel="00A8013D">
          <w:rPr>
            <w:rFonts w:eastAsia="SimSun"/>
          </w:rPr>
          <w:delText xml:space="preserve">, </w:delText>
        </w:r>
      </w:del>
      <w:ins w:id="243" w:author="Author">
        <w:r w:rsidR="00A8013D">
          <w:rPr>
            <w:rFonts w:eastAsia="SimSun"/>
          </w:rPr>
          <w:t xml:space="preserve">и </w:t>
        </w:r>
      </w:ins>
      <w:r w:rsidR="002428FE" w:rsidRPr="000C5D92">
        <w:rPr>
          <w:rFonts w:eastAsia="SimSun"/>
        </w:rPr>
        <w:t>изтръпване или бодежи основно в краката и стъпалат</w:t>
      </w:r>
      <w:r w:rsidR="00B3214F" w:rsidRPr="000C5D92">
        <w:rPr>
          <w:rFonts w:eastAsia="SimSun"/>
        </w:rPr>
        <w:t xml:space="preserve">а, </w:t>
      </w:r>
      <w:del w:id="244" w:author="Author">
        <w:r w:rsidR="00B3214F" w:rsidRPr="000C5D92" w:rsidDel="00A946AB">
          <w:rPr>
            <w:rFonts w:eastAsia="SimSun"/>
          </w:rPr>
          <w:delText xml:space="preserve">както и диария, </w:delText>
        </w:r>
      </w:del>
      <w:r w:rsidR="00B3214F" w:rsidRPr="000C5D92">
        <w:rPr>
          <w:rFonts w:eastAsia="SimSun"/>
        </w:rPr>
        <w:t>отколкото пациентите под </w:t>
      </w:r>
      <w:r w:rsidR="002428FE" w:rsidRPr="000C5D92">
        <w:rPr>
          <w:rFonts w:eastAsia="SimSun"/>
        </w:rPr>
        <w:t>65</w:t>
      </w:r>
      <w:r w:rsidR="00B3214F" w:rsidRPr="000C5D92">
        <w:rPr>
          <w:rFonts w:eastAsia="SimSun"/>
        </w:rPr>
        <w:t>-годишна възраст.</w:t>
      </w:r>
    </w:p>
    <w:p w14:paraId="2345F87D" w14:textId="77777777" w:rsidR="002428FE" w:rsidRPr="000C5D92" w:rsidRDefault="002428FE" w:rsidP="00863CEA">
      <w:pPr>
        <w:rPr>
          <w:rFonts w:eastAsia="SimSun"/>
        </w:rPr>
      </w:pPr>
    </w:p>
    <w:p w14:paraId="4E5AA083" w14:textId="77777777" w:rsidR="00863CEA" w:rsidRPr="000C5D92" w:rsidRDefault="00854770" w:rsidP="00363EBB">
      <w:pPr>
        <w:keepNext/>
        <w:rPr>
          <w:rFonts w:eastAsia="SimSun"/>
          <w:b/>
        </w:rPr>
      </w:pPr>
      <w:r w:rsidRPr="000C5D92">
        <w:rPr>
          <w:rFonts w:eastAsia="SimSun"/>
          <w:b/>
        </w:rPr>
        <w:t>Други</w:t>
      </w:r>
      <w:r w:rsidR="00863CEA" w:rsidRPr="000C5D92">
        <w:rPr>
          <w:rFonts w:eastAsia="SimSun"/>
          <w:b/>
        </w:rPr>
        <w:t xml:space="preserve"> </w:t>
      </w:r>
      <w:r w:rsidR="007E581C" w:rsidRPr="000C5D92">
        <w:rPr>
          <w:rFonts w:eastAsia="SimSun"/>
          <w:b/>
        </w:rPr>
        <w:t>лекарства</w:t>
      </w:r>
      <w:r w:rsidR="00863CEA" w:rsidRPr="000C5D92">
        <w:rPr>
          <w:rFonts w:eastAsia="SimSun"/>
          <w:b/>
        </w:rPr>
        <w:t xml:space="preserve"> </w:t>
      </w:r>
      <w:r w:rsidR="00C0267D" w:rsidRPr="000C5D92">
        <w:rPr>
          <w:rFonts w:eastAsia="SimSun"/>
          <w:b/>
        </w:rPr>
        <w:t>и</w:t>
      </w:r>
      <w:r w:rsidR="00863CEA" w:rsidRPr="000C5D92">
        <w:rPr>
          <w:rFonts w:eastAsia="SimSun"/>
          <w:b/>
        </w:rPr>
        <w:t xml:space="preserve"> </w:t>
      </w:r>
      <w:r w:rsidR="0001604A" w:rsidRPr="000C5D92">
        <w:rPr>
          <w:rFonts w:eastAsia="SimSun"/>
          <w:b/>
        </w:rPr>
        <w:t>Perjeta</w:t>
      </w:r>
    </w:p>
    <w:p w14:paraId="05CC97E9" w14:textId="77777777" w:rsidR="00BF5F8B" w:rsidRPr="000C5D92" w:rsidRDefault="00483892" w:rsidP="00863CEA">
      <w:pPr>
        <w:numPr>
          <w:ilvl w:val="12"/>
          <w:numId w:val="0"/>
        </w:numPr>
        <w:ind w:right="-2"/>
        <w:rPr>
          <w:rFonts w:eastAsia="SimSun"/>
        </w:rPr>
      </w:pPr>
      <w:r w:rsidRPr="000C5D92">
        <w:t xml:space="preserve">Информирайте </w:t>
      </w:r>
      <w:r w:rsidR="00F40A2D" w:rsidRPr="000C5D92">
        <w:rPr>
          <w:rFonts w:eastAsia="SimSun"/>
        </w:rPr>
        <w:t>В</w:t>
      </w:r>
      <w:r w:rsidRPr="000C5D92">
        <w:rPr>
          <w:rFonts w:eastAsia="SimSun"/>
        </w:rPr>
        <w:t>ашия</w:t>
      </w:r>
      <w:r w:rsidR="00D0524B" w:rsidRPr="000C5D92">
        <w:rPr>
          <w:rFonts w:eastAsia="SimSun"/>
        </w:rPr>
        <w:t xml:space="preserve"> лекар</w:t>
      </w:r>
      <w:r w:rsidR="00863CEA" w:rsidRPr="000C5D92">
        <w:rPr>
          <w:rFonts w:eastAsia="SimSun"/>
        </w:rPr>
        <w:t xml:space="preserve"> </w:t>
      </w:r>
      <w:r w:rsidR="00C0267D" w:rsidRPr="000C5D92">
        <w:rPr>
          <w:rFonts w:eastAsia="SimSun"/>
        </w:rPr>
        <w:t>или</w:t>
      </w:r>
      <w:r w:rsidR="00863CEA" w:rsidRPr="000C5D92">
        <w:rPr>
          <w:rFonts w:eastAsia="SimSun"/>
        </w:rPr>
        <w:t xml:space="preserve"> </w:t>
      </w:r>
      <w:r w:rsidR="007E581C" w:rsidRPr="000C5D92">
        <w:rPr>
          <w:rFonts w:eastAsia="SimSun"/>
        </w:rPr>
        <w:t>медицинска сестра</w:t>
      </w:r>
      <w:r w:rsidRPr="000C5D92">
        <w:rPr>
          <w:rFonts w:eastAsia="SimSun"/>
        </w:rPr>
        <w:t>,</w:t>
      </w:r>
      <w:r w:rsidR="00863CEA" w:rsidRPr="000C5D92">
        <w:rPr>
          <w:rFonts w:eastAsia="SimSun"/>
        </w:rPr>
        <w:t xml:space="preserve"> </w:t>
      </w:r>
      <w:r w:rsidR="0097008D" w:rsidRPr="000C5D92">
        <w:rPr>
          <w:rFonts w:eastAsia="SimSun"/>
        </w:rPr>
        <w:t>ако</w:t>
      </w:r>
      <w:r w:rsidR="00863CEA" w:rsidRPr="000C5D92">
        <w:rPr>
          <w:rFonts w:eastAsia="SimSun"/>
        </w:rPr>
        <w:t xml:space="preserve"> </w:t>
      </w:r>
      <w:r w:rsidRPr="000C5D92">
        <w:t>приемате</w:t>
      </w:r>
      <w:r w:rsidR="00863CEA" w:rsidRPr="000C5D92">
        <w:rPr>
          <w:rFonts w:eastAsia="SimSun"/>
        </w:rPr>
        <w:t xml:space="preserve">, </w:t>
      </w:r>
      <w:r w:rsidRPr="000C5D92">
        <w:t>наскоро сте приемали</w:t>
      </w:r>
      <w:r w:rsidRPr="000C5D92">
        <w:rPr>
          <w:rFonts w:eastAsia="SimSun"/>
        </w:rPr>
        <w:t xml:space="preserve"> </w:t>
      </w:r>
      <w:r w:rsidRPr="000C5D92">
        <w:t>или е възможно да приемете</w:t>
      </w:r>
      <w:r w:rsidRPr="000C5D92">
        <w:rPr>
          <w:rFonts w:eastAsia="SimSun"/>
        </w:rPr>
        <w:t xml:space="preserve"> </w:t>
      </w:r>
      <w:r w:rsidR="00854770" w:rsidRPr="000C5D92">
        <w:rPr>
          <w:rFonts w:eastAsia="SimSun"/>
        </w:rPr>
        <w:t>други</w:t>
      </w:r>
      <w:r w:rsidR="00863CEA" w:rsidRPr="000C5D92">
        <w:rPr>
          <w:rFonts w:eastAsia="SimSun"/>
        </w:rPr>
        <w:t xml:space="preserve"> </w:t>
      </w:r>
      <w:r w:rsidR="007E581C" w:rsidRPr="000C5D92">
        <w:rPr>
          <w:rFonts w:eastAsia="SimSun"/>
        </w:rPr>
        <w:t>лекарства</w:t>
      </w:r>
      <w:r w:rsidR="00863CEA" w:rsidRPr="000C5D92">
        <w:rPr>
          <w:rFonts w:eastAsia="SimSun"/>
        </w:rPr>
        <w:t xml:space="preserve">. </w:t>
      </w:r>
    </w:p>
    <w:p w14:paraId="14EC82B7" w14:textId="77777777" w:rsidR="000937A3" w:rsidRPr="000C5D92" w:rsidRDefault="000937A3" w:rsidP="00863CEA">
      <w:pPr>
        <w:numPr>
          <w:ilvl w:val="12"/>
          <w:numId w:val="0"/>
        </w:numPr>
        <w:ind w:right="-2"/>
        <w:rPr>
          <w:rFonts w:eastAsia="SimSun"/>
        </w:rPr>
      </w:pPr>
    </w:p>
    <w:p w14:paraId="505F5B61" w14:textId="77777777" w:rsidR="00863CEA" w:rsidRPr="000C5D92" w:rsidRDefault="00524201" w:rsidP="00B542BF">
      <w:pPr>
        <w:keepNext/>
        <w:keepLines/>
        <w:rPr>
          <w:rFonts w:eastAsia="SimSun"/>
          <w:b/>
        </w:rPr>
      </w:pPr>
      <w:r w:rsidRPr="000C5D92">
        <w:rPr>
          <w:rFonts w:eastAsia="SimSun"/>
          <w:b/>
        </w:rPr>
        <w:t>Бременност</w:t>
      </w:r>
      <w:r w:rsidR="00863CEA" w:rsidRPr="000C5D92">
        <w:rPr>
          <w:rFonts w:eastAsia="SimSun"/>
          <w:b/>
        </w:rPr>
        <w:t xml:space="preserve"> </w:t>
      </w:r>
      <w:r w:rsidR="00C0267D" w:rsidRPr="000C5D92">
        <w:rPr>
          <w:rFonts w:eastAsia="SimSun"/>
          <w:b/>
        </w:rPr>
        <w:t>и</w:t>
      </w:r>
      <w:r w:rsidR="00863CEA" w:rsidRPr="000C5D92">
        <w:rPr>
          <w:rFonts w:eastAsia="SimSun"/>
          <w:b/>
        </w:rPr>
        <w:t xml:space="preserve"> </w:t>
      </w:r>
      <w:r w:rsidRPr="000C5D92">
        <w:rPr>
          <w:rFonts w:eastAsia="SimSun"/>
          <w:b/>
        </w:rPr>
        <w:t>кърмене</w:t>
      </w:r>
    </w:p>
    <w:p w14:paraId="75417B37" w14:textId="77777777" w:rsidR="00863CEA" w:rsidRPr="000C5D92" w:rsidRDefault="0097008D" w:rsidP="00B542BF">
      <w:pPr>
        <w:keepNext/>
        <w:keepLines/>
        <w:ind w:right="-2"/>
        <w:outlineLvl w:val="0"/>
        <w:rPr>
          <w:rFonts w:eastAsia="SimSun"/>
        </w:rPr>
      </w:pPr>
      <w:r w:rsidRPr="000C5D92">
        <w:rPr>
          <w:rFonts w:eastAsia="SimSun"/>
        </w:rPr>
        <w:t>Преди</w:t>
      </w:r>
      <w:r w:rsidR="00863CEA" w:rsidRPr="000C5D92">
        <w:rPr>
          <w:rFonts w:eastAsia="SimSun"/>
        </w:rPr>
        <w:t xml:space="preserve"> </w:t>
      </w:r>
      <w:r w:rsidR="00230645" w:rsidRPr="000C5D92">
        <w:rPr>
          <w:rFonts w:eastAsia="SimSun"/>
        </w:rPr>
        <w:t>започване на</w:t>
      </w:r>
      <w:r w:rsidR="00863CEA" w:rsidRPr="000C5D92">
        <w:rPr>
          <w:rFonts w:eastAsia="SimSun"/>
        </w:rPr>
        <w:t xml:space="preserve"> </w:t>
      </w:r>
      <w:r w:rsidR="00C36A23" w:rsidRPr="000C5D92">
        <w:rPr>
          <w:rFonts w:eastAsia="SimSun"/>
        </w:rPr>
        <w:t>лечение</w:t>
      </w:r>
      <w:r w:rsidR="00230645" w:rsidRPr="000C5D92">
        <w:rPr>
          <w:rFonts w:eastAsia="SimSun"/>
        </w:rPr>
        <w:t>то</w:t>
      </w:r>
      <w:r w:rsidR="00863CEA" w:rsidRPr="000C5D92">
        <w:rPr>
          <w:rFonts w:eastAsia="SimSun"/>
        </w:rPr>
        <w:t xml:space="preserve"> </w:t>
      </w:r>
      <w:r w:rsidR="002172C6" w:rsidRPr="000C5D92">
        <w:rPr>
          <w:rFonts w:eastAsia="SimSun"/>
        </w:rPr>
        <w:t>трябва да</w:t>
      </w:r>
      <w:r w:rsidR="00863CEA" w:rsidRPr="000C5D92">
        <w:rPr>
          <w:rFonts w:eastAsia="SimSun"/>
        </w:rPr>
        <w:t xml:space="preserve"> </w:t>
      </w:r>
      <w:r w:rsidR="00483892" w:rsidRPr="000C5D92">
        <w:rPr>
          <w:rFonts w:eastAsia="SimSun"/>
        </w:rPr>
        <w:t xml:space="preserve">кажете на </w:t>
      </w:r>
      <w:r w:rsidR="00B542BF" w:rsidRPr="000C5D92">
        <w:rPr>
          <w:rFonts w:eastAsia="SimSun"/>
        </w:rPr>
        <w:t xml:space="preserve">Вашия </w:t>
      </w:r>
      <w:r w:rsidR="00D0524B" w:rsidRPr="000C5D92">
        <w:rPr>
          <w:rFonts w:eastAsia="SimSun"/>
        </w:rPr>
        <w:t>лекар</w:t>
      </w:r>
      <w:r w:rsidR="00863CEA" w:rsidRPr="000C5D92">
        <w:rPr>
          <w:rFonts w:eastAsia="SimSun"/>
        </w:rPr>
        <w:t xml:space="preserve"> </w:t>
      </w:r>
      <w:r w:rsidR="00C0267D" w:rsidRPr="000C5D92">
        <w:rPr>
          <w:rFonts w:eastAsia="SimSun"/>
        </w:rPr>
        <w:t>или</w:t>
      </w:r>
      <w:r w:rsidR="00863CEA" w:rsidRPr="000C5D92">
        <w:rPr>
          <w:rFonts w:eastAsia="SimSun"/>
        </w:rPr>
        <w:t xml:space="preserve"> </w:t>
      </w:r>
      <w:r w:rsidR="007E581C" w:rsidRPr="000C5D92">
        <w:rPr>
          <w:rFonts w:eastAsia="SimSun"/>
        </w:rPr>
        <w:t>медицинска сестра</w:t>
      </w:r>
      <w:r w:rsidR="00230645" w:rsidRPr="000C5D92">
        <w:rPr>
          <w:rFonts w:eastAsia="SimSun"/>
        </w:rPr>
        <w:t>,</w:t>
      </w:r>
      <w:r w:rsidR="00863CEA" w:rsidRPr="000C5D92">
        <w:rPr>
          <w:rFonts w:eastAsia="SimSun"/>
        </w:rPr>
        <w:t xml:space="preserve"> </w:t>
      </w:r>
      <w:r w:rsidRPr="000C5D92">
        <w:rPr>
          <w:rFonts w:eastAsia="SimSun"/>
        </w:rPr>
        <w:t>ако</w:t>
      </w:r>
      <w:r w:rsidR="00863CEA" w:rsidRPr="000C5D92">
        <w:rPr>
          <w:rFonts w:eastAsia="SimSun"/>
        </w:rPr>
        <w:t xml:space="preserve"> </w:t>
      </w:r>
      <w:r w:rsidR="00230645" w:rsidRPr="000C5D92">
        <w:rPr>
          <w:rFonts w:eastAsia="SimSun"/>
        </w:rPr>
        <w:t>сте</w:t>
      </w:r>
      <w:r w:rsidR="00863CEA" w:rsidRPr="000C5D92">
        <w:rPr>
          <w:rFonts w:eastAsia="SimSun"/>
        </w:rPr>
        <w:t xml:space="preserve"> </w:t>
      </w:r>
      <w:r w:rsidR="00524201" w:rsidRPr="000C5D92">
        <w:rPr>
          <w:rFonts w:eastAsia="SimSun"/>
        </w:rPr>
        <w:t>бременна</w:t>
      </w:r>
      <w:r w:rsidR="00863CEA" w:rsidRPr="000C5D92">
        <w:rPr>
          <w:rFonts w:eastAsia="SimSun"/>
        </w:rPr>
        <w:t xml:space="preserve"> </w:t>
      </w:r>
      <w:r w:rsidR="00C0267D" w:rsidRPr="000C5D92">
        <w:rPr>
          <w:rFonts w:eastAsia="SimSun"/>
        </w:rPr>
        <w:t>или</w:t>
      </w:r>
      <w:r w:rsidR="00863CEA" w:rsidRPr="000C5D92">
        <w:rPr>
          <w:rFonts w:eastAsia="SimSun"/>
        </w:rPr>
        <w:t xml:space="preserve"> </w:t>
      </w:r>
      <w:r w:rsidR="00524201" w:rsidRPr="000C5D92">
        <w:rPr>
          <w:rFonts w:eastAsia="SimSun"/>
        </w:rPr>
        <w:t>кърм</w:t>
      </w:r>
      <w:r w:rsidR="00230645" w:rsidRPr="000C5D92">
        <w:rPr>
          <w:rFonts w:eastAsia="SimSun"/>
        </w:rPr>
        <w:t>ите</w:t>
      </w:r>
      <w:r w:rsidR="00230645" w:rsidRPr="000C5D92">
        <w:t xml:space="preserve">, </w:t>
      </w:r>
      <w:r w:rsidR="004B5355" w:rsidRPr="000C5D92">
        <w:t xml:space="preserve">или ако </w:t>
      </w:r>
      <w:r w:rsidR="00230645" w:rsidRPr="000C5D92">
        <w:t>смятате, че може да сте бременна или планирате бременност</w:t>
      </w:r>
      <w:r w:rsidR="00863CEA" w:rsidRPr="000C5D92">
        <w:rPr>
          <w:rFonts w:eastAsia="SimSun"/>
        </w:rPr>
        <w:t xml:space="preserve">. </w:t>
      </w:r>
      <w:r w:rsidR="004E29F5" w:rsidRPr="000C5D92">
        <w:rPr>
          <w:rFonts w:eastAsia="SimSun"/>
        </w:rPr>
        <w:t>Те</w:t>
      </w:r>
      <w:r w:rsidR="00863CEA" w:rsidRPr="000C5D92">
        <w:rPr>
          <w:rFonts w:eastAsia="SimSun"/>
        </w:rPr>
        <w:t xml:space="preserve"> </w:t>
      </w:r>
      <w:r w:rsidR="007E581C" w:rsidRPr="000C5D92">
        <w:rPr>
          <w:rFonts w:eastAsia="SimSun"/>
        </w:rPr>
        <w:t>ще</w:t>
      </w:r>
      <w:r w:rsidR="00863CEA" w:rsidRPr="000C5D92">
        <w:rPr>
          <w:rFonts w:eastAsia="SimSun"/>
        </w:rPr>
        <w:t xml:space="preserve"> </w:t>
      </w:r>
      <w:r w:rsidR="00B542BF" w:rsidRPr="000C5D92">
        <w:rPr>
          <w:rFonts w:eastAsia="SimSun"/>
        </w:rPr>
        <w:t xml:space="preserve">Ви </w:t>
      </w:r>
      <w:r w:rsidR="00230645" w:rsidRPr="000C5D92">
        <w:rPr>
          <w:rFonts w:eastAsia="SimSun"/>
        </w:rPr>
        <w:t xml:space="preserve">уведомят за </w:t>
      </w:r>
      <w:r w:rsidR="00C95487" w:rsidRPr="000C5D92">
        <w:rPr>
          <w:rFonts w:eastAsia="SimSun"/>
        </w:rPr>
        <w:t>ползите</w:t>
      </w:r>
      <w:r w:rsidR="00863CEA" w:rsidRPr="000C5D92">
        <w:rPr>
          <w:rFonts w:eastAsia="SimSun"/>
        </w:rPr>
        <w:t xml:space="preserve"> </w:t>
      </w:r>
      <w:r w:rsidR="00C0267D" w:rsidRPr="000C5D92">
        <w:rPr>
          <w:rFonts w:eastAsia="SimSun"/>
        </w:rPr>
        <w:t>и</w:t>
      </w:r>
      <w:r w:rsidR="00863CEA" w:rsidRPr="000C5D92">
        <w:rPr>
          <w:rFonts w:eastAsia="SimSun"/>
        </w:rPr>
        <w:t xml:space="preserve"> </w:t>
      </w:r>
      <w:r w:rsidR="00C95487" w:rsidRPr="000C5D92">
        <w:rPr>
          <w:rFonts w:eastAsia="SimSun"/>
        </w:rPr>
        <w:t>рискове</w:t>
      </w:r>
      <w:r w:rsidR="00230645" w:rsidRPr="000C5D92">
        <w:rPr>
          <w:rFonts w:eastAsia="SimSun"/>
        </w:rPr>
        <w:t>те</w:t>
      </w:r>
      <w:r w:rsidR="00863CEA" w:rsidRPr="000C5D92">
        <w:rPr>
          <w:rFonts w:eastAsia="SimSun"/>
        </w:rPr>
        <w:t xml:space="preserve"> </w:t>
      </w:r>
      <w:r w:rsidR="00230645" w:rsidRPr="000C5D92">
        <w:rPr>
          <w:rFonts w:eastAsia="SimSun"/>
        </w:rPr>
        <w:t xml:space="preserve">за </w:t>
      </w:r>
      <w:r w:rsidR="00B542BF" w:rsidRPr="000C5D92">
        <w:rPr>
          <w:rFonts w:eastAsia="SimSun"/>
        </w:rPr>
        <w:t xml:space="preserve">Вас </w:t>
      </w:r>
      <w:r w:rsidR="00C0267D" w:rsidRPr="000C5D92">
        <w:rPr>
          <w:rFonts w:eastAsia="SimSun"/>
        </w:rPr>
        <w:t>и</w:t>
      </w:r>
      <w:r w:rsidR="00863CEA" w:rsidRPr="000C5D92">
        <w:rPr>
          <w:rFonts w:eastAsia="SimSun"/>
        </w:rPr>
        <w:t xml:space="preserve"> </w:t>
      </w:r>
      <w:r w:rsidR="00B542BF" w:rsidRPr="000C5D92">
        <w:rPr>
          <w:rFonts w:eastAsia="SimSun"/>
        </w:rPr>
        <w:t xml:space="preserve">Вашето </w:t>
      </w:r>
      <w:r w:rsidR="00230645" w:rsidRPr="000C5D92">
        <w:rPr>
          <w:rFonts w:eastAsia="SimSun"/>
        </w:rPr>
        <w:t>бебе от при</w:t>
      </w:r>
      <w:r w:rsidR="00B94174" w:rsidRPr="000C5D92">
        <w:rPr>
          <w:rFonts w:eastAsia="SimSun"/>
        </w:rPr>
        <w:t>лагането</w:t>
      </w:r>
      <w:r w:rsidR="00230645" w:rsidRPr="000C5D92">
        <w:rPr>
          <w:rFonts w:eastAsia="SimSun"/>
        </w:rPr>
        <w:t xml:space="preserve"> на </w:t>
      </w:r>
      <w:r w:rsidR="0001604A" w:rsidRPr="000C5D92">
        <w:rPr>
          <w:rFonts w:eastAsia="SimSun"/>
        </w:rPr>
        <w:t>Perjeta</w:t>
      </w:r>
      <w:r w:rsidR="00CD1F17" w:rsidRPr="000C5D92">
        <w:rPr>
          <w:rFonts w:eastAsia="SimSun"/>
        </w:rPr>
        <w:t>,</w:t>
      </w:r>
      <w:r w:rsidR="00863CEA" w:rsidRPr="000C5D92">
        <w:rPr>
          <w:rFonts w:eastAsia="SimSun"/>
        </w:rPr>
        <w:t xml:space="preserve"> </w:t>
      </w:r>
      <w:r w:rsidR="00230645" w:rsidRPr="000C5D92">
        <w:rPr>
          <w:rFonts w:eastAsia="SimSun"/>
        </w:rPr>
        <w:t>докато</w:t>
      </w:r>
      <w:r w:rsidR="00863CEA" w:rsidRPr="000C5D92">
        <w:rPr>
          <w:rFonts w:eastAsia="SimSun"/>
        </w:rPr>
        <w:t xml:space="preserve"> </w:t>
      </w:r>
      <w:r w:rsidR="00230645" w:rsidRPr="000C5D92">
        <w:rPr>
          <w:rFonts w:eastAsia="SimSun"/>
        </w:rPr>
        <w:t>сте</w:t>
      </w:r>
      <w:r w:rsidR="00863CEA" w:rsidRPr="000C5D92">
        <w:rPr>
          <w:rFonts w:eastAsia="SimSun"/>
        </w:rPr>
        <w:t xml:space="preserve"> </w:t>
      </w:r>
      <w:r w:rsidR="00524201" w:rsidRPr="000C5D92">
        <w:rPr>
          <w:rFonts w:eastAsia="SimSun"/>
        </w:rPr>
        <w:t>бременна</w:t>
      </w:r>
      <w:r w:rsidR="00863CEA" w:rsidRPr="000C5D92">
        <w:rPr>
          <w:rFonts w:eastAsia="SimSun"/>
        </w:rPr>
        <w:t>.</w:t>
      </w:r>
    </w:p>
    <w:p w14:paraId="6C20EB28" w14:textId="77777777" w:rsidR="003E18BD" w:rsidRPr="000C5D92" w:rsidRDefault="003E18BD" w:rsidP="00B542BF">
      <w:pPr>
        <w:keepNext/>
        <w:keepLines/>
        <w:ind w:right="-2"/>
        <w:outlineLvl w:val="0"/>
        <w:rPr>
          <w:rFonts w:eastAsia="SimSun"/>
        </w:rPr>
      </w:pPr>
    </w:p>
    <w:p w14:paraId="45EA593D" w14:textId="77777777" w:rsidR="00863CEA" w:rsidRPr="000C5D92" w:rsidRDefault="00863CEA" w:rsidP="00DC0BA7">
      <w:pPr>
        <w:ind w:left="540" w:hanging="540"/>
        <w:outlineLvl w:val="0"/>
        <w:rPr>
          <w:rFonts w:eastAsia="SimSun"/>
        </w:rPr>
      </w:pPr>
      <w:r w:rsidRPr="000C5D92">
        <w:rPr>
          <w:rFonts w:eastAsia="SimSun"/>
        </w:rPr>
        <w:sym w:font="Symbol" w:char="F0B7"/>
      </w:r>
      <w:r w:rsidRPr="000C5D92">
        <w:rPr>
          <w:rFonts w:eastAsia="SimSun"/>
        </w:rPr>
        <w:tab/>
      </w:r>
      <w:r w:rsidR="00483892" w:rsidRPr="000C5D92">
        <w:rPr>
          <w:rFonts w:eastAsia="SimSun"/>
        </w:rPr>
        <w:t xml:space="preserve">Кажете на </w:t>
      </w:r>
      <w:r w:rsidR="00B542BF" w:rsidRPr="000C5D92">
        <w:rPr>
          <w:rFonts w:eastAsia="SimSun"/>
        </w:rPr>
        <w:t xml:space="preserve">Вашия </w:t>
      </w:r>
      <w:r w:rsidR="00D0524B" w:rsidRPr="000C5D92">
        <w:rPr>
          <w:rFonts w:eastAsia="SimSun"/>
        </w:rPr>
        <w:t>лекар</w:t>
      </w:r>
      <w:r w:rsidRPr="000C5D92">
        <w:rPr>
          <w:rFonts w:eastAsia="SimSun"/>
        </w:rPr>
        <w:t xml:space="preserve"> </w:t>
      </w:r>
      <w:r w:rsidR="00230645" w:rsidRPr="000C5D92">
        <w:rPr>
          <w:rFonts w:eastAsia="SimSun"/>
        </w:rPr>
        <w:t>веднага</w:t>
      </w:r>
      <w:r w:rsidRPr="000C5D92">
        <w:rPr>
          <w:rFonts w:eastAsia="SimSun"/>
        </w:rPr>
        <w:t>,</w:t>
      </w:r>
      <w:r w:rsidRPr="000C5D92">
        <w:rPr>
          <w:rFonts w:eastAsia="SimSun"/>
          <w:b/>
        </w:rPr>
        <w:t xml:space="preserve"> </w:t>
      </w:r>
      <w:r w:rsidR="0097008D" w:rsidRPr="000C5D92">
        <w:rPr>
          <w:rFonts w:eastAsia="SimSun"/>
        </w:rPr>
        <w:t>ако</w:t>
      </w:r>
      <w:r w:rsidRPr="000C5D92">
        <w:rPr>
          <w:rFonts w:eastAsia="SimSun"/>
        </w:rPr>
        <w:t xml:space="preserve"> </w:t>
      </w:r>
      <w:r w:rsidR="00230645" w:rsidRPr="000C5D92">
        <w:rPr>
          <w:rFonts w:eastAsia="SimSun"/>
        </w:rPr>
        <w:t>за</w:t>
      </w:r>
      <w:r w:rsidR="00524201" w:rsidRPr="000C5D92">
        <w:rPr>
          <w:rFonts w:eastAsia="SimSun"/>
        </w:rPr>
        <w:t>бремен</w:t>
      </w:r>
      <w:r w:rsidR="00230645" w:rsidRPr="000C5D92">
        <w:rPr>
          <w:rFonts w:eastAsia="SimSun"/>
        </w:rPr>
        <w:t xml:space="preserve">еете </w:t>
      </w:r>
      <w:r w:rsidR="004E29F5" w:rsidRPr="000C5D92">
        <w:rPr>
          <w:rFonts w:eastAsia="SimSun"/>
        </w:rPr>
        <w:t>по време на</w:t>
      </w:r>
      <w:r w:rsidRPr="000C5D92">
        <w:rPr>
          <w:rFonts w:eastAsia="SimSun"/>
        </w:rPr>
        <w:t xml:space="preserve"> </w:t>
      </w:r>
      <w:r w:rsidR="00C36A23" w:rsidRPr="000C5D92">
        <w:rPr>
          <w:rFonts w:eastAsia="SimSun"/>
        </w:rPr>
        <w:t>лечение</w:t>
      </w:r>
      <w:r w:rsidRPr="000C5D92">
        <w:rPr>
          <w:rFonts w:eastAsia="SimSun"/>
        </w:rPr>
        <w:t xml:space="preserve"> </w:t>
      </w:r>
      <w:r w:rsidR="00395DE1" w:rsidRPr="000C5D92">
        <w:rPr>
          <w:rFonts w:eastAsia="SimSun"/>
        </w:rPr>
        <w:t>с</w:t>
      </w:r>
      <w:r w:rsidRPr="000C5D92">
        <w:rPr>
          <w:rFonts w:eastAsia="SimSun"/>
          <w:b/>
        </w:rPr>
        <w:t xml:space="preserve"> </w:t>
      </w:r>
      <w:r w:rsidR="0001604A" w:rsidRPr="000C5D92">
        <w:rPr>
          <w:rFonts w:eastAsia="SimSun"/>
        </w:rPr>
        <w:t>Perjeta</w:t>
      </w:r>
      <w:r w:rsidRPr="000C5D92">
        <w:rPr>
          <w:rFonts w:eastAsia="SimSun"/>
        </w:rPr>
        <w:t xml:space="preserve"> </w:t>
      </w:r>
      <w:r w:rsidR="00C0267D" w:rsidRPr="000C5D92">
        <w:rPr>
          <w:rFonts w:eastAsia="SimSun"/>
        </w:rPr>
        <w:t>или</w:t>
      </w:r>
      <w:r w:rsidRPr="000C5D92">
        <w:rPr>
          <w:rFonts w:eastAsia="SimSun"/>
        </w:rPr>
        <w:t xml:space="preserve"> </w:t>
      </w:r>
      <w:r w:rsidR="00230645" w:rsidRPr="000C5D92">
        <w:rPr>
          <w:rFonts w:eastAsia="SimSun"/>
        </w:rPr>
        <w:t>през</w:t>
      </w:r>
      <w:r w:rsidRPr="000C5D92">
        <w:rPr>
          <w:rFonts w:eastAsia="SimSun"/>
        </w:rPr>
        <w:t xml:space="preserve"> 6</w:t>
      </w:r>
      <w:r w:rsidR="00CD1F17" w:rsidRPr="000C5D92">
        <w:rPr>
          <w:rFonts w:eastAsia="SimSun"/>
        </w:rPr>
        <w:t>-те</w:t>
      </w:r>
      <w:r w:rsidRPr="000C5D92">
        <w:rPr>
          <w:rFonts w:eastAsia="SimSun"/>
        </w:rPr>
        <w:t xml:space="preserve"> </w:t>
      </w:r>
      <w:r w:rsidR="002336CB" w:rsidRPr="000C5D92">
        <w:rPr>
          <w:rFonts w:eastAsia="SimSun"/>
        </w:rPr>
        <w:t>месеца</w:t>
      </w:r>
      <w:r w:rsidRPr="000C5D92">
        <w:rPr>
          <w:rFonts w:eastAsia="SimSun"/>
        </w:rPr>
        <w:t xml:space="preserve"> </w:t>
      </w:r>
      <w:r w:rsidR="0097008D" w:rsidRPr="000C5D92">
        <w:rPr>
          <w:rFonts w:eastAsia="SimSun"/>
        </w:rPr>
        <w:t>след</w:t>
      </w:r>
      <w:r w:rsidRPr="000C5D92">
        <w:rPr>
          <w:rFonts w:eastAsia="SimSun"/>
        </w:rPr>
        <w:t xml:space="preserve"> </w:t>
      </w:r>
      <w:r w:rsidR="00230645" w:rsidRPr="000C5D92">
        <w:rPr>
          <w:rFonts w:eastAsia="SimSun"/>
        </w:rPr>
        <w:t>спиране</w:t>
      </w:r>
      <w:r w:rsidRPr="000C5D92">
        <w:rPr>
          <w:rFonts w:eastAsia="SimSun"/>
        </w:rPr>
        <w:t xml:space="preserve"> </w:t>
      </w:r>
      <w:r w:rsidR="00230645" w:rsidRPr="000C5D92">
        <w:rPr>
          <w:rFonts w:eastAsia="SimSun"/>
        </w:rPr>
        <w:t xml:space="preserve">на </w:t>
      </w:r>
      <w:r w:rsidR="00C36A23" w:rsidRPr="000C5D92">
        <w:rPr>
          <w:rFonts w:eastAsia="SimSun"/>
        </w:rPr>
        <w:t>лечение</w:t>
      </w:r>
      <w:r w:rsidR="00230645" w:rsidRPr="000C5D92">
        <w:rPr>
          <w:rFonts w:eastAsia="SimSun"/>
        </w:rPr>
        <w:t>то</w:t>
      </w:r>
      <w:r w:rsidRPr="000C5D92">
        <w:rPr>
          <w:rFonts w:eastAsia="SimSun"/>
        </w:rPr>
        <w:t>.</w:t>
      </w:r>
    </w:p>
    <w:p w14:paraId="4A6E4ECE" w14:textId="77777777" w:rsidR="00863CEA" w:rsidRPr="000C5D92" w:rsidRDefault="00863CEA" w:rsidP="00DC0BA7">
      <w:pPr>
        <w:ind w:left="540" w:hanging="540"/>
        <w:outlineLvl w:val="0"/>
        <w:rPr>
          <w:rFonts w:eastAsia="SimSun"/>
        </w:rPr>
      </w:pPr>
      <w:r w:rsidRPr="000C5D92">
        <w:rPr>
          <w:rFonts w:eastAsia="SimSun"/>
        </w:rPr>
        <w:sym w:font="Symbol" w:char="F0B7"/>
      </w:r>
      <w:r w:rsidRPr="000C5D92">
        <w:rPr>
          <w:rFonts w:eastAsia="SimSun"/>
        </w:rPr>
        <w:tab/>
      </w:r>
      <w:r w:rsidR="00230645" w:rsidRPr="000C5D92">
        <w:rPr>
          <w:rFonts w:eastAsia="SimSun"/>
        </w:rPr>
        <w:t>Попитайте</w:t>
      </w:r>
      <w:r w:rsidRPr="000C5D92">
        <w:rPr>
          <w:rFonts w:eastAsia="SimSun"/>
        </w:rPr>
        <w:t xml:space="preserve"> </w:t>
      </w:r>
      <w:r w:rsidR="00B542BF" w:rsidRPr="000C5D92">
        <w:rPr>
          <w:rFonts w:eastAsia="SimSun"/>
        </w:rPr>
        <w:t xml:space="preserve">Вашия </w:t>
      </w:r>
      <w:r w:rsidR="00D0524B" w:rsidRPr="000C5D92">
        <w:rPr>
          <w:rFonts w:eastAsia="SimSun"/>
        </w:rPr>
        <w:t>лекар</w:t>
      </w:r>
      <w:r w:rsidR="00CD1F17" w:rsidRPr="000C5D92">
        <w:rPr>
          <w:rFonts w:eastAsia="SimSun"/>
        </w:rPr>
        <w:t>,</w:t>
      </w:r>
      <w:r w:rsidRPr="000C5D92">
        <w:rPr>
          <w:rFonts w:eastAsia="SimSun"/>
        </w:rPr>
        <w:t xml:space="preserve"> </w:t>
      </w:r>
      <w:r w:rsidR="001B4D2C" w:rsidRPr="000C5D92">
        <w:rPr>
          <w:rFonts w:eastAsia="SimSun"/>
        </w:rPr>
        <w:t>дали</w:t>
      </w:r>
      <w:r w:rsidRPr="000C5D92">
        <w:rPr>
          <w:rFonts w:eastAsia="SimSun"/>
        </w:rPr>
        <w:t xml:space="preserve"> </w:t>
      </w:r>
      <w:r w:rsidR="002172C6" w:rsidRPr="000C5D92">
        <w:rPr>
          <w:rFonts w:eastAsia="SimSun"/>
        </w:rPr>
        <w:t>може да</w:t>
      </w:r>
      <w:r w:rsidRPr="000C5D92">
        <w:rPr>
          <w:rFonts w:eastAsia="SimSun"/>
        </w:rPr>
        <w:t xml:space="preserve"> </w:t>
      </w:r>
      <w:r w:rsidR="00230645" w:rsidRPr="000C5D92">
        <w:rPr>
          <w:rFonts w:eastAsia="SimSun"/>
        </w:rPr>
        <w:t>кърмите</w:t>
      </w:r>
      <w:r w:rsidRPr="000C5D92">
        <w:rPr>
          <w:rFonts w:eastAsia="SimSun"/>
        </w:rPr>
        <w:t xml:space="preserve"> </w:t>
      </w:r>
      <w:r w:rsidR="004E29F5" w:rsidRPr="000C5D92">
        <w:rPr>
          <w:rFonts w:eastAsia="SimSun"/>
        </w:rPr>
        <w:t>по време на</w:t>
      </w:r>
      <w:r w:rsidRPr="000C5D92">
        <w:rPr>
          <w:rFonts w:eastAsia="SimSun"/>
        </w:rPr>
        <w:t xml:space="preserve"> </w:t>
      </w:r>
      <w:r w:rsidR="00C0267D" w:rsidRPr="000C5D92">
        <w:rPr>
          <w:rFonts w:eastAsia="SimSun"/>
        </w:rPr>
        <w:t>или</w:t>
      </w:r>
      <w:r w:rsidRPr="000C5D92">
        <w:rPr>
          <w:rFonts w:eastAsia="SimSun"/>
        </w:rPr>
        <w:t xml:space="preserve"> </w:t>
      </w:r>
      <w:r w:rsidR="0097008D" w:rsidRPr="000C5D92">
        <w:rPr>
          <w:rFonts w:eastAsia="SimSun"/>
        </w:rPr>
        <w:t>след</w:t>
      </w:r>
      <w:r w:rsidRPr="000C5D92">
        <w:rPr>
          <w:rFonts w:eastAsia="SimSun"/>
        </w:rPr>
        <w:t xml:space="preserve"> </w:t>
      </w:r>
      <w:r w:rsidR="00C36A23" w:rsidRPr="000C5D92">
        <w:rPr>
          <w:rFonts w:eastAsia="SimSun"/>
        </w:rPr>
        <w:t>лечение</w:t>
      </w:r>
      <w:r w:rsidR="00524B3E" w:rsidRPr="000C5D92">
        <w:rPr>
          <w:rFonts w:eastAsia="SimSun"/>
        </w:rPr>
        <w:t>то</w:t>
      </w:r>
      <w:r w:rsidRPr="000C5D92">
        <w:rPr>
          <w:rFonts w:eastAsia="SimSun"/>
        </w:rPr>
        <w:t xml:space="preserve"> </w:t>
      </w:r>
      <w:r w:rsidR="00395DE1" w:rsidRPr="000C5D92">
        <w:rPr>
          <w:rFonts w:eastAsia="SimSun"/>
        </w:rPr>
        <w:t>с</w:t>
      </w:r>
      <w:r w:rsidRPr="000C5D92">
        <w:rPr>
          <w:rFonts w:eastAsia="SimSun"/>
        </w:rPr>
        <w:t xml:space="preserve"> </w:t>
      </w:r>
      <w:r w:rsidR="0001604A" w:rsidRPr="000C5D92">
        <w:rPr>
          <w:rFonts w:eastAsia="SimSun"/>
        </w:rPr>
        <w:t>Perjeta</w:t>
      </w:r>
      <w:r w:rsidRPr="000C5D92">
        <w:rPr>
          <w:rFonts w:eastAsia="SimSun"/>
        </w:rPr>
        <w:t>.</w:t>
      </w:r>
    </w:p>
    <w:p w14:paraId="04D1FFEB" w14:textId="77777777" w:rsidR="00863CEA" w:rsidRPr="000C5D92" w:rsidRDefault="00863CEA" w:rsidP="00863CEA">
      <w:pPr>
        <w:ind w:left="360" w:right="-2"/>
        <w:outlineLvl w:val="0"/>
        <w:rPr>
          <w:rFonts w:eastAsia="SimSun"/>
        </w:rPr>
      </w:pPr>
    </w:p>
    <w:p w14:paraId="07538E00" w14:textId="77777777" w:rsidR="00863CEA" w:rsidRPr="000C5D92" w:rsidRDefault="0001604A" w:rsidP="00863CEA">
      <w:pPr>
        <w:outlineLvl w:val="0"/>
        <w:rPr>
          <w:rFonts w:eastAsia="SimSun"/>
        </w:rPr>
      </w:pPr>
      <w:r w:rsidRPr="000C5D92">
        <w:rPr>
          <w:rFonts w:eastAsia="SimSun"/>
        </w:rPr>
        <w:t>Perjeta</w:t>
      </w:r>
      <w:r w:rsidR="00863CEA" w:rsidRPr="000C5D92">
        <w:rPr>
          <w:rFonts w:eastAsia="SimSun"/>
        </w:rPr>
        <w:t xml:space="preserve"> </w:t>
      </w:r>
      <w:r w:rsidR="0097008D" w:rsidRPr="000C5D92">
        <w:rPr>
          <w:rFonts w:eastAsia="SimSun"/>
        </w:rPr>
        <w:t>може да</w:t>
      </w:r>
      <w:r w:rsidR="00863CEA" w:rsidRPr="000C5D92">
        <w:rPr>
          <w:rFonts w:eastAsia="SimSun"/>
        </w:rPr>
        <w:t xml:space="preserve"> </w:t>
      </w:r>
      <w:r w:rsidR="00230645" w:rsidRPr="000C5D92">
        <w:rPr>
          <w:rFonts w:eastAsia="SimSun"/>
        </w:rPr>
        <w:t xml:space="preserve">увреди нероденото </w:t>
      </w:r>
      <w:r w:rsidR="00B542BF" w:rsidRPr="000C5D92">
        <w:rPr>
          <w:rFonts w:eastAsia="SimSun"/>
        </w:rPr>
        <w:t xml:space="preserve">Ви </w:t>
      </w:r>
      <w:r w:rsidR="00230645" w:rsidRPr="000C5D92">
        <w:rPr>
          <w:rFonts w:eastAsia="SimSun"/>
        </w:rPr>
        <w:t>бебе</w:t>
      </w:r>
      <w:r w:rsidR="00863CEA" w:rsidRPr="000C5D92">
        <w:rPr>
          <w:rFonts w:eastAsia="SimSun"/>
        </w:rPr>
        <w:t xml:space="preserve">. </w:t>
      </w:r>
      <w:r w:rsidR="00230645" w:rsidRPr="000C5D92">
        <w:rPr>
          <w:rFonts w:eastAsia="SimSun"/>
        </w:rPr>
        <w:t>Вие</w:t>
      </w:r>
      <w:r w:rsidR="00863CEA" w:rsidRPr="000C5D92">
        <w:rPr>
          <w:rFonts w:eastAsia="SimSun"/>
        </w:rPr>
        <w:t xml:space="preserve"> </w:t>
      </w:r>
      <w:r w:rsidR="002172C6" w:rsidRPr="000C5D92">
        <w:rPr>
          <w:rFonts w:eastAsia="SimSun"/>
        </w:rPr>
        <w:t>трябва да</w:t>
      </w:r>
      <w:r w:rsidR="00863CEA" w:rsidRPr="000C5D92">
        <w:rPr>
          <w:rFonts w:eastAsia="SimSun"/>
        </w:rPr>
        <w:t xml:space="preserve"> </w:t>
      </w:r>
      <w:r w:rsidR="00230645" w:rsidRPr="000C5D92">
        <w:rPr>
          <w:rFonts w:eastAsia="SimSun"/>
        </w:rPr>
        <w:t>използвате</w:t>
      </w:r>
      <w:r w:rsidR="00863CEA" w:rsidRPr="000C5D92">
        <w:rPr>
          <w:rFonts w:eastAsia="SimSun"/>
        </w:rPr>
        <w:t xml:space="preserve"> </w:t>
      </w:r>
      <w:r w:rsidR="00EB643C" w:rsidRPr="000C5D92">
        <w:rPr>
          <w:rFonts w:eastAsia="SimSun"/>
        </w:rPr>
        <w:t>ефективна</w:t>
      </w:r>
      <w:r w:rsidR="00863CEA" w:rsidRPr="000C5D92">
        <w:rPr>
          <w:rFonts w:eastAsia="SimSun"/>
        </w:rPr>
        <w:t xml:space="preserve"> </w:t>
      </w:r>
      <w:r w:rsidR="00EB643C" w:rsidRPr="000C5D92">
        <w:rPr>
          <w:rFonts w:eastAsia="SimSun"/>
        </w:rPr>
        <w:t>контрацепция</w:t>
      </w:r>
      <w:r w:rsidR="00863CEA" w:rsidRPr="000C5D92">
        <w:rPr>
          <w:rFonts w:eastAsia="SimSun"/>
        </w:rPr>
        <w:t xml:space="preserve"> </w:t>
      </w:r>
      <w:r w:rsidR="004E29F5" w:rsidRPr="000C5D92">
        <w:rPr>
          <w:rFonts w:eastAsia="SimSun"/>
        </w:rPr>
        <w:t>по време на</w:t>
      </w:r>
      <w:r w:rsidR="00863CEA" w:rsidRPr="000C5D92">
        <w:rPr>
          <w:rFonts w:eastAsia="SimSun"/>
        </w:rPr>
        <w:t xml:space="preserve"> </w:t>
      </w:r>
      <w:r w:rsidR="00C36A23" w:rsidRPr="000C5D92">
        <w:rPr>
          <w:rFonts w:eastAsia="SimSun"/>
        </w:rPr>
        <w:t>лечение</w:t>
      </w:r>
      <w:r w:rsidR="00863CEA" w:rsidRPr="000C5D92">
        <w:rPr>
          <w:rFonts w:eastAsia="SimSun"/>
        </w:rPr>
        <w:t xml:space="preserve"> </w:t>
      </w:r>
      <w:r w:rsidR="00395DE1" w:rsidRPr="000C5D92">
        <w:rPr>
          <w:rFonts w:eastAsia="SimSun"/>
        </w:rPr>
        <w:t>с</w:t>
      </w:r>
      <w:r w:rsidR="00863CEA" w:rsidRPr="000C5D92">
        <w:rPr>
          <w:rFonts w:eastAsia="SimSun"/>
        </w:rPr>
        <w:t xml:space="preserve"> </w:t>
      </w:r>
      <w:r w:rsidRPr="000C5D92">
        <w:rPr>
          <w:rFonts w:eastAsia="SimSun"/>
        </w:rPr>
        <w:t>Perjeta</w:t>
      </w:r>
      <w:r w:rsidR="00863CEA" w:rsidRPr="000C5D92">
        <w:rPr>
          <w:rFonts w:eastAsia="SimSun"/>
        </w:rPr>
        <w:t xml:space="preserve"> </w:t>
      </w:r>
      <w:r w:rsidR="00C0267D" w:rsidRPr="000C5D92">
        <w:rPr>
          <w:rFonts w:eastAsia="SimSun"/>
        </w:rPr>
        <w:t>и</w:t>
      </w:r>
      <w:r w:rsidR="00863CEA" w:rsidRPr="000C5D92">
        <w:rPr>
          <w:rFonts w:eastAsia="SimSun"/>
        </w:rPr>
        <w:t xml:space="preserve"> </w:t>
      </w:r>
      <w:r w:rsidR="00230645" w:rsidRPr="000C5D92">
        <w:rPr>
          <w:rFonts w:eastAsia="SimSun"/>
        </w:rPr>
        <w:t>в продължение на</w:t>
      </w:r>
      <w:r w:rsidR="00863CEA" w:rsidRPr="000C5D92">
        <w:rPr>
          <w:rFonts w:eastAsia="SimSun"/>
        </w:rPr>
        <w:t xml:space="preserve"> 6 </w:t>
      </w:r>
      <w:r w:rsidR="002336CB" w:rsidRPr="000C5D92">
        <w:rPr>
          <w:rFonts w:eastAsia="SimSun"/>
        </w:rPr>
        <w:t>месеца</w:t>
      </w:r>
      <w:r w:rsidR="00863CEA" w:rsidRPr="000C5D92">
        <w:rPr>
          <w:rFonts w:eastAsia="SimSun"/>
        </w:rPr>
        <w:t xml:space="preserve"> </w:t>
      </w:r>
      <w:r w:rsidR="0097008D" w:rsidRPr="000C5D92">
        <w:rPr>
          <w:rFonts w:eastAsia="SimSun"/>
        </w:rPr>
        <w:t>след</w:t>
      </w:r>
      <w:r w:rsidR="00863CEA" w:rsidRPr="000C5D92">
        <w:rPr>
          <w:rFonts w:eastAsia="SimSun"/>
        </w:rPr>
        <w:t xml:space="preserve"> </w:t>
      </w:r>
      <w:r w:rsidR="00230645" w:rsidRPr="000C5D92">
        <w:rPr>
          <w:rFonts w:eastAsia="SimSun"/>
        </w:rPr>
        <w:t>спиране</w:t>
      </w:r>
      <w:r w:rsidR="00863CEA" w:rsidRPr="000C5D92">
        <w:rPr>
          <w:rFonts w:eastAsia="SimSun"/>
        </w:rPr>
        <w:t xml:space="preserve"> </w:t>
      </w:r>
      <w:r w:rsidR="00230645" w:rsidRPr="000C5D92">
        <w:rPr>
          <w:rFonts w:eastAsia="SimSun"/>
        </w:rPr>
        <w:t xml:space="preserve">на </w:t>
      </w:r>
      <w:r w:rsidR="00C36A23" w:rsidRPr="000C5D92">
        <w:rPr>
          <w:rFonts w:eastAsia="SimSun"/>
        </w:rPr>
        <w:t>лечение</w:t>
      </w:r>
      <w:r w:rsidR="00230645" w:rsidRPr="000C5D92">
        <w:rPr>
          <w:rFonts w:eastAsia="SimSun"/>
        </w:rPr>
        <w:t>то</w:t>
      </w:r>
      <w:r w:rsidR="00863CEA" w:rsidRPr="000C5D92">
        <w:rPr>
          <w:rFonts w:eastAsia="SimSun"/>
        </w:rPr>
        <w:t xml:space="preserve">. </w:t>
      </w:r>
      <w:r w:rsidR="002F7694" w:rsidRPr="000C5D92">
        <w:rPr>
          <w:rFonts w:eastAsia="SimSun"/>
        </w:rPr>
        <w:t>Говорете с</w:t>
      </w:r>
      <w:r w:rsidR="00863CEA" w:rsidRPr="000C5D92">
        <w:rPr>
          <w:rFonts w:eastAsia="SimSun"/>
        </w:rPr>
        <w:t xml:space="preserve"> </w:t>
      </w:r>
      <w:r w:rsidR="00B542BF" w:rsidRPr="000C5D92">
        <w:rPr>
          <w:rFonts w:eastAsia="SimSun"/>
        </w:rPr>
        <w:t xml:space="preserve">Вашия </w:t>
      </w:r>
      <w:r w:rsidR="00D0524B" w:rsidRPr="000C5D92">
        <w:rPr>
          <w:rFonts w:eastAsia="SimSun"/>
        </w:rPr>
        <w:t>лекар</w:t>
      </w:r>
      <w:r w:rsidR="00863CEA" w:rsidRPr="000C5D92">
        <w:rPr>
          <w:rFonts w:eastAsia="SimSun"/>
        </w:rPr>
        <w:t xml:space="preserve"> </w:t>
      </w:r>
      <w:r w:rsidR="00230645" w:rsidRPr="000C5D92">
        <w:rPr>
          <w:rFonts w:eastAsia="SimSun"/>
        </w:rPr>
        <w:t xml:space="preserve">за най-добрата </w:t>
      </w:r>
      <w:r w:rsidR="00EB643C" w:rsidRPr="000C5D92">
        <w:rPr>
          <w:rFonts w:eastAsia="SimSun"/>
        </w:rPr>
        <w:t>контрацепция</w:t>
      </w:r>
      <w:r w:rsidR="00863CEA" w:rsidRPr="000C5D92">
        <w:rPr>
          <w:rFonts w:eastAsia="SimSun"/>
        </w:rPr>
        <w:t xml:space="preserve"> </w:t>
      </w:r>
      <w:r w:rsidR="00230645" w:rsidRPr="000C5D92">
        <w:rPr>
          <w:rFonts w:eastAsia="SimSun"/>
        </w:rPr>
        <w:t xml:space="preserve">за </w:t>
      </w:r>
      <w:r w:rsidR="00B542BF" w:rsidRPr="000C5D92">
        <w:rPr>
          <w:rFonts w:eastAsia="SimSun"/>
        </w:rPr>
        <w:t>Вас</w:t>
      </w:r>
      <w:r w:rsidR="00863CEA" w:rsidRPr="000C5D92">
        <w:rPr>
          <w:rFonts w:eastAsia="SimSun"/>
        </w:rPr>
        <w:t>.</w:t>
      </w:r>
    </w:p>
    <w:p w14:paraId="2B7B4F3F" w14:textId="77777777" w:rsidR="00B33F92" w:rsidRPr="000C5D92" w:rsidRDefault="00B33F92" w:rsidP="00863CEA">
      <w:pPr>
        <w:outlineLvl w:val="0"/>
        <w:rPr>
          <w:rFonts w:eastAsia="SimSun"/>
        </w:rPr>
      </w:pPr>
    </w:p>
    <w:p w14:paraId="349BF509" w14:textId="77777777" w:rsidR="00863CEA" w:rsidRPr="000C5D92" w:rsidRDefault="007447A1" w:rsidP="00626803">
      <w:pPr>
        <w:keepNext/>
        <w:keepLines/>
        <w:rPr>
          <w:rFonts w:eastAsia="SimSun"/>
          <w:b/>
        </w:rPr>
      </w:pPr>
      <w:r w:rsidRPr="000C5D92">
        <w:rPr>
          <w:b/>
        </w:rPr>
        <w:t>Шофиране и работа с машини</w:t>
      </w:r>
    </w:p>
    <w:p w14:paraId="5E14293E" w14:textId="6F87F99F" w:rsidR="0098793A" w:rsidRPr="000C5D92" w:rsidRDefault="0001604A" w:rsidP="00495AD1">
      <w:pPr>
        <w:keepNext/>
        <w:keepLines/>
        <w:numPr>
          <w:ilvl w:val="12"/>
          <w:numId w:val="0"/>
        </w:numPr>
        <w:ind w:right="-2"/>
        <w:outlineLvl w:val="0"/>
        <w:rPr>
          <w:rFonts w:eastAsia="SimSun"/>
        </w:rPr>
      </w:pPr>
      <w:r w:rsidRPr="000C5D92">
        <w:rPr>
          <w:rFonts w:eastAsia="SimSun"/>
        </w:rPr>
        <w:t>Perjeta</w:t>
      </w:r>
      <w:r w:rsidR="00863CEA" w:rsidRPr="000C5D92">
        <w:rPr>
          <w:rFonts w:eastAsia="SimSun"/>
        </w:rPr>
        <w:t xml:space="preserve"> </w:t>
      </w:r>
      <w:r w:rsidR="00B3214F" w:rsidRPr="000C5D92">
        <w:rPr>
          <w:rFonts w:eastAsia="SimSun"/>
        </w:rPr>
        <w:t xml:space="preserve">може </w:t>
      </w:r>
      <w:r w:rsidR="006817AA" w:rsidRPr="000C5D92">
        <w:rPr>
          <w:rFonts w:eastAsia="SimSun"/>
        </w:rPr>
        <w:t xml:space="preserve">да повлияе </w:t>
      </w:r>
      <w:r w:rsidR="00B3214F" w:rsidRPr="000C5D92">
        <w:rPr>
          <w:rFonts w:eastAsia="SimSun"/>
        </w:rPr>
        <w:t xml:space="preserve">в малка степен </w:t>
      </w:r>
      <w:r w:rsidR="006817AA" w:rsidRPr="000C5D92">
        <w:rPr>
          <w:rFonts w:eastAsia="SimSun"/>
        </w:rPr>
        <w:t xml:space="preserve">способността </w:t>
      </w:r>
      <w:r w:rsidR="001F4872" w:rsidRPr="000C5D92">
        <w:rPr>
          <w:rFonts w:eastAsia="SimSun"/>
        </w:rPr>
        <w:t>В</w:t>
      </w:r>
      <w:r w:rsidR="006817AA" w:rsidRPr="000C5D92">
        <w:rPr>
          <w:rFonts w:eastAsia="SimSun"/>
        </w:rPr>
        <w:t>и за шофиране или работа с машини</w:t>
      </w:r>
      <w:r w:rsidR="00863CEA" w:rsidRPr="000C5D92">
        <w:rPr>
          <w:rFonts w:eastAsia="SimSun"/>
        </w:rPr>
        <w:t xml:space="preserve">. </w:t>
      </w:r>
      <w:r w:rsidR="002428FE" w:rsidRPr="000C5D92">
        <w:rPr>
          <w:rFonts w:eastAsia="SimSun"/>
        </w:rPr>
        <w:t>Въпреки това, а</w:t>
      </w:r>
      <w:r w:rsidR="00B542BF" w:rsidRPr="000C5D92">
        <w:rPr>
          <w:rFonts w:eastAsia="SimSun"/>
        </w:rPr>
        <w:t xml:space="preserve">ко получите </w:t>
      </w:r>
      <w:r w:rsidR="002428FE" w:rsidRPr="000C5D92">
        <w:rPr>
          <w:rFonts w:eastAsia="SimSun"/>
        </w:rPr>
        <w:t xml:space="preserve">замайване, </w:t>
      </w:r>
      <w:r w:rsidR="00B542BF" w:rsidRPr="000C5D92">
        <w:rPr>
          <w:rFonts w:eastAsia="SimSun"/>
        </w:rPr>
        <w:t>реакции</w:t>
      </w:r>
      <w:ins w:id="245" w:author="Author">
        <w:r w:rsidR="00A946AB">
          <w:rPr>
            <w:rFonts w:eastAsia="SimSun"/>
          </w:rPr>
          <w:t>, свързани</w:t>
        </w:r>
      </w:ins>
      <w:r w:rsidR="00B542BF" w:rsidRPr="000C5D92">
        <w:rPr>
          <w:rFonts w:eastAsia="SimSun"/>
        </w:rPr>
        <w:t xml:space="preserve"> </w:t>
      </w:r>
      <w:ins w:id="246" w:author="Author">
        <w:r w:rsidR="00A946AB">
          <w:rPr>
            <w:rFonts w:eastAsia="SimSun"/>
          </w:rPr>
          <w:t>с</w:t>
        </w:r>
      </w:ins>
      <w:del w:id="247" w:author="Author">
        <w:r w:rsidR="00B542BF" w:rsidRPr="000C5D92" w:rsidDel="00A946AB">
          <w:rPr>
            <w:rFonts w:eastAsia="SimSun"/>
          </w:rPr>
          <w:delText>към</w:delText>
        </w:r>
      </w:del>
      <w:r w:rsidR="00B542BF" w:rsidRPr="000C5D92">
        <w:rPr>
          <w:rFonts w:eastAsia="SimSun"/>
        </w:rPr>
        <w:t xml:space="preserve"> инфузията, алергични или анафилакт</w:t>
      </w:r>
      <w:r w:rsidR="004F3EA4" w:rsidRPr="000C5D92">
        <w:rPr>
          <w:rFonts w:eastAsia="SimSun"/>
        </w:rPr>
        <w:t>ични</w:t>
      </w:r>
      <w:r w:rsidR="00B542BF" w:rsidRPr="000C5D92">
        <w:rPr>
          <w:rFonts w:eastAsia="SimSun"/>
        </w:rPr>
        <w:t xml:space="preserve"> реакции, изчакайте да преминат преди да шофирате или работите с машини.</w:t>
      </w:r>
    </w:p>
    <w:p w14:paraId="467F1A99" w14:textId="77777777" w:rsidR="0098793A" w:rsidRPr="000C5D92" w:rsidRDefault="0098793A" w:rsidP="00863CEA">
      <w:pPr>
        <w:numPr>
          <w:ilvl w:val="12"/>
          <w:numId w:val="0"/>
        </w:numPr>
        <w:ind w:right="-2"/>
        <w:outlineLvl w:val="0"/>
        <w:rPr>
          <w:rFonts w:eastAsia="SimSun"/>
        </w:rPr>
      </w:pPr>
    </w:p>
    <w:p w14:paraId="152C28B7" w14:textId="5623C107" w:rsidR="00863CEA" w:rsidRPr="000C5D92" w:rsidRDefault="00197011" w:rsidP="00863CEA">
      <w:pPr>
        <w:ind w:left="567" w:right="-2" w:hanging="567"/>
        <w:rPr>
          <w:rFonts w:eastAsia="SimSun"/>
          <w:b/>
        </w:rPr>
      </w:pPr>
      <w:r w:rsidRPr="000C5D92">
        <w:rPr>
          <w:rFonts w:eastAsia="SimSun"/>
          <w:b/>
        </w:rPr>
        <w:t>Perjeta съдържа н</w:t>
      </w:r>
      <w:r w:rsidR="002428FE" w:rsidRPr="000C5D92">
        <w:rPr>
          <w:rFonts w:eastAsia="SimSun"/>
          <w:b/>
        </w:rPr>
        <w:t>атрий</w:t>
      </w:r>
    </w:p>
    <w:p w14:paraId="5A22B2BF" w14:textId="51C17065" w:rsidR="002428FE" w:rsidRPr="000C5D92" w:rsidRDefault="002428FE" w:rsidP="002428FE">
      <w:pPr>
        <w:ind w:right="-2"/>
        <w:rPr>
          <w:rFonts w:eastAsia="SimSun"/>
        </w:rPr>
      </w:pPr>
      <w:r w:rsidRPr="000C5D92">
        <w:rPr>
          <w:rFonts w:eastAsia="SimSun"/>
        </w:rPr>
        <w:t xml:space="preserve">Perjeta съдържа по-малко от 1 mmol натрий </w:t>
      </w:r>
      <w:ins w:id="248" w:author="Author">
        <w:r w:rsidR="00A946AB">
          <w:t xml:space="preserve">(23 mg) </w:t>
        </w:r>
      </w:ins>
      <w:r w:rsidRPr="000C5D92">
        <w:rPr>
          <w:rFonts w:eastAsia="SimSun"/>
        </w:rPr>
        <w:t>в една доза, т.е. може да се каже, че практически не съдържа натрий.</w:t>
      </w:r>
    </w:p>
    <w:p w14:paraId="1FD5BD63" w14:textId="77777777" w:rsidR="002A0997" w:rsidRPr="000C5D92" w:rsidRDefault="002A0997" w:rsidP="002428FE">
      <w:pPr>
        <w:ind w:right="-2"/>
        <w:rPr>
          <w:rFonts w:eastAsia="SimSun"/>
        </w:rPr>
      </w:pPr>
    </w:p>
    <w:p w14:paraId="1E832770" w14:textId="301BCE62" w:rsidR="002A0997" w:rsidRPr="00BE2235" w:rsidRDefault="002A0997" w:rsidP="002A0997">
      <w:pPr>
        <w:ind w:right="-2"/>
        <w:rPr>
          <w:rFonts w:eastAsia="SimSun"/>
          <w:b/>
          <w:bCs/>
        </w:rPr>
      </w:pPr>
      <w:r w:rsidRPr="005E5D2C">
        <w:rPr>
          <w:rFonts w:eastAsia="SimSun"/>
          <w:b/>
          <w:bCs/>
        </w:rPr>
        <w:t>Perjeta съдържа полисорбат</w:t>
      </w:r>
      <w:ins w:id="249" w:author="Author">
        <w:del w:id="250" w:author="Author">
          <w:r w:rsidR="00A946AB" w:rsidDel="00BE2235">
            <w:rPr>
              <w:rFonts w:eastAsia="SimSun"/>
              <w:b/>
              <w:bCs/>
            </w:rPr>
            <w:delText> </w:delText>
          </w:r>
          <w:r w:rsidR="00A946AB" w:rsidRPr="008C4F19" w:rsidDel="00BE2235">
            <w:rPr>
              <w:rFonts w:eastAsia="SimSun"/>
              <w:b/>
              <w:lang w:val="es-ES"/>
            </w:rPr>
            <w:delText>20 (E432)</w:delText>
          </w:r>
        </w:del>
      </w:ins>
    </w:p>
    <w:p w14:paraId="76C5F53A" w14:textId="0026A70A" w:rsidR="002A0997" w:rsidRPr="000C5D92" w:rsidRDefault="002A0997" w:rsidP="002A0997">
      <w:pPr>
        <w:ind w:right="-2"/>
        <w:rPr>
          <w:rFonts w:eastAsia="SimSun"/>
        </w:rPr>
      </w:pPr>
      <w:r w:rsidRPr="000C5D92">
        <w:rPr>
          <w:rFonts w:eastAsia="SimSun"/>
        </w:rPr>
        <w:t>Perjeta съдържа полисорбат</w:t>
      </w:r>
      <w:r w:rsidR="007A2010" w:rsidRPr="000C5D92">
        <w:rPr>
          <w:rFonts w:eastAsia="SimSun"/>
        </w:rPr>
        <w:t xml:space="preserve"> </w:t>
      </w:r>
      <w:r w:rsidRPr="000C5D92">
        <w:rPr>
          <w:rFonts w:eastAsia="SimSun"/>
        </w:rPr>
        <w:t>20. Всеки флакон от 14 ml съдържа 2,8 mg полисорбат 20. Полисорбат</w:t>
      </w:r>
      <w:ins w:id="251" w:author="Author">
        <w:r w:rsidR="00F464E1">
          <w:rPr>
            <w:rFonts w:eastAsia="SimSun"/>
          </w:rPr>
          <w:t>ите могат</w:t>
        </w:r>
      </w:ins>
      <w:del w:id="252" w:author="Author">
        <w:r w:rsidRPr="000C5D92" w:rsidDel="00DF3B7F">
          <w:rPr>
            <w:rFonts w:eastAsia="SimSun"/>
          </w:rPr>
          <w:delText xml:space="preserve"> </w:delText>
        </w:r>
        <w:r w:rsidRPr="000C5D92" w:rsidDel="00F464E1">
          <w:rPr>
            <w:rFonts w:eastAsia="SimSun"/>
          </w:rPr>
          <w:delText>20 може</w:delText>
        </w:r>
      </w:del>
      <w:r w:rsidRPr="000C5D92">
        <w:rPr>
          <w:rFonts w:eastAsia="SimSun"/>
        </w:rPr>
        <w:t xml:space="preserve"> да причин</w:t>
      </w:r>
      <w:ins w:id="253" w:author="Author">
        <w:r w:rsidR="00F464E1">
          <w:rPr>
            <w:rFonts w:eastAsia="SimSun"/>
          </w:rPr>
          <w:t>я</w:t>
        </w:r>
        <w:r w:rsidR="00326CA7">
          <w:rPr>
            <w:rFonts w:eastAsia="SimSun"/>
          </w:rPr>
          <w:t>т</w:t>
        </w:r>
      </w:ins>
      <w:del w:id="254" w:author="Author">
        <w:r w:rsidRPr="000C5D92" w:rsidDel="00F464E1">
          <w:rPr>
            <w:rFonts w:eastAsia="SimSun"/>
          </w:rPr>
          <w:delText>и</w:delText>
        </w:r>
      </w:del>
      <w:r w:rsidRPr="000C5D92">
        <w:rPr>
          <w:rFonts w:eastAsia="SimSun"/>
        </w:rPr>
        <w:t xml:space="preserve"> алергични реакции. Уведомете Вашия лекар, ако имате някакви известни алергии.</w:t>
      </w:r>
    </w:p>
    <w:p w14:paraId="0030210F" w14:textId="77777777" w:rsidR="002428FE" w:rsidRPr="000C5D92" w:rsidRDefault="002428FE" w:rsidP="00863CEA">
      <w:pPr>
        <w:ind w:left="567" w:right="-2" w:hanging="567"/>
        <w:rPr>
          <w:rFonts w:eastAsia="SimSun"/>
        </w:rPr>
      </w:pPr>
    </w:p>
    <w:p w14:paraId="5170DD7E" w14:textId="77777777" w:rsidR="00D0617D" w:rsidRPr="000C5D92" w:rsidRDefault="00D0617D" w:rsidP="00863CEA">
      <w:pPr>
        <w:ind w:left="567" w:right="-2" w:hanging="567"/>
        <w:rPr>
          <w:rFonts w:eastAsia="SimSun"/>
        </w:rPr>
      </w:pPr>
    </w:p>
    <w:p w14:paraId="71EE0895" w14:textId="77777777" w:rsidR="00863CEA" w:rsidRPr="000C5D92" w:rsidRDefault="00863CEA" w:rsidP="00B26C15">
      <w:pPr>
        <w:keepNext/>
        <w:keepLines/>
        <w:suppressLineNumbers/>
        <w:tabs>
          <w:tab w:val="left" w:pos="540"/>
        </w:tabs>
        <w:rPr>
          <w:rFonts w:eastAsia="SimSun"/>
          <w:b/>
        </w:rPr>
      </w:pPr>
      <w:r w:rsidRPr="000C5D92">
        <w:rPr>
          <w:rFonts w:eastAsia="SimSun"/>
          <w:b/>
        </w:rPr>
        <w:t>3.</w:t>
      </w:r>
      <w:r w:rsidRPr="000C5D92">
        <w:rPr>
          <w:rFonts w:eastAsia="SimSun"/>
          <w:b/>
        </w:rPr>
        <w:tab/>
      </w:r>
      <w:r w:rsidR="007447A1" w:rsidRPr="000C5D92">
        <w:rPr>
          <w:rFonts w:eastAsia="SimSun"/>
          <w:b/>
        </w:rPr>
        <w:t xml:space="preserve">Как </w:t>
      </w:r>
      <w:r w:rsidR="006E4A63" w:rsidRPr="000C5D92">
        <w:rPr>
          <w:rFonts w:eastAsia="SimSun"/>
          <w:b/>
        </w:rPr>
        <w:t xml:space="preserve">да Ви се приложи </w:t>
      </w:r>
      <w:r w:rsidR="0001604A" w:rsidRPr="000C5D92">
        <w:rPr>
          <w:rFonts w:eastAsia="SimSun"/>
          <w:b/>
        </w:rPr>
        <w:t>Perjeta</w:t>
      </w:r>
    </w:p>
    <w:p w14:paraId="53CC343D" w14:textId="77777777" w:rsidR="00B33F92" w:rsidRPr="000C5D92" w:rsidRDefault="00B33F92" w:rsidP="00110005">
      <w:pPr>
        <w:keepNext/>
        <w:keepLines/>
        <w:suppressLineNumbers/>
        <w:rPr>
          <w:rFonts w:eastAsia="SimSun"/>
          <w:b/>
        </w:rPr>
      </w:pPr>
    </w:p>
    <w:p w14:paraId="5BFCE897" w14:textId="77777777" w:rsidR="00863CEA" w:rsidRPr="000C5D92" w:rsidRDefault="00094942" w:rsidP="00B33F92">
      <w:pPr>
        <w:rPr>
          <w:rFonts w:eastAsia="SimSun"/>
          <w:b/>
        </w:rPr>
      </w:pPr>
      <w:r w:rsidRPr="000C5D92">
        <w:rPr>
          <w:rFonts w:eastAsia="SimSun"/>
          <w:b/>
        </w:rPr>
        <w:t>Приложение на това</w:t>
      </w:r>
      <w:r w:rsidR="00863CEA" w:rsidRPr="000C5D92">
        <w:rPr>
          <w:rFonts w:eastAsia="SimSun"/>
          <w:b/>
        </w:rPr>
        <w:t xml:space="preserve"> </w:t>
      </w:r>
      <w:r w:rsidR="007E581C" w:rsidRPr="000C5D92">
        <w:rPr>
          <w:rFonts w:eastAsia="SimSun"/>
          <w:b/>
        </w:rPr>
        <w:t>лекарство</w:t>
      </w:r>
    </w:p>
    <w:p w14:paraId="1073E04B" w14:textId="77777777" w:rsidR="00B542BF" w:rsidRPr="000C5D92" w:rsidRDefault="00B542BF" w:rsidP="00B33F92">
      <w:pPr>
        <w:rPr>
          <w:rFonts w:eastAsia="SimSun"/>
          <w:b/>
        </w:rPr>
      </w:pPr>
    </w:p>
    <w:p w14:paraId="48706541" w14:textId="77777777" w:rsidR="00863CEA" w:rsidRPr="000C5D92" w:rsidRDefault="0001604A" w:rsidP="00863CEA">
      <w:pPr>
        <w:ind w:right="-2"/>
        <w:rPr>
          <w:rFonts w:eastAsia="SimSun"/>
        </w:rPr>
      </w:pPr>
      <w:r w:rsidRPr="000C5D92">
        <w:rPr>
          <w:rFonts w:eastAsia="SimSun"/>
          <w:bCs/>
        </w:rPr>
        <w:t>Perjeta</w:t>
      </w:r>
      <w:r w:rsidR="00863CEA" w:rsidRPr="000C5D92">
        <w:rPr>
          <w:rFonts w:eastAsia="SimSun"/>
        </w:rPr>
        <w:t xml:space="preserve"> </w:t>
      </w:r>
      <w:r w:rsidR="007E581C" w:rsidRPr="000C5D92">
        <w:rPr>
          <w:rFonts w:eastAsia="SimSun"/>
        </w:rPr>
        <w:t>ще</w:t>
      </w:r>
      <w:r w:rsidR="00863CEA" w:rsidRPr="000C5D92">
        <w:rPr>
          <w:rFonts w:eastAsia="SimSun"/>
        </w:rPr>
        <w:t xml:space="preserve"> </w:t>
      </w:r>
      <w:r w:rsidR="00B542BF" w:rsidRPr="000C5D92">
        <w:rPr>
          <w:rFonts w:eastAsia="SimSun"/>
        </w:rPr>
        <w:t xml:space="preserve">Ви </w:t>
      </w:r>
      <w:r w:rsidR="00B26C15" w:rsidRPr="000C5D92">
        <w:rPr>
          <w:rFonts w:eastAsia="SimSun"/>
        </w:rPr>
        <w:t xml:space="preserve">се прилага </w:t>
      </w:r>
      <w:r w:rsidR="00A17FC4" w:rsidRPr="000C5D92">
        <w:rPr>
          <w:rFonts w:eastAsia="SimSun"/>
        </w:rPr>
        <w:t>от</w:t>
      </w:r>
      <w:r w:rsidR="00863CEA" w:rsidRPr="000C5D92">
        <w:rPr>
          <w:rFonts w:eastAsia="SimSun"/>
        </w:rPr>
        <w:t xml:space="preserve"> </w:t>
      </w:r>
      <w:r w:rsidR="00A17FC4" w:rsidRPr="000C5D92">
        <w:rPr>
          <w:rFonts w:eastAsia="SimSun"/>
        </w:rPr>
        <w:t>лекар</w:t>
      </w:r>
      <w:r w:rsidR="00863CEA" w:rsidRPr="000C5D92">
        <w:rPr>
          <w:rFonts w:eastAsia="SimSun"/>
        </w:rPr>
        <w:t xml:space="preserve"> </w:t>
      </w:r>
      <w:r w:rsidR="00C0267D" w:rsidRPr="000C5D92">
        <w:rPr>
          <w:rFonts w:eastAsia="SimSun"/>
        </w:rPr>
        <w:t>или</w:t>
      </w:r>
      <w:r w:rsidR="00863CEA" w:rsidRPr="000C5D92">
        <w:rPr>
          <w:rFonts w:eastAsia="SimSun"/>
        </w:rPr>
        <w:t xml:space="preserve"> </w:t>
      </w:r>
      <w:r w:rsidR="007E581C" w:rsidRPr="000C5D92">
        <w:rPr>
          <w:rFonts w:eastAsia="SimSun"/>
        </w:rPr>
        <w:t>медицинска сестра</w:t>
      </w:r>
      <w:r w:rsidR="00863CEA" w:rsidRPr="000C5D92">
        <w:rPr>
          <w:rFonts w:eastAsia="SimSun"/>
        </w:rPr>
        <w:t xml:space="preserve"> </w:t>
      </w:r>
      <w:r w:rsidR="00A17FC4" w:rsidRPr="000C5D92">
        <w:rPr>
          <w:rFonts w:eastAsia="SimSun"/>
        </w:rPr>
        <w:t>в болница</w:t>
      </w:r>
      <w:r w:rsidR="00863CEA" w:rsidRPr="000C5D92">
        <w:rPr>
          <w:rFonts w:eastAsia="SimSun"/>
        </w:rPr>
        <w:t xml:space="preserve"> </w:t>
      </w:r>
      <w:r w:rsidR="00C0267D" w:rsidRPr="000C5D92">
        <w:rPr>
          <w:rFonts w:eastAsia="SimSun"/>
        </w:rPr>
        <w:t>или</w:t>
      </w:r>
      <w:r w:rsidR="00863CEA" w:rsidRPr="000C5D92">
        <w:rPr>
          <w:rFonts w:eastAsia="SimSun"/>
        </w:rPr>
        <w:t xml:space="preserve"> </w:t>
      </w:r>
      <w:r w:rsidR="00A17FC4" w:rsidRPr="000C5D92">
        <w:rPr>
          <w:rFonts w:eastAsia="SimSun"/>
        </w:rPr>
        <w:t>клиника</w:t>
      </w:r>
      <w:r w:rsidR="00863CEA" w:rsidRPr="000C5D92">
        <w:rPr>
          <w:rFonts w:eastAsia="SimSun"/>
        </w:rPr>
        <w:t>.</w:t>
      </w:r>
    </w:p>
    <w:p w14:paraId="1AE93772" w14:textId="77777777" w:rsidR="00863CEA" w:rsidRPr="000C5D92" w:rsidRDefault="00863CEA" w:rsidP="00B26C15">
      <w:pPr>
        <w:ind w:left="540" w:hanging="540"/>
        <w:rPr>
          <w:rFonts w:eastAsia="SimSun"/>
        </w:rPr>
      </w:pPr>
      <w:r w:rsidRPr="000C5D92">
        <w:rPr>
          <w:rFonts w:eastAsia="SimSun"/>
        </w:rPr>
        <w:sym w:font="Symbol" w:char="F0B7"/>
      </w:r>
      <w:r w:rsidRPr="000C5D92">
        <w:rPr>
          <w:rFonts w:eastAsia="SimSun"/>
        </w:rPr>
        <w:tab/>
      </w:r>
      <w:r w:rsidR="00A87BA1" w:rsidRPr="000C5D92">
        <w:rPr>
          <w:rFonts w:eastAsia="SimSun"/>
        </w:rPr>
        <w:t xml:space="preserve">Той се прилага капково във вена </w:t>
      </w:r>
      <w:r w:rsidRPr="000C5D92">
        <w:rPr>
          <w:rFonts w:eastAsia="SimSun"/>
        </w:rPr>
        <w:t>(</w:t>
      </w:r>
      <w:r w:rsidR="000D6D2B" w:rsidRPr="000C5D92">
        <w:rPr>
          <w:rFonts w:eastAsia="SimSun"/>
        </w:rPr>
        <w:t>интравенозна</w:t>
      </w:r>
      <w:r w:rsidRPr="000C5D92">
        <w:rPr>
          <w:rFonts w:eastAsia="SimSun"/>
        </w:rPr>
        <w:t xml:space="preserve"> </w:t>
      </w:r>
      <w:r w:rsidR="000D6D2B" w:rsidRPr="000C5D92">
        <w:rPr>
          <w:rFonts w:eastAsia="SimSun"/>
        </w:rPr>
        <w:t>инфузия</w:t>
      </w:r>
      <w:r w:rsidRPr="000C5D92">
        <w:rPr>
          <w:rFonts w:eastAsia="SimSun"/>
        </w:rPr>
        <w:t xml:space="preserve">) </w:t>
      </w:r>
      <w:r w:rsidR="00A87BA1" w:rsidRPr="000C5D92">
        <w:rPr>
          <w:rFonts w:eastAsia="SimSun"/>
        </w:rPr>
        <w:t xml:space="preserve">веднъж на </w:t>
      </w:r>
      <w:r w:rsidR="002336CB" w:rsidRPr="000C5D92">
        <w:rPr>
          <w:rFonts w:eastAsia="SimSun"/>
        </w:rPr>
        <w:t>три</w:t>
      </w:r>
      <w:r w:rsidRPr="000C5D92">
        <w:rPr>
          <w:rFonts w:eastAsia="SimSun"/>
        </w:rPr>
        <w:t xml:space="preserve"> </w:t>
      </w:r>
      <w:r w:rsidR="00864655" w:rsidRPr="000C5D92">
        <w:rPr>
          <w:rFonts w:eastAsia="SimSun"/>
        </w:rPr>
        <w:t>седмици</w:t>
      </w:r>
      <w:r w:rsidRPr="000C5D92">
        <w:rPr>
          <w:rFonts w:eastAsia="SimSun"/>
        </w:rPr>
        <w:t>.</w:t>
      </w:r>
    </w:p>
    <w:p w14:paraId="0000D92C" w14:textId="77777777" w:rsidR="00863CEA" w:rsidRPr="000C5D92" w:rsidRDefault="00863CEA" w:rsidP="00B26C15">
      <w:pPr>
        <w:ind w:left="540" w:hanging="540"/>
        <w:rPr>
          <w:rFonts w:eastAsia="SimSun"/>
        </w:rPr>
      </w:pPr>
      <w:r w:rsidRPr="000C5D92">
        <w:rPr>
          <w:rFonts w:eastAsia="SimSun"/>
        </w:rPr>
        <w:sym w:font="Symbol" w:char="F0B7"/>
      </w:r>
      <w:r w:rsidRPr="000C5D92">
        <w:rPr>
          <w:rFonts w:eastAsia="SimSun"/>
        </w:rPr>
        <w:tab/>
      </w:r>
      <w:r w:rsidR="0072552C" w:rsidRPr="000C5D92">
        <w:rPr>
          <w:rFonts w:eastAsia="SimSun"/>
        </w:rPr>
        <w:t>К</w:t>
      </w:r>
      <w:r w:rsidR="00B66AF9" w:rsidRPr="000C5D92">
        <w:rPr>
          <w:rFonts w:eastAsia="SimSun"/>
        </w:rPr>
        <w:t>оличество</w:t>
      </w:r>
      <w:r w:rsidR="0072552C" w:rsidRPr="000C5D92">
        <w:rPr>
          <w:rFonts w:eastAsia="SimSun"/>
        </w:rPr>
        <w:t>то</w:t>
      </w:r>
      <w:r w:rsidRPr="000C5D92">
        <w:rPr>
          <w:rFonts w:eastAsia="SimSun"/>
        </w:rPr>
        <w:t xml:space="preserve"> </w:t>
      </w:r>
      <w:r w:rsidR="0072552C" w:rsidRPr="000C5D92">
        <w:rPr>
          <w:rFonts w:eastAsia="SimSun"/>
        </w:rPr>
        <w:t>на</w:t>
      </w:r>
      <w:r w:rsidRPr="000C5D92">
        <w:rPr>
          <w:rFonts w:eastAsia="SimSun"/>
        </w:rPr>
        <w:t xml:space="preserve"> </w:t>
      </w:r>
      <w:r w:rsidR="007E581C" w:rsidRPr="000C5D92">
        <w:rPr>
          <w:rFonts w:eastAsia="SimSun"/>
        </w:rPr>
        <w:t>лекарство</w:t>
      </w:r>
      <w:r w:rsidR="0072552C" w:rsidRPr="000C5D92">
        <w:rPr>
          <w:rFonts w:eastAsia="SimSun"/>
        </w:rPr>
        <w:t>,</w:t>
      </w:r>
      <w:r w:rsidRPr="000C5D92">
        <w:rPr>
          <w:rFonts w:eastAsia="SimSun"/>
        </w:rPr>
        <w:t xml:space="preserve"> </w:t>
      </w:r>
      <w:r w:rsidR="0072552C" w:rsidRPr="000C5D92">
        <w:rPr>
          <w:rFonts w:eastAsia="SimSun"/>
        </w:rPr>
        <w:t>което</w:t>
      </w:r>
      <w:r w:rsidR="007472D0" w:rsidRPr="000C5D92">
        <w:rPr>
          <w:rFonts w:eastAsia="SimSun"/>
        </w:rPr>
        <w:t xml:space="preserve"> </w:t>
      </w:r>
      <w:r w:rsidR="00B542BF" w:rsidRPr="000C5D92">
        <w:rPr>
          <w:rFonts w:eastAsia="SimSun"/>
        </w:rPr>
        <w:t xml:space="preserve">Ви </w:t>
      </w:r>
      <w:r w:rsidR="007472D0" w:rsidRPr="000C5D92">
        <w:rPr>
          <w:rFonts w:eastAsia="SimSun"/>
        </w:rPr>
        <w:t>се прил</w:t>
      </w:r>
      <w:r w:rsidR="0072552C" w:rsidRPr="000C5D92">
        <w:rPr>
          <w:rFonts w:eastAsia="SimSun"/>
        </w:rPr>
        <w:t>ага</w:t>
      </w:r>
      <w:r w:rsidR="007C22BB" w:rsidRPr="000C5D92">
        <w:rPr>
          <w:rFonts w:eastAsia="SimSun"/>
        </w:rPr>
        <w:t>,</w:t>
      </w:r>
      <w:r w:rsidR="0072552C" w:rsidRPr="000C5D92">
        <w:rPr>
          <w:rFonts w:eastAsia="SimSun"/>
        </w:rPr>
        <w:t xml:space="preserve"> </w:t>
      </w:r>
      <w:r w:rsidR="00C0267D" w:rsidRPr="000C5D92">
        <w:rPr>
          <w:rFonts w:eastAsia="SimSun"/>
        </w:rPr>
        <w:t>и</w:t>
      </w:r>
      <w:r w:rsidRPr="000C5D92">
        <w:rPr>
          <w:rFonts w:eastAsia="SimSun"/>
        </w:rPr>
        <w:t xml:space="preserve"> </w:t>
      </w:r>
      <w:r w:rsidR="0072552C" w:rsidRPr="000C5D92">
        <w:rPr>
          <w:rFonts w:eastAsia="SimSun"/>
        </w:rPr>
        <w:t>продължителността на</w:t>
      </w:r>
      <w:r w:rsidRPr="000C5D92">
        <w:rPr>
          <w:rFonts w:eastAsia="SimSun"/>
        </w:rPr>
        <w:t xml:space="preserve"> </w:t>
      </w:r>
      <w:r w:rsidR="00C95487" w:rsidRPr="000C5D92">
        <w:rPr>
          <w:rFonts w:eastAsia="SimSun"/>
        </w:rPr>
        <w:t>инфузията</w:t>
      </w:r>
      <w:r w:rsidRPr="000C5D92">
        <w:rPr>
          <w:rFonts w:eastAsia="SimSun"/>
        </w:rPr>
        <w:t xml:space="preserve"> </w:t>
      </w:r>
      <w:r w:rsidR="001B4D2C" w:rsidRPr="000C5D92">
        <w:rPr>
          <w:rFonts w:eastAsia="SimSun"/>
        </w:rPr>
        <w:t>са</w:t>
      </w:r>
      <w:r w:rsidRPr="000C5D92">
        <w:rPr>
          <w:rFonts w:eastAsia="SimSun"/>
        </w:rPr>
        <w:t xml:space="preserve"> </w:t>
      </w:r>
      <w:r w:rsidR="0072552C" w:rsidRPr="000C5D92">
        <w:rPr>
          <w:rFonts w:eastAsia="SimSun"/>
        </w:rPr>
        <w:t>различни</w:t>
      </w:r>
      <w:r w:rsidRPr="000C5D92">
        <w:rPr>
          <w:rFonts w:eastAsia="SimSun"/>
        </w:rPr>
        <w:t xml:space="preserve"> </w:t>
      </w:r>
      <w:r w:rsidR="0072552C" w:rsidRPr="000C5D92">
        <w:rPr>
          <w:rFonts w:eastAsia="SimSun"/>
        </w:rPr>
        <w:t>за</w:t>
      </w:r>
      <w:r w:rsidRPr="000C5D92">
        <w:rPr>
          <w:rFonts w:eastAsia="SimSun"/>
        </w:rPr>
        <w:t xml:space="preserve"> </w:t>
      </w:r>
      <w:r w:rsidR="002C057E" w:rsidRPr="000C5D92">
        <w:rPr>
          <w:rFonts w:eastAsia="SimSun"/>
        </w:rPr>
        <w:t>първата</w:t>
      </w:r>
      <w:r w:rsidRPr="000C5D92">
        <w:rPr>
          <w:rFonts w:eastAsia="SimSun"/>
        </w:rPr>
        <w:t xml:space="preserve"> </w:t>
      </w:r>
      <w:r w:rsidR="00C0267D" w:rsidRPr="000C5D92">
        <w:rPr>
          <w:rFonts w:eastAsia="SimSun"/>
        </w:rPr>
        <w:t>и</w:t>
      </w:r>
      <w:r w:rsidRPr="000C5D92">
        <w:rPr>
          <w:rFonts w:eastAsia="SimSun"/>
        </w:rPr>
        <w:t xml:space="preserve"> </w:t>
      </w:r>
      <w:r w:rsidR="0072552C" w:rsidRPr="000C5D92">
        <w:rPr>
          <w:rFonts w:eastAsia="SimSun"/>
        </w:rPr>
        <w:t>последващите</w:t>
      </w:r>
      <w:r w:rsidRPr="000C5D92">
        <w:rPr>
          <w:rFonts w:eastAsia="SimSun"/>
        </w:rPr>
        <w:t xml:space="preserve"> </w:t>
      </w:r>
      <w:r w:rsidR="000D6D2B" w:rsidRPr="000C5D92">
        <w:rPr>
          <w:rFonts w:eastAsia="SimSun"/>
        </w:rPr>
        <w:t>дози</w:t>
      </w:r>
      <w:r w:rsidRPr="000C5D92">
        <w:rPr>
          <w:rFonts w:eastAsia="SimSun"/>
        </w:rPr>
        <w:t xml:space="preserve">. </w:t>
      </w:r>
    </w:p>
    <w:p w14:paraId="3B982EC6" w14:textId="77777777" w:rsidR="00863CEA" w:rsidRPr="000C5D92" w:rsidRDefault="00863CEA" w:rsidP="00B26C15">
      <w:pPr>
        <w:ind w:left="540" w:hanging="540"/>
        <w:rPr>
          <w:rFonts w:eastAsia="SimSun"/>
        </w:rPr>
      </w:pPr>
      <w:r w:rsidRPr="000C5D92">
        <w:rPr>
          <w:rFonts w:eastAsia="SimSun"/>
        </w:rPr>
        <w:sym w:font="Symbol" w:char="F0B7"/>
      </w:r>
      <w:r w:rsidRPr="000C5D92">
        <w:rPr>
          <w:rFonts w:eastAsia="SimSun"/>
        </w:rPr>
        <w:tab/>
      </w:r>
      <w:r w:rsidR="00250A25" w:rsidRPr="000C5D92">
        <w:rPr>
          <w:rFonts w:eastAsia="SimSun"/>
        </w:rPr>
        <w:t>Б</w:t>
      </w:r>
      <w:r w:rsidR="00BA1AF0" w:rsidRPr="000C5D92">
        <w:rPr>
          <w:rFonts w:eastAsia="SimSun"/>
        </w:rPr>
        <w:t>ро</w:t>
      </w:r>
      <w:r w:rsidR="00250A25" w:rsidRPr="000C5D92">
        <w:rPr>
          <w:rFonts w:eastAsia="SimSun"/>
        </w:rPr>
        <w:t xml:space="preserve">ят на </w:t>
      </w:r>
      <w:r w:rsidR="000D6D2B" w:rsidRPr="000C5D92">
        <w:rPr>
          <w:rFonts w:eastAsia="SimSun"/>
        </w:rPr>
        <w:t>инфузии</w:t>
      </w:r>
      <w:r w:rsidR="00250A25" w:rsidRPr="000C5D92">
        <w:rPr>
          <w:rFonts w:eastAsia="SimSun"/>
        </w:rPr>
        <w:t xml:space="preserve">те, които ще </w:t>
      </w:r>
      <w:r w:rsidR="00B542BF" w:rsidRPr="000C5D92">
        <w:rPr>
          <w:rFonts w:eastAsia="SimSun"/>
        </w:rPr>
        <w:t xml:space="preserve">Ви </w:t>
      </w:r>
      <w:r w:rsidR="001B360D" w:rsidRPr="000C5D92">
        <w:rPr>
          <w:rFonts w:eastAsia="SimSun"/>
        </w:rPr>
        <w:t>бъдат</w:t>
      </w:r>
      <w:r w:rsidR="00250A25" w:rsidRPr="000C5D92">
        <w:rPr>
          <w:rFonts w:eastAsia="SimSun"/>
        </w:rPr>
        <w:t xml:space="preserve"> прилож</w:t>
      </w:r>
      <w:r w:rsidR="001B360D" w:rsidRPr="000C5D92">
        <w:rPr>
          <w:rFonts w:eastAsia="SimSun"/>
        </w:rPr>
        <w:t>ени</w:t>
      </w:r>
      <w:r w:rsidR="00B85056" w:rsidRPr="000C5D92">
        <w:rPr>
          <w:rFonts w:eastAsia="SimSun"/>
        </w:rPr>
        <w:t>,</w:t>
      </w:r>
      <w:r w:rsidRPr="000C5D92">
        <w:rPr>
          <w:rFonts w:eastAsia="SimSun"/>
        </w:rPr>
        <w:t xml:space="preserve"> </w:t>
      </w:r>
      <w:r w:rsidR="001B4D2C" w:rsidRPr="000C5D92">
        <w:rPr>
          <w:rFonts w:eastAsia="SimSun"/>
        </w:rPr>
        <w:t>зависи от</w:t>
      </w:r>
      <w:r w:rsidRPr="000C5D92">
        <w:rPr>
          <w:rFonts w:eastAsia="SimSun"/>
        </w:rPr>
        <w:t xml:space="preserve"> </w:t>
      </w:r>
      <w:r w:rsidR="007C22BB" w:rsidRPr="000C5D92">
        <w:rPr>
          <w:rFonts w:eastAsia="SimSun"/>
        </w:rPr>
        <w:t>това</w:t>
      </w:r>
      <w:r w:rsidR="00250A25" w:rsidRPr="000C5D92">
        <w:rPr>
          <w:rFonts w:eastAsia="SimSun"/>
        </w:rPr>
        <w:t xml:space="preserve"> </w:t>
      </w:r>
      <w:r w:rsidR="007C22BB" w:rsidRPr="000C5D92">
        <w:rPr>
          <w:rFonts w:eastAsia="SimSun"/>
        </w:rPr>
        <w:t>как се повлиявате</w:t>
      </w:r>
      <w:r w:rsidR="00250A25" w:rsidRPr="000C5D92">
        <w:rPr>
          <w:rFonts w:eastAsia="SimSun"/>
        </w:rPr>
        <w:t xml:space="preserve"> от</w:t>
      </w:r>
      <w:r w:rsidRPr="000C5D92">
        <w:rPr>
          <w:rFonts w:eastAsia="SimSun"/>
        </w:rPr>
        <w:t xml:space="preserve"> </w:t>
      </w:r>
      <w:r w:rsidR="00C36A23" w:rsidRPr="000C5D92">
        <w:rPr>
          <w:rFonts w:eastAsia="SimSun"/>
        </w:rPr>
        <w:t>лечение</w:t>
      </w:r>
      <w:r w:rsidR="00250A25" w:rsidRPr="000C5D92">
        <w:rPr>
          <w:rFonts w:eastAsia="SimSun"/>
        </w:rPr>
        <w:t>то</w:t>
      </w:r>
      <w:r w:rsidR="000A4D74" w:rsidRPr="000C5D92">
        <w:rPr>
          <w:rFonts w:eastAsia="SimSun"/>
        </w:rPr>
        <w:t xml:space="preserve"> и дали получава</w:t>
      </w:r>
      <w:r w:rsidR="004B5355" w:rsidRPr="000C5D92">
        <w:rPr>
          <w:rFonts w:eastAsia="SimSun"/>
        </w:rPr>
        <w:t>те</w:t>
      </w:r>
      <w:r w:rsidR="000A4D74" w:rsidRPr="000C5D92">
        <w:rPr>
          <w:rFonts w:eastAsia="SimSun"/>
        </w:rPr>
        <w:t xml:space="preserve"> лечение преди </w:t>
      </w:r>
      <w:r w:rsidR="007F32F1" w:rsidRPr="000C5D92">
        <w:rPr>
          <w:rFonts w:eastAsia="SimSun"/>
        </w:rPr>
        <w:t xml:space="preserve">или след </w:t>
      </w:r>
      <w:r w:rsidR="000A4D74" w:rsidRPr="000C5D92">
        <w:rPr>
          <w:rFonts w:eastAsia="SimSun"/>
        </w:rPr>
        <w:t xml:space="preserve">операцията (неоадювантна </w:t>
      </w:r>
      <w:r w:rsidR="007F32F1" w:rsidRPr="000C5D92">
        <w:rPr>
          <w:rFonts w:eastAsia="SimSun"/>
        </w:rPr>
        <w:t xml:space="preserve">или адювантна </w:t>
      </w:r>
      <w:r w:rsidR="000A4D74" w:rsidRPr="000C5D92">
        <w:rPr>
          <w:rFonts w:eastAsia="SimSun"/>
        </w:rPr>
        <w:t>терапия) или за заболяване, което се е разпространило</w:t>
      </w:r>
      <w:r w:rsidRPr="000C5D92">
        <w:rPr>
          <w:rFonts w:eastAsia="SimSun"/>
        </w:rPr>
        <w:t>.</w:t>
      </w:r>
    </w:p>
    <w:p w14:paraId="584727D7" w14:textId="77777777" w:rsidR="00863CEA" w:rsidRPr="000C5D92" w:rsidRDefault="00863CEA" w:rsidP="00B26C15">
      <w:pPr>
        <w:ind w:left="540" w:hanging="540"/>
        <w:rPr>
          <w:rFonts w:eastAsia="SimSun"/>
        </w:rPr>
      </w:pPr>
      <w:r w:rsidRPr="000C5D92">
        <w:rPr>
          <w:rFonts w:eastAsia="SimSun"/>
        </w:rPr>
        <w:sym w:font="Symbol" w:char="F0B7"/>
      </w:r>
      <w:r w:rsidRPr="000C5D92">
        <w:rPr>
          <w:rFonts w:eastAsia="SimSun"/>
        </w:rPr>
        <w:tab/>
      </w:r>
      <w:r w:rsidR="0001604A" w:rsidRPr="000C5D92">
        <w:rPr>
          <w:rFonts w:eastAsia="SimSun"/>
        </w:rPr>
        <w:t>Perjeta</w:t>
      </w:r>
      <w:r w:rsidRPr="000C5D92">
        <w:rPr>
          <w:rFonts w:eastAsia="SimSun"/>
        </w:rPr>
        <w:t xml:space="preserve"> </w:t>
      </w:r>
      <w:r w:rsidR="00250A25" w:rsidRPr="000C5D92">
        <w:rPr>
          <w:rFonts w:eastAsia="SimSun"/>
        </w:rPr>
        <w:t>се прилага</w:t>
      </w:r>
      <w:r w:rsidR="006A67D0" w:rsidRPr="000C5D92">
        <w:rPr>
          <w:rFonts w:eastAsia="SimSun"/>
        </w:rPr>
        <w:t xml:space="preserve"> </w:t>
      </w:r>
      <w:r w:rsidR="00395DE1" w:rsidRPr="000C5D92">
        <w:rPr>
          <w:rFonts w:eastAsia="SimSun"/>
        </w:rPr>
        <w:t>с</w:t>
      </w:r>
      <w:r w:rsidR="006A67D0" w:rsidRPr="000C5D92">
        <w:rPr>
          <w:rFonts w:eastAsia="SimSun"/>
        </w:rPr>
        <w:t xml:space="preserve"> </w:t>
      </w:r>
      <w:r w:rsidR="00854770" w:rsidRPr="000C5D92">
        <w:rPr>
          <w:rFonts w:eastAsia="SimSun"/>
        </w:rPr>
        <w:t>други</w:t>
      </w:r>
      <w:r w:rsidR="006A67D0" w:rsidRPr="000C5D92">
        <w:rPr>
          <w:rFonts w:eastAsia="SimSun"/>
        </w:rPr>
        <w:t xml:space="preserve"> </w:t>
      </w:r>
      <w:r w:rsidR="00250A25" w:rsidRPr="000C5D92">
        <w:rPr>
          <w:rFonts w:eastAsia="SimSun"/>
        </w:rPr>
        <w:t>видове лечение на рака</w:t>
      </w:r>
      <w:r w:rsidR="006A67D0" w:rsidRPr="000C5D92">
        <w:rPr>
          <w:rFonts w:eastAsia="SimSun"/>
        </w:rPr>
        <w:t xml:space="preserve"> (</w:t>
      </w:r>
      <w:r w:rsidR="00C0267D" w:rsidRPr="000C5D92">
        <w:rPr>
          <w:rFonts w:eastAsia="SimSun"/>
        </w:rPr>
        <w:t>трастузумаб</w:t>
      </w:r>
      <w:r w:rsidR="000904F4" w:rsidRPr="000C5D92">
        <w:rPr>
          <w:rFonts w:eastAsia="SimSun"/>
        </w:rPr>
        <w:t xml:space="preserve"> </w:t>
      </w:r>
      <w:r w:rsidR="00C0267D" w:rsidRPr="000C5D92">
        <w:rPr>
          <w:rFonts w:eastAsia="SimSun"/>
        </w:rPr>
        <w:t>и</w:t>
      </w:r>
      <w:r w:rsidRPr="000C5D92">
        <w:rPr>
          <w:rFonts w:eastAsia="SimSun"/>
        </w:rPr>
        <w:t xml:space="preserve"> </w:t>
      </w:r>
      <w:r w:rsidR="00786B95" w:rsidRPr="000C5D92">
        <w:rPr>
          <w:rFonts w:eastAsia="SimSun"/>
        </w:rPr>
        <w:t>химиотерапия</w:t>
      </w:r>
      <w:r w:rsidRPr="000C5D92">
        <w:rPr>
          <w:rFonts w:eastAsia="SimSun"/>
        </w:rPr>
        <w:t>).</w:t>
      </w:r>
    </w:p>
    <w:p w14:paraId="3CD0366D" w14:textId="77777777" w:rsidR="00B33F92" w:rsidRPr="000C5D92" w:rsidRDefault="00B33F92" w:rsidP="00863CEA">
      <w:pPr>
        <w:ind w:left="432" w:hanging="432"/>
        <w:rPr>
          <w:rFonts w:eastAsia="SimSun"/>
        </w:rPr>
      </w:pPr>
    </w:p>
    <w:p w14:paraId="1AC4CCD7" w14:textId="77777777" w:rsidR="00863CEA" w:rsidRPr="000C5D92" w:rsidRDefault="00B542BF" w:rsidP="00B33F92">
      <w:pPr>
        <w:rPr>
          <w:rFonts w:eastAsia="SimSun"/>
          <w:b/>
        </w:rPr>
      </w:pPr>
      <w:r w:rsidRPr="000C5D92">
        <w:rPr>
          <w:rFonts w:eastAsia="SimSun"/>
          <w:b/>
        </w:rPr>
        <w:t>За п</w:t>
      </w:r>
      <w:r w:rsidR="002C057E" w:rsidRPr="000C5D92">
        <w:rPr>
          <w:rFonts w:eastAsia="SimSun"/>
          <w:b/>
        </w:rPr>
        <w:t>ървата</w:t>
      </w:r>
      <w:r w:rsidR="00863CEA" w:rsidRPr="000C5D92">
        <w:rPr>
          <w:rFonts w:eastAsia="SimSun"/>
          <w:b/>
        </w:rPr>
        <w:t xml:space="preserve"> </w:t>
      </w:r>
      <w:r w:rsidR="000D6D2B" w:rsidRPr="000C5D92">
        <w:rPr>
          <w:rFonts w:eastAsia="SimSun"/>
          <w:b/>
        </w:rPr>
        <w:t>инфузия</w:t>
      </w:r>
      <w:r w:rsidR="00863CEA" w:rsidRPr="000C5D92">
        <w:rPr>
          <w:rFonts w:eastAsia="SimSun"/>
          <w:b/>
        </w:rPr>
        <w:t>:</w:t>
      </w:r>
    </w:p>
    <w:p w14:paraId="0AF31466" w14:textId="77777777" w:rsidR="00B542BF" w:rsidRPr="000C5D92" w:rsidRDefault="00863CEA" w:rsidP="00B542BF">
      <w:pPr>
        <w:ind w:left="720" w:hanging="720"/>
        <w:rPr>
          <w:rFonts w:eastAsia="SimSun"/>
        </w:rPr>
      </w:pPr>
      <w:r w:rsidRPr="000C5D92">
        <w:rPr>
          <w:rFonts w:eastAsia="SimSun"/>
        </w:rPr>
        <w:sym w:font="Symbol" w:char="F0B7"/>
      </w:r>
      <w:r w:rsidRPr="000C5D92">
        <w:rPr>
          <w:rFonts w:eastAsia="SimSun"/>
        </w:rPr>
        <w:tab/>
      </w:r>
      <w:r w:rsidR="007E581C" w:rsidRPr="000C5D92">
        <w:rPr>
          <w:rFonts w:eastAsia="SimSun"/>
        </w:rPr>
        <w:t>ще</w:t>
      </w:r>
      <w:r w:rsidRPr="000C5D92">
        <w:rPr>
          <w:rFonts w:eastAsia="SimSun"/>
        </w:rPr>
        <w:t xml:space="preserve"> </w:t>
      </w:r>
      <w:r w:rsidR="00B542BF" w:rsidRPr="000C5D92">
        <w:rPr>
          <w:rFonts w:eastAsia="SimSun"/>
        </w:rPr>
        <w:t xml:space="preserve">Ви </w:t>
      </w:r>
      <w:r w:rsidR="00EA7E5A" w:rsidRPr="000C5D92">
        <w:rPr>
          <w:rFonts w:eastAsia="SimSun"/>
        </w:rPr>
        <w:t xml:space="preserve">се приложат </w:t>
      </w:r>
      <w:r w:rsidRPr="000C5D92">
        <w:rPr>
          <w:rFonts w:eastAsia="SimSun"/>
        </w:rPr>
        <w:t xml:space="preserve">840 mg </w:t>
      </w:r>
      <w:r w:rsidR="0001604A" w:rsidRPr="000C5D92">
        <w:rPr>
          <w:rFonts w:eastAsia="SimSun"/>
        </w:rPr>
        <w:t>Perjeta</w:t>
      </w:r>
      <w:r w:rsidRPr="000C5D92">
        <w:rPr>
          <w:rFonts w:eastAsia="SimSun"/>
        </w:rPr>
        <w:t xml:space="preserve"> </w:t>
      </w:r>
      <w:r w:rsidR="00250A25" w:rsidRPr="000C5D92">
        <w:rPr>
          <w:rFonts w:eastAsia="SimSun"/>
        </w:rPr>
        <w:t>в продължение на</w:t>
      </w:r>
      <w:r w:rsidRPr="000C5D92">
        <w:rPr>
          <w:rFonts w:eastAsia="SimSun"/>
        </w:rPr>
        <w:t xml:space="preserve"> 60</w:t>
      </w:r>
      <w:r w:rsidR="0008260E" w:rsidRPr="000C5D92">
        <w:rPr>
          <w:rFonts w:eastAsia="SimSun"/>
        </w:rPr>
        <w:t> </w:t>
      </w:r>
      <w:r w:rsidR="000D6D2B" w:rsidRPr="000C5D92">
        <w:rPr>
          <w:rFonts w:eastAsia="SimSun"/>
        </w:rPr>
        <w:t>минути</w:t>
      </w:r>
      <w:r w:rsidR="00B542BF" w:rsidRPr="000C5D92">
        <w:rPr>
          <w:rFonts w:eastAsia="SimSun"/>
        </w:rPr>
        <w:t xml:space="preserve">. Вашият лекар или медицинска сестра ще проверяват за нежелани </w:t>
      </w:r>
      <w:r w:rsidR="001B360D" w:rsidRPr="000C5D92">
        <w:rPr>
          <w:rFonts w:eastAsia="SimSun"/>
        </w:rPr>
        <w:t xml:space="preserve">реакции </w:t>
      </w:r>
      <w:r w:rsidR="00B542BF" w:rsidRPr="000C5D92">
        <w:rPr>
          <w:rFonts w:eastAsia="SimSun"/>
        </w:rPr>
        <w:t>по време на инфузията и в продължение на 60 минути след това</w:t>
      </w:r>
    </w:p>
    <w:p w14:paraId="2A623AB0" w14:textId="77777777" w:rsidR="00863CEA" w:rsidRPr="000C5D92" w:rsidRDefault="00863CEA" w:rsidP="003E18BD">
      <w:pPr>
        <w:ind w:left="720" w:hanging="720"/>
        <w:rPr>
          <w:rFonts w:eastAsia="SimSun"/>
        </w:rPr>
      </w:pPr>
      <w:r w:rsidRPr="000C5D92">
        <w:rPr>
          <w:rFonts w:eastAsia="SimSun"/>
        </w:rPr>
        <w:lastRenderedPageBreak/>
        <w:sym w:font="Symbol" w:char="F0B7"/>
      </w:r>
      <w:r w:rsidRPr="000C5D92">
        <w:rPr>
          <w:rFonts w:eastAsia="SimSun"/>
        </w:rPr>
        <w:tab/>
      </w:r>
      <w:r w:rsidR="007E581C" w:rsidRPr="000C5D92">
        <w:rPr>
          <w:rFonts w:eastAsia="SimSun"/>
        </w:rPr>
        <w:t>ще</w:t>
      </w:r>
      <w:r w:rsidRPr="000C5D92">
        <w:rPr>
          <w:rFonts w:eastAsia="SimSun"/>
        </w:rPr>
        <w:t xml:space="preserve"> </w:t>
      </w:r>
      <w:r w:rsidR="00B542BF" w:rsidRPr="000C5D92">
        <w:rPr>
          <w:rFonts w:eastAsia="SimSun"/>
        </w:rPr>
        <w:t xml:space="preserve">Ви </w:t>
      </w:r>
      <w:r w:rsidR="00EA7E5A" w:rsidRPr="000C5D92">
        <w:rPr>
          <w:rFonts w:eastAsia="SimSun"/>
        </w:rPr>
        <w:t xml:space="preserve">се приложат </w:t>
      </w:r>
      <w:r w:rsidR="00C95487" w:rsidRPr="000C5D92">
        <w:rPr>
          <w:rFonts w:eastAsia="SimSun"/>
        </w:rPr>
        <w:t>също</w:t>
      </w:r>
      <w:r w:rsidR="001B360D" w:rsidRPr="000C5D92">
        <w:rPr>
          <w:rFonts w:eastAsia="SimSun"/>
        </w:rPr>
        <w:t xml:space="preserve"> </w:t>
      </w:r>
      <w:r w:rsidR="00C0267D" w:rsidRPr="000C5D92">
        <w:rPr>
          <w:rFonts w:eastAsia="SimSun"/>
        </w:rPr>
        <w:t>трастузумаб</w:t>
      </w:r>
      <w:r w:rsidR="002C3FA8" w:rsidRPr="000C5D92">
        <w:rPr>
          <w:rFonts w:eastAsia="SimSun"/>
        </w:rPr>
        <w:t xml:space="preserve"> </w:t>
      </w:r>
      <w:r w:rsidR="00C0267D" w:rsidRPr="000C5D92">
        <w:rPr>
          <w:rFonts w:eastAsia="SimSun"/>
        </w:rPr>
        <w:t>и</w:t>
      </w:r>
      <w:r w:rsidRPr="000C5D92">
        <w:rPr>
          <w:rFonts w:eastAsia="SimSun"/>
        </w:rPr>
        <w:t xml:space="preserve"> </w:t>
      </w:r>
      <w:r w:rsidR="00786B95" w:rsidRPr="000C5D92">
        <w:rPr>
          <w:rFonts w:eastAsia="SimSun"/>
        </w:rPr>
        <w:t>химиотерапия.</w:t>
      </w:r>
    </w:p>
    <w:p w14:paraId="15723D2B" w14:textId="77777777" w:rsidR="00863CEA" w:rsidRPr="000C5D92" w:rsidRDefault="00863CEA" w:rsidP="00863CEA">
      <w:pPr>
        <w:ind w:left="432" w:hanging="432"/>
        <w:rPr>
          <w:rFonts w:eastAsia="SimSun"/>
        </w:rPr>
      </w:pPr>
    </w:p>
    <w:p w14:paraId="5AA15C2F" w14:textId="77777777" w:rsidR="00863CEA" w:rsidRPr="000C5D92" w:rsidRDefault="00250A25" w:rsidP="00024842">
      <w:pPr>
        <w:keepNext/>
        <w:keepLines/>
        <w:rPr>
          <w:rFonts w:eastAsia="SimSun"/>
        </w:rPr>
      </w:pPr>
      <w:r w:rsidRPr="000C5D92">
        <w:rPr>
          <w:rFonts w:eastAsia="SimSun"/>
          <w:b/>
        </w:rPr>
        <w:t>За</w:t>
      </w:r>
      <w:r w:rsidR="00863CEA" w:rsidRPr="000C5D92">
        <w:rPr>
          <w:rFonts w:eastAsia="SimSun"/>
          <w:b/>
        </w:rPr>
        <w:t xml:space="preserve"> </w:t>
      </w:r>
      <w:r w:rsidR="000D79B9" w:rsidRPr="000C5D92">
        <w:rPr>
          <w:rFonts w:eastAsia="SimSun"/>
          <w:b/>
        </w:rPr>
        <w:t>всички</w:t>
      </w:r>
      <w:r w:rsidR="00863CEA" w:rsidRPr="000C5D92">
        <w:rPr>
          <w:rFonts w:eastAsia="SimSun"/>
          <w:b/>
        </w:rPr>
        <w:t xml:space="preserve"> </w:t>
      </w:r>
      <w:r w:rsidRPr="000C5D92">
        <w:rPr>
          <w:rFonts w:eastAsia="SimSun"/>
          <w:b/>
        </w:rPr>
        <w:t>последващи</w:t>
      </w:r>
      <w:r w:rsidR="00863CEA" w:rsidRPr="000C5D92">
        <w:rPr>
          <w:rFonts w:eastAsia="SimSun"/>
          <w:b/>
        </w:rPr>
        <w:t xml:space="preserve"> </w:t>
      </w:r>
      <w:r w:rsidR="000D6D2B" w:rsidRPr="000C5D92">
        <w:rPr>
          <w:rFonts w:eastAsia="SimSun"/>
          <w:b/>
        </w:rPr>
        <w:t>инфузии</w:t>
      </w:r>
      <w:r w:rsidR="00863CEA" w:rsidRPr="000C5D92">
        <w:rPr>
          <w:rFonts w:eastAsia="SimSun"/>
        </w:rPr>
        <w:t xml:space="preserve">, </w:t>
      </w:r>
      <w:r w:rsidR="0097008D" w:rsidRPr="000C5D92">
        <w:rPr>
          <w:rFonts w:eastAsia="SimSun"/>
        </w:rPr>
        <w:t>ако</w:t>
      </w:r>
      <w:r w:rsidR="00863CEA" w:rsidRPr="000C5D92">
        <w:rPr>
          <w:rFonts w:eastAsia="SimSun"/>
        </w:rPr>
        <w:t xml:space="preserve"> </w:t>
      </w:r>
      <w:r w:rsidRPr="000C5D92">
        <w:rPr>
          <w:rFonts w:eastAsia="SimSun"/>
        </w:rPr>
        <w:t xml:space="preserve">сте понесли добре </w:t>
      </w:r>
      <w:r w:rsidR="002C057E" w:rsidRPr="000C5D92">
        <w:rPr>
          <w:rFonts w:eastAsia="SimSun"/>
        </w:rPr>
        <w:t>първата</w:t>
      </w:r>
      <w:r w:rsidR="00863CEA" w:rsidRPr="000C5D92">
        <w:rPr>
          <w:rFonts w:eastAsia="SimSun"/>
        </w:rPr>
        <w:t xml:space="preserve"> </w:t>
      </w:r>
      <w:r w:rsidR="000D6D2B" w:rsidRPr="000C5D92">
        <w:rPr>
          <w:rFonts w:eastAsia="SimSun"/>
        </w:rPr>
        <w:t>инфузия</w:t>
      </w:r>
      <w:r w:rsidR="00863CEA" w:rsidRPr="000C5D92">
        <w:rPr>
          <w:rFonts w:eastAsia="SimSun"/>
        </w:rPr>
        <w:t>:</w:t>
      </w:r>
    </w:p>
    <w:p w14:paraId="7B5A4E70" w14:textId="0FF9F66E" w:rsidR="00B542BF" w:rsidRPr="000C5D92" w:rsidRDefault="00863CEA" w:rsidP="00024842">
      <w:pPr>
        <w:keepNext/>
        <w:keepLines/>
        <w:ind w:left="720" w:hanging="720"/>
        <w:rPr>
          <w:rFonts w:eastAsia="SimSun"/>
        </w:rPr>
      </w:pPr>
      <w:r w:rsidRPr="000C5D92">
        <w:rPr>
          <w:rFonts w:eastAsia="SimSun"/>
        </w:rPr>
        <w:sym w:font="Symbol" w:char="F0B7"/>
      </w:r>
      <w:r w:rsidRPr="000C5D92">
        <w:rPr>
          <w:rFonts w:eastAsia="SimSun"/>
        </w:rPr>
        <w:tab/>
      </w:r>
      <w:r w:rsidR="00DC3880" w:rsidRPr="000C5D92">
        <w:rPr>
          <w:rFonts w:eastAsia="SimSun"/>
        </w:rPr>
        <w:t xml:space="preserve">ще </w:t>
      </w:r>
      <w:r w:rsidR="00B542BF" w:rsidRPr="000C5D92">
        <w:rPr>
          <w:rFonts w:eastAsia="SimSun"/>
        </w:rPr>
        <w:t xml:space="preserve">Ви </w:t>
      </w:r>
      <w:r w:rsidR="001B360D" w:rsidRPr="000C5D92">
        <w:rPr>
          <w:rFonts w:eastAsia="SimSun"/>
        </w:rPr>
        <w:t>бъдат</w:t>
      </w:r>
      <w:r w:rsidR="00DC3880" w:rsidRPr="000C5D92">
        <w:rPr>
          <w:rFonts w:eastAsia="SimSun"/>
        </w:rPr>
        <w:t xml:space="preserve"> прилож</w:t>
      </w:r>
      <w:r w:rsidR="001B360D" w:rsidRPr="000C5D92">
        <w:rPr>
          <w:rFonts w:eastAsia="SimSun"/>
        </w:rPr>
        <w:t>ени</w:t>
      </w:r>
      <w:r w:rsidR="00DC3880" w:rsidRPr="000C5D92">
        <w:rPr>
          <w:rFonts w:eastAsia="SimSun"/>
        </w:rPr>
        <w:t xml:space="preserve"> </w:t>
      </w:r>
      <w:r w:rsidRPr="000C5D92">
        <w:rPr>
          <w:rFonts w:eastAsia="SimSun"/>
        </w:rPr>
        <w:t xml:space="preserve">420 mg </w:t>
      </w:r>
      <w:r w:rsidR="0001604A" w:rsidRPr="000C5D92">
        <w:rPr>
          <w:rFonts w:eastAsia="SimSun"/>
        </w:rPr>
        <w:t>Perjeta</w:t>
      </w:r>
      <w:r w:rsidRPr="000C5D92">
        <w:rPr>
          <w:rFonts w:eastAsia="SimSun"/>
        </w:rPr>
        <w:t xml:space="preserve"> </w:t>
      </w:r>
      <w:r w:rsidR="00DC3880" w:rsidRPr="000C5D92">
        <w:rPr>
          <w:rFonts w:eastAsia="SimSun"/>
        </w:rPr>
        <w:t xml:space="preserve">в продължение на </w:t>
      </w:r>
      <w:r w:rsidRPr="000C5D92">
        <w:rPr>
          <w:rFonts w:eastAsia="SimSun"/>
        </w:rPr>
        <w:t xml:space="preserve">30 </w:t>
      </w:r>
      <w:r w:rsidR="001B4D2C" w:rsidRPr="000C5D92">
        <w:rPr>
          <w:rFonts w:eastAsia="SimSun"/>
        </w:rPr>
        <w:t>до</w:t>
      </w:r>
      <w:r w:rsidRPr="000C5D92">
        <w:rPr>
          <w:rFonts w:eastAsia="SimSun"/>
        </w:rPr>
        <w:t xml:space="preserve"> 60</w:t>
      </w:r>
      <w:r w:rsidR="0008260E" w:rsidRPr="000C5D92">
        <w:rPr>
          <w:rFonts w:eastAsia="SimSun"/>
        </w:rPr>
        <w:t> </w:t>
      </w:r>
      <w:r w:rsidR="000D6D2B" w:rsidRPr="000C5D92">
        <w:rPr>
          <w:rFonts w:eastAsia="SimSun"/>
        </w:rPr>
        <w:t>минути</w:t>
      </w:r>
      <w:r w:rsidR="00B542BF" w:rsidRPr="000C5D92">
        <w:rPr>
          <w:rFonts w:eastAsia="SimSun"/>
        </w:rPr>
        <w:t xml:space="preserve">. Вашият лекар или медицинска сестра ще проверяват за нежелани </w:t>
      </w:r>
      <w:r w:rsidR="001B360D" w:rsidRPr="000C5D92">
        <w:rPr>
          <w:rFonts w:eastAsia="SimSun"/>
        </w:rPr>
        <w:t xml:space="preserve">реакции </w:t>
      </w:r>
      <w:r w:rsidR="00B542BF" w:rsidRPr="000C5D92">
        <w:rPr>
          <w:rFonts w:eastAsia="SimSun"/>
        </w:rPr>
        <w:t>по време на инфузията и в продължение на</w:t>
      </w:r>
      <w:r w:rsidR="000D39F2" w:rsidRPr="005E5D2C">
        <w:rPr>
          <w:rFonts w:eastAsia="SimSun"/>
        </w:rPr>
        <w:t xml:space="preserve"> 30 до</w:t>
      </w:r>
      <w:r w:rsidR="00B542BF" w:rsidRPr="000C5D92">
        <w:rPr>
          <w:rFonts w:eastAsia="SimSun"/>
        </w:rPr>
        <w:t xml:space="preserve"> 60</w:t>
      </w:r>
      <w:r w:rsidR="0008260E" w:rsidRPr="000C5D92">
        <w:rPr>
          <w:rFonts w:eastAsia="SimSun"/>
        </w:rPr>
        <w:t> </w:t>
      </w:r>
      <w:r w:rsidR="00B542BF" w:rsidRPr="000C5D92">
        <w:rPr>
          <w:rFonts w:eastAsia="SimSun"/>
        </w:rPr>
        <w:t>минути след това</w:t>
      </w:r>
      <w:r w:rsidR="000D39F2" w:rsidRPr="000C5D92">
        <w:rPr>
          <w:rFonts w:eastAsia="SimSun"/>
        </w:rPr>
        <w:t>.</w:t>
      </w:r>
    </w:p>
    <w:p w14:paraId="528016F2" w14:textId="77777777" w:rsidR="00863CEA" w:rsidRPr="000C5D92" w:rsidRDefault="00863CEA" w:rsidP="003E18BD">
      <w:pPr>
        <w:ind w:left="720" w:hanging="720"/>
        <w:rPr>
          <w:rFonts w:eastAsia="SimSun"/>
        </w:rPr>
      </w:pPr>
      <w:r w:rsidRPr="000C5D92">
        <w:rPr>
          <w:rFonts w:eastAsia="SimSun"/>
        </w:rPr>
        <w:sym w:font="Symbol" w:char="F0B7"/>
      </w:r>
      <w:r w:rsidRPr="000C5D92">
        <w:rPr>
          <w:rFonts w:eastAsia="SimSun"/>
        </w:rPr>
        <w:tab/>
      </w:r>
      <w:r w:rsidR="001B360D" w:rsidRPr="000C5D92">
        <w:rPr>
          <w:rFonts w:eastAsia="SimSun"/>
        </w:rPr>
        <w:t>щ</w:t>
      </w:r>
      <w:r w:rsidR="00DC3880" w:rsidRPr="000C5D92">
        <w:rPr>
          <w:rFonts w:eastAsia="SimSun"/>
        </w:rPr>
        <w:t xml:space="preserve">е </w:t>
      </w:r>
      <w:r w:rsidR="00B542BF" w:rsidRPr="000C5D92">
        <w:rPr>
          <w:rFonts w:eastAsia="SimSun"/>
        </w:rPr>
        <w:t>В</w:t>
      </w:r>
      <w:r w:rsidR="00DC3880" w:rsidRPr="000C5D92">
        <w:rPr>
          <w:rFonts w:eastAsia="SimSun"/>
        </w:rPr>
        <w:t xml:space="preserve">и </w:t>
      </w:r>
      <w:r w:rsidR="001B360D" w:rsidRPr="000C5D92">
        <w:rPr>
          <w:rFonts w:eastAsia="SimSun"/>
        </w:rPr>
        <w:t>бъдат</w:t>
      </w:r>
      <w:r w:rsidR="00DC3880" w:rsidRPr="000C5D92">
        <w:rPr>
          <w:rFonts w:eastAsia="SimSun"/>
        </w:rPr>
        <w:t xml:space="preserve"> прилож</w:t>
      </w:r>
      <w:r w:rsidR="001B360D" w:rsidRPr="000C5D92">
        <w:rPr>
          <w:rFonts w:eastAsia="SimSun"/>
        </w:rPr>
        <w:t>ен</w:t>
      </w:r>
      <w:r w:rsidR="00DC3880" w:rsidRPr="000C5D92">
        <w:rPr>
          <w:rFonts w:eastAsia="SimSun"/>
        </w:rPr>
        <w:t xml:space="preserve">и също </w:t>
      </w:r>
      <w:r w:rsidR="00C0267D" w:rsidRPr="000C5D92">
        <w:rPr>
          <w:rFonts w:eastAsia="SimSun"/>
        </w:rPr>
        <w:t>трастузумаб</w:t>
      </w:r>
      <w:r w:rsidR="002C3FA8" w:rsidRPr="000C5D92">
        <w:rPr>
          <w:rFonts w:eastAsia="SimSun"/>
        </w:rPr>
        <w:t xml:space="preserve"> </w:t>
      </w:r>
      <w:r w:rsidR="00C0267D" w:rsidRPr="000C5D92">
        <w:rPr>
          <w:rFonts w:eastAsia="SimSun"/>
        </w:rPr>
        <w:t>и</w:t>
      </w:r>
      <w:r w:rsidRPr="000C5D92">
        <w:rPr>
          <w:rFonts w:eastAsia="SimSun"/>
        </w:rPr>
        <w:t xml:space="preserve"> </w:t>
      </w:r>
      <w:r w:rsidR="00786B95" w:rsidRPr="000C5D92">
        <w:rPr>
          <w:rFonts w:eastAsia="SimSun"/>
        </w:rPr>
        <w:t>химиотерапия.</w:t>
      </w:r>
    </w:p>
    <w:p w14:paraId="16FD3049" w14:textId="77777777" w:rsidR="00863CEA" w:rsidRPr="000C5D92" w:rsidRDefault="00863CEA" w:rsidP="00863CEA">
      <w:pPr>
        <w:ind w:left="502" w:right="-2"/>
        <w:rPr>
          <w:rFonts w:eastAsia="SimSun"/>
        </w:rPr>
      </w:pPr>
    </w:p>
    <w:p w14:paraId="0A32295A" w14:textId="77777777" w:rsidR="00863CEA" w:rsidRPr="000C5D92" w:rsidRDefault="00330F11" w:rsidP="00863CEA">
      <w:pPr>
        <w:ind w:right="-2"/>
        <w:rPr>
          <w:rFonts w:eastAsia="SimSun"/>
        </w:rPr>
      </w:pPr>
      <w:r w:rsidRPr="000C5D92">
        <w:rPr>
          <w:rFonts w:eastAsia="SimSun"/>
        </w:rPr>
        <w:t>За допълнителна</w:t>
      </w:r>
      <w:r w:rsidR="00863CEA" w:rsidRPr="000C5D92">
        <w:rPr>
          <w:rFonts w:eastAsia="SimSun"/>
        </w:rPr>
        <w:t xml:space="preserve"> </w:t>
      </w:r>
      <w:r w:rsidR="00DC6E86" w:rsidRPr="000C5D92">
        <w:rPr>
          <w:rFonts w:eastAsia="SimSun"/>
        </w:rPr>
        <w:t>информация</w:t>
      </w:r>
      <w:r w:rsidR="00863CEA" w:rsidRPr="000C5D92">
        <w:rPr>
          <w:rFonts w:eastAsia="SimSun"/>
        </w:rPr>
        <w:t xml:space="preserve"> </w:t>
      </w:r>
      <w:r w:rsidRPr="000C5D92">
        <w:rPr>
          <w:rFonts w:eastAsia="SimSun"/>
        </w:rPr>
        <w:t xml:space="preserve">относно </w:t>
      </w:r>
      <w:r w:rsidR="008F19B0" w:rsidRPr="000C5D92">
        <w:rPr>
          <w:rFonts w:eastAsia="SimSun"/>
        </w:rPr>
        <w:t xml:space="preserve">прилагането </w:t>
      </w:r>
      <w:r w:rsidRPr="000C5D92">
        <w:rPr>
          <w:rFonts w:eastAsia="SimSun"/>
        </w:rPr>
        <w:t>на</w:t>
      </w:r>
      <w:r w:rsidR="00863CEA" w:rsidRPr="000C5D92">
        <w:rPr>
          <w:rFonts w:eastAsia="SimSun"/>
        </w:rPr>
        <w:t xml:space="preserve"> </w:t>
      </w:r>
      <w:r w:rsidR="00C0267D" w:rsidRPr="000C5D92">
        <w:rPr>
          <w:rFonts w:eastAsia="SimSun"/>
        </w:rPr>
        <w:t>трастузумаб</w:t>
      </w:r>
      <w:r w:rsidR="002C3FA8" w:rsidRPr="000C5D92">
        <w:rPr>
          <w:rFonts w:eastAsia="SimSun"/>
        </w:rPr>
        <w:t xml:space="preserve"> </w:t>
      </w:r>
      <w:r w:rsidR="00C0267D" w:rsidRPr="000C5D92">
        <w:rPr>
          <w:rFonts w:eastAsia="SimSun"/>
        </w:rPr>
        <w:t>и</w:t>
      </w:r>
      <w:r w:rsidR="00863CEA" w:rsidRPr="000C5D92">
        <w:rPr>
          <w:rFonts w:eastAsia="SimSun"/>
        </w:rPr>
        <w:t xml:space="preserve"> </w:t>
      </w:r>
      <w:r w:rsidR="00786B95" w:rsidRPr="000C5D92">
        <w:rPr>
          <w:rFonts w:eastAsia="SimSun"/>
        </w:rPr>
        <w:t>химиотерапия</w:t>
      </w:r>
      <w:r w:rsidR="00863CEA" w:rsidRPr="000C5D92">
        <w:rPr>
          <w:rFonts w:eastAsia="SimSun"/>
        </w:rPr>
        <w:t xml:space="preserve"> (</w:t>
      </w:r>
      <w:r w:rsidR="0008260E" w:rsidRPr="000C5D92">
        <w:rPr>
          <w:rFonts w:eastAsia="SimSun"/>
        </w:rPr>
        <w:t xml:space="preserve">която </w:t>
      </w:r>
      <w:r w:rsidR="002172C6" w:rsidRPr="000C5D92">
        <w:rPr>
          <w:rFonts w:eastAsia="SimSun"/>
        </w:rPr>
        <w:t xml:space="preserve">може </w:t>
      </w:r>
      <w:r w:rsidRPr="000C5D92">
        <w:rPr>
          <w:rFonts w:eastAsia="SimSun"/>
        </w:rPr>
        <w:t xml:space="preserve">също </w:t>
      </w:r>
      <w:r w:rsidR="002172C6" w:rsidRPr="000C5D92">
        <w:rPr>
          <w:rFonts w:eastAsia="SimSun"/>
        </w:rPr>
        <w:t>да</w:t>
      </w:r>
      <w:r w:rsidR="00863CEA" w:rsidRPr="000C5D92">
        <w:rPr>
          <w:rFonts w:eastAsia="SimSun"/>
        </w:rPr>
        <w:t xml:space="preserve"> </w:t>
      </w:r>
      <w:r w:rsidRPr="000C5D92">
        <w:rPr>
          <w:rFonts w:eastAsia="SimSun"/>
        </w:rPr>
        <w:t>предизвика</w:t>
      </w:r>
      <w:r w:rsidR="00863CEA" w:rsidRPr="000C5D92">
        <w:rPr>
          <w:rFonts w:eastAsia="SimSun"/>
        </w:rPr>
        <w:t xml:space="preserve"> </w:t>
      </w:r>
      <w:r w:rsidR="007472D0" w:rsidRPr="000C5D92">
        <w:rPr>
          <w:rFonts w:eastAsia="SimSun"/>
        </w:rPr>
        <w:t>нежелани</w:t>
      </w:r>
      <w:r w:rsidR="00863CEA" w:rsidRPr="000C5D92">
        <w:rPr>
          <w:rFonts w:eastAsia="SimSun"/>
        </w:rPr>
        <w:t xml:space="preserve"> </w:t>
      </w:r>
      <w:r w:rsidR="008F19B0" w:rsidRPr="000C5D92">
        <w:rPr>
          <w:rFonts w:eastAsia="SimSun"/>
        </w:rPr>
        <w:t>реакции</w:t>
      </w:r>
      <w:r w:rsidR="00863CEA" w:rsidRPr="000C5D92">
        <w:rPr>
          <w:rFonts w:eastAsia="SimSun"/>
        </w:rPr>
        <w:t xml:space="preserve">), </w:t>
      </w:r>
      <w:r w:rsidR="005805DE" w:rsidRPr="000C5D92">
        <w:rPr>
          <w:rFonts w:eastAsia="SimSun"/>
        </w:rPr>
        <w:t>моля</w:t>
      </w:r>
      <w:r w:rsidR="00863CEA" w:rsidRPr="000C5D92">
        <w:rPr>
          <w:rFonts w:eastAsia="SimSun"/>
        </w:rPr>
        <w:t xml:space="preserve"> </w:t>
      </w:r>
      <w:r w:rsidR="00BA7F1C" w:rsidRPr="000C5D92">
        <w:rPr>
          <w:rFonts w:eastAsia="SimSun"/>
        </w:rPr>
        <w:t>направете справка с</w:t>
      </w:r>
      <w:r w:rsidR="00863CEA" w:rsidRPr="000C5D92">
        <w:rPr>
          <w:rFonts w:eastAsia="SimSun"/>
        </w:rPr>
        <w:t xml:space="preserve"> </w:t>
      </w:r>
      <w:r w:rsidR="008F19B0" w:rsidRPr="000C5D92">
        <w:rPr>
          <w:rFonts w:eastAsia="SimSun"/>
        </w:rPr>
        <w:t>листовките н</w:t>
      </w:r>
      <w:r w:rsidR="00BA7F1C" w:rsidRPr="000C5D92">
        <w:rPr>
          <w:rFonts w:eastAsia="SimSun"/>
        </w:rPr>
        <w:t>а</w:t>
      </w:r>
      <w:r w:rsidR="00863CEA" w:rsidRPr="000C5D92">
        <w:rPr>
          <w:rFonts w:eastAsia="SimSun"/>
        </w:rPr>
        <w:t xml:space="preserve"> </w:t>
      </w:r>
      <w:r w:rsidR="00587174" w:rsidRPr="000C5D92">
        <w:rPr>
          <w:rFonts w:eastAsia="SimSun"/>
        </w:rPr>
        <w:t>тези</w:t>
      </w:r>
      <w:r w:rsidR="00863CEA" w:rsidRPr="000C5D92">
        <w:rPr>
          <w:rFonts w:eastAsia="SimSun"/>
        </w:rPr>
        <w:t xml:space="preserve"> </w:t>
      </w:r>
      <w:r w:rsidR="0097008D" w:rsidRPr="000C5D92">
        <w:rPr>
          <w:rFonts w:eastAsia="SimSun"/>
        </w:rPr>
        <w:t>продукти</w:t>
      </w:r>
      <w:r w:rsidR="00863CEA" w:rsidRPr="000C5D92">
        <w:rPr>
          <w:rFonts w:eastAsia="SimSun"/>
        </w:rPr>
        <w:t xml:space="preserve">. </w:t>
      </w:r>
      <w:r w:rsidR="0097008D" w:rsidRPr="000C5D92">
        <w:rPr>
          <w:rFonts w:eastAsia="SimSun"/>
        </w:rPr>
        <w:t>Ако</w:t>
      </w:r>
      <w:r w:rsidR="00863CEA" w:rsidRPr="000C5D92">
        <w:rPr>
          <w:rFonts w:eastAsia="SimSun"/>
        </w:rPr>
        <w:t xml:space="preserve"> </w:t>
      </w:r>
      <w:r w:rsidR="00BA7F1C" w:rsidRPr="000C5D92">
        <w:rPr>
          <w:rFonts w:eastAsia="SimSun"/>
        </w:rPr>
        <w:t xml:space="preserve">имате въпроси за </w:t>
      </w:r>
      <w:r w:rsidR="00587174" w:rsidRPr="000C5D92">
        <w:rPr>
          <w:rFonts w:eastAsia="SimSun"/>
        </w:rPr>
        <w:t>тези</w:t>
      </w:r>
      <w:r w:rsidR="00863CEA" w:rsidRPr="000C5D92">
        <w:rPr>
          <w:rFonts w:eastAsia="SimSun"/>
        </w:rPr>
        <w:t xml:space="preserve"> </w:t>
      </w:r>
      <w:r w:rsidR="00BA7F1C" w:rsidRPr="000C5D92">
        <w:rPr>
          <w:rFonts w:eastAsia="SimSun"/>
        </w:rPr>
        <w:t>лекарства</w:t>
      </w:r>
      <w:r w:rsidR="00863CEA" w:rsidRPr="000C5D92">
        <w:rPr>
          <w:rFonts w:eastAsia="SimSun"/>
        </w:rPr>
        <w:t xml:space="preserve">, </w:t>
      </w:r>
      <w:r w:rsidR="005805DE" w:rsidRPr="000C5D92">
        <w:rPr>
          <w:rFonts w:eastAsia="SimSun"/>
        </w:rPr>
        <w:t>моля</w:t>
      </w:r>
      <w:r w:rsidR="00863CEA" w:rsidRPr="000C5D92">
        <w:rPr>
          <w:rFonts w:eastAsia="SimSun"/>
        </w:rPr>
        <w:t xml:space="preserve"> </w:t>
      </w:r>
      <w:r w:rsidR="00230645" w:rsidRPr="000C5D92">
        <w:rPr>
          <w:rFonts w:eastAsia="SimSun"/>
        </w:rPr>
        <w:t>попитайте</w:t>
      </w:r>
      <w:r w:rsidR="00863CEA" w:rsidRPr="000C5D92">
        <w:rPr>
          <w:rFonts w:eastAsia="SimSun"/>
        </w:rPr>
        <w:t xml:space="preserve"> </w:t>
      </w:r>
      <w:r w:rsidR="00B542BF" w:rsidRPr="000C5D92">
        <w:rPr>
          <w:rFonts w:eastAsia="SimSun"/>
        </w:rPr>
        <w:t xml:space="preserve">Вашия </w:t>
      </w:r>
      <w:r w:rsidR="00D0524B" w:rsidRPr="000C5D92">
        <w:rPr>
          <w:rFonts w:eastAsia="SimSun"/>
        </w:rPr>
        <w:t>лекар</w:t>
      </w:r>
      <w:r w:rsidR="00B542BF" w:rsidRPr="000C5D92">
        <w:rPr>
          <w:rFonts w:eastAsia="SimSun"/>
        </w:rPr>
        <w:t xml:space="preserve"> или медицинска сестра</w:t>
      </w:r>
      <w:r w:rsidR="00863CEA" w:rsidRPr="000C5D92">
        <w:rPr>
          <w:rFonts w:eastAsia="SimSun"/>
        </w:rPr>
        <w:t xml:space="preserve">. </w:t>
      </w:r>
    </w:p>
    <w:p w14:paraId="41692A73" w14:textId="77777777" w:rsidR="00863CEA" w:rsidRPr="000C5D92" w:rsidRDefault="00863CEA" w:rsidP="00863CEA">
      <w:pPr>
        <w:ind w:right="-2"/>
        <w:rPr>
          <w:rFonts w:eastAsia="SimSun"/>
        </w:rPr>
      </w:pPr>
    </w:p>
    <w:p w14:paraId="7A8E65ED" w14:textId="77777777" w:rsidR="00863CEA" w:rsidRPr="000C5D92" w:rsidRDefault="007447A1" w:rsidP="00363EBB">
      <w:pPr>
        <w:keepNext/>
        <w:numPr>
          <w:ilvl w:val="12"/>
          <w:numId w:val="0"/>
        </w:numPr>
        <w:outlineLvl w:val="0"/>
        <w:rPr>
          <w:rFonts w:eastAsia="SimSun"/>
          <w:b/>
        </w:rPr>
      </w:pPr>
      <w:r w:rsidRPr="000C5D92">
        <w:rPr>
          <w:b/>
        </w:rPr>
        <w:t>Ако сте пропуснали да п</w:t>
      </w:r>
      <w:r w:rsidR="00503101" w:rsidRPr="000C5D92">
        <w:rPr>
          <w:b/>
        </w:rPr>
        <w:t>олучите</w:t>
      </w:r>
      <w:r w:rsidRPr="000C5D92">
        <w:rPr>
          <w:rFonts w:eastAsia="SimSun"/>
          <w:b/>
        </w:rPr>
        <w:t xml:space="preserve"> </w:t>
      </w:r>
      <w:r w:rsidR="0001604A" w:rsidRPr="000C5D92">
        <w:rPr>
          <w:rFonts w:eastAsia="SimSun"/>
          <w:b/>
        </w:rPr>
        <w:t>Perjeta</w:t>
      </w:r>
    </w:p>
    <w:p w14:paraId="43E9215E" w14:textId="77777777" w:rsidR="00863CEA" w:rsidRPr="000C5D92" w:rsidRDefault="0097008D" w:rsidP="00863CEA">
      <w:pPr>
        <w:numPr>
          <w:ilvl w:val="12"/>
          <w:numId w:val="0"/>
        </w:numPr>
        <w:outlineLvl w:val="0"/>
        <w:rPr>
          <w:rFonts w:eastAsia="SimSun"/>
        </w:rPr>
      </w:pPr>
      <w:r w:rsidRPr="000C5D92">
        <w:rPr>
          <w:rFonts w:eastAsia="SimSun"/>
        </w:rPr>
        <w:t>Ако</w:t>
      </w:r>
      <w:r w:rsidR="00863CEA" w:rsidRPr="000C5D92">
        <w:rPr>
          <w:rFonts w:eastAsia="SimSun"/>
        </w:rPr>
        <w:t xml:space="preserve"> </w:t>
      </w:r>
      <w:r w:rsidR="00CE67BE" w:rsidRPr="000C5D92">
        <w:rPr>
          <w:rFonts w:eastAsia="SimSun"/>
        </w:rPr>
        <w:t>забравите</w:t>
      </w:r>
      <w:r w:rsidR="00863CEA" w:rsidRPr="000C5D92">
        <w:rPr>
          <w:rFonts w:eastAsia="SimSun"/>
        </w:rPr>
        <w:t xml:space="preserve"> </w:t>
      </w:r>
      <w:r w:rsidR="00C0267D" w:rsidRPr="000C5D92">
        <w:rPr>
          <w:rFonts w:eastAsia="SimSun"/>
        </w:rPr>
        <w:t>или</w:t>
      </w:r>
      <w:r w:rsidR="00863CEA" w:rsidRPr="000C5D92">
        <w:rPr>
          <w:rFonts w:eastAsia="SimSun"/>
        </w:rPr>
        <w:t xml:space="preserve"> </w:t>
      </w:r>
      <w:r w:rsidR="00CE67BE" w:rsidRPr="000C5D92">
        <w:rPr>
          <w:rFonts w:eastAsia="SimSun"/>
        </w:rPr>
        <w:t xml:space="preserve">пропуснете определената дата за получаване на </w:t>
      </w:r>
      <w:r w:rsidR="0001604A" w:rsidRPr="000C5D92">
        <w:rPr>
          <w:rFonts w:eastAsia="SimSun"/>
        </w:rPr>
        <w:t>Perjeta</w:t>
      </w:r>
      <w:r w:rsidR="00CE67BE" w:rsidRPr="000C5D92">
        <w:rPr>
          <w:rFonts w:eastAsia="SimSun"/>
        </w:rPr>
        <w:t>,</w:t>
      </w:r>
      <w:r w:rsidR="00863CEA" w:rsidRPr="000C5D92">
        <w:rPr>
          <w:rFonts w:eastAsia="SimSun"/>
        </w:rPr>
        <w:t xml:space="preserve"> </w:t>
      </w:r>
      <w:r w:rsidR="00CE67BE" w:rsidRPr="000C5D92">
        <w:rPr>
          <w:rFonts w:eastAsia="SimSun"/>
        </w:rPr>
        <w:t>уговорете си</w:t>
      </w:r>
      <w:r w:rsidR="00863CEA" w:rsidRPr="000C5D92">
        <w:rPr>
          <w:rFonts w:eastAsia="SimSun"/>
        </w:rPr>
        <w:t xml:space="preserve"> </w:t>
      </w:r>
      <w:r w:rsidR="00854770" w:rsidRPr="000C5D92">
        <w:rPr>
          <w:rFonts w:eastAsia="SimSun"/>
        </w:rPr>
        <w:t>друг</w:t>
      </w:r>
      <w:r w:rsidR="00CE67BE" w:rsidRPr="000C5D92">
        <w:rPr>
          <w:rFonts w:eastAsia="SimSun"/>
        </w:rPr>
        <w:t>а</w:t>
      </w:r>
      <w:r w:rsidR="00863CEA" w:rsidRPr="000C5D92">
        <w:rPr>
          <w:rFonts w:eastAsia="SimSun"/>
        </w:rPr>
        <w:t xml:space="preserve"> </w:t>
      </w:r>
      <w:r w:rsidR="00CE67BE" w:rsidRPr="000C5D92">
        <w:rPr>
          <w:rFonts w:eastAsia="SimSun"/>
        </w:rPr>
        <w:t>дата</w:t>
      </w:r>
      <w:r w:rsidR="00863CEA" w:rsidRPr="000C5D92">
        <w:rPr>
          <w:rFonts w:eastAsia="SimSun"/>
        </w:rPr>
        <w:t xml:space="preserve"> </w:t>
      </w:r>
      <w:r w:rsidR="002D3925" w:rsidRPr="000C5D92">
        <w:rPr>
          <w:rFonts w:eastAsia="SimSun"/>
        </w:rPr>
        <w:t>възможно най-скоро</w:t>
      </w:r>
      <w:r w:rsidR="00863CEA" w:rsidRPr="000C5D92">
        <w:rPr>
          <w:rFonts w:eastAsia="SimSun"/>
        </w:rPr>
        <w:t xml:space="preserve">. </w:t>
      </w:r>
      <w:r w:rsidRPr="000C5D92">
        <w:rPr>
          <w:rFonts w:eastAsia="SimSun"/>
        </w:rPr>
        <w:t>Ако</w:t>
      </w:r>
      <w:r w:rsidR="00863CEA" w:rsidRPr="000C5D92">
        <w:rPr>
          <w:rFonts w:eastAsia="SimSun"/>
        </w:rPr>
        <w:t xml:space="preserve"> </w:t>
      </w:r>
      <w:r w:rsidR="00CE67BE" w:rsidRPr="000C5D92">
        <w:rPr>
          <w:rFonts w:eastAsia="SimSun"/>
        </w:rPr>
        <w:t>са минали</w:t>
      </w:r>
      <w:r w:rsidR="00863CEA" w:rsidRPr="000C5D92">
        <w:rPr>
          <w:rFonts w:eastAsia="SimSun"/>
        </w:rPr>
        <w:t xml:space="preserve"> 6 </w:t>
      </w:r>
      <w:r w:rsidR="00864655" w:rsidRPr="000C5D92">
        <w:rPr>
          <w:rFonts w:eastAsia="SimSun"/>
        </w:rPr>
        <w:t>седмици</w:t>
      </w:r>
      <w:r w:rsidR="00863CEA" w:rsidRPr="000C5D92">
        <w:rPr>
          <w:rFonts w:eastAsia="SimSun"/>
        </w:rPr>
        <w:t xml:space="preserve"> </w:t>
      </w:r>
      <w:r w:rsidR="00C0267D" w:rsidRPr="000C5D92">
        <w:rPr>
          <w:rFonts w:eastAsia="SimSun"/>
        </w:rPr>
        <w:t>или</w:t>
      </w:r>
      <w:r w:rsidR="00863CEA" w:rsidRPr="000C5D92">
        <w:rPr>
          <w:rFonts w:eastAsia="SimSun"/>
        </w:rPr>
        <w:t xml:space="preserve"> </w:t>
      </w:r>
      <w:r w:rsidR="00CE67BE" w:rsidRPr="000C5D92">
        <w:rPr>
          <w:rFonts w:eastAsia="SimSun"/>
        </w:rPr>
        <w:t xml:space="preserve">повече от </w:t>
      </w:r>
      <w:r w:rsidR="00EB643C" w:rsidRPr="000C5D92">
        <w:rPr>
          <w:rFonts w:eastAsia="SimSun"/>
        </w:rPr>
        <w:t>последн</w:t>
      </w:r>
      <w:r w:rsidR="00CE67BE" w:rsidRPr="000C5D92">
        <w:rPr>
          <w:rFonts w:eastAsia="SimSun"/>
        </w:rPr>
        <w:t xml:space="preserve">ото </w:t>
      </w:r>
      <w:r w:rsidR="00B542BF" w:rsidRPr="000C5D92">
        <w:rPr>
          <w:rFonts w:eastAsia="SimSun"/>
        </w:rPr>
        <w:t xml:space="preserve">Ви </w:t>
      </w:r>
      <w:r w:rsidR="00CE67BE" w:rsidRPr="000C5D92">
        <w:rPr>
          <w:rFonts w:eastAsia="SimSun"/>
        </w:rPr>
        <w:t>посещение</w:t>
      </w:r>
      <w:r w:rsidR="003A6802" w:rsidRPr="000C5D92">
        <w:rPr>
          <w:rFonts w:eastAsia="SimSun"/>
        </w:rPr>
        <w:t xml:space="preserve"> ще Ви </w:t>
      </w:r>
      <w:r w:rsidR="000749A7" w:rsidRPr="000C5D92">
        <w:rPr>
          <w:rFonts w:eastAsia="SimSun"/>
        </w:rPr>
        <w:t xml:space="preserve">се приложи </w:t>
      </w:r>
      <w:r w:rsidR="003A6802" w:rsidRPr="000C5D92">
        <w:rPr>
          <w:rFonts w:eastAsia="SimSun"/>
        </w:rPr>
        <w:t>по-висока доза</w:t>
      </w:r>
      <w:r w:rsidR="00094852" w:rsidRPr="000C5D92">
        <w:rPr>
          <w:rFonts w:eastAsia="SimSun"/>
        </w:rPr>
        <w:t xml:space="preserve"> </w:t>
      </w:r>
      <w:r w:rsidR="00867EF9" w:rsidRPr="000C5D92">
        <w:rPr>
          <w:rFonts w:eastAsia="SimSun"/>
        </w:rPr>
        <w:t xml:space="preserve">840 mg </w:t>
      </w:r>
      <w:r w:rsidR="00094852" w:rsidRPr="000C5D92">
        <w:rPr>
          <w:rFonts w:eastAsia="SimSun"/>
        </w:rPr>
        <w:t>Perjeta</w:t>
      </w:r>
      <w:r w:rsidR="003A6802" w:rsidRPr="000C5D92">
        <w:rPr>
          <w:rFonts w:eastAsia="SimSun"/>
        </w:rPr>
        <w:t>.</w:t>
      </w:r>
    </w:p>
    <w:p w14:paraId="61B1FF1E" w14:textId="77777777" w:rsidR="00B33F92" w:rsidRPr="000C5D92" w:rsidRDefault="00B33F92" w:rsidP="00863CEA">
      <w:pPr>
        <w:ind w:left="432" w:hanging="432"/>
        <w:jc w:val="both"/>
        <w:rPr>
          <w:rFonts w:eastAsia="SimSun"/>
        </w:rPr>
      </w:pPr>
    </w:p>
    <w:p w14:paraId="0495184A" w14:textId="77777777" w:rsidR="00863CEA" w:rsidRPr="000C5D92" w:rsidRDefault="007447A1" w:rsidP="00333D1B">
      <w:pPr>
        <w:keepNext/>
        <w:keepLines/>
        <w:rPr>
          <w:rFonts w:eastAsia="SimSun"/>
          <w:b/>
        </w:rPr>
      </w:pPr>
      <w:r w:rsidRPr="000C5D92">
        <w:rPr>
          <w:b/>
        </w:rPr>
        <w:t>Ако сте спрели при</w:t>
      </w:r>
      <w:r w:rsidR="00503101" w:rsidRPr="000C5D92">
        <w:rPr>
          <w:b/>
        </w:rPr>
        <w:t>ложението</w:t>
      </w:r>
      <w:r w:rsidRPr="000C5D92">
        <w:rPr>
          <w:b/>
        </w:rPr>
        <w:t xml:space="preserve"> на</w:t>
      </w:r>
      <w:r w:rsidR="00863CEA" w:rsidRPr="000C5D92">
        <w:rPr>
          <w:rFonts w:eastAsia="SimSun"/>
          <w:b/>
        </w:rPr>
        <w:t xml:space="preserve"> </w:t>
      </w:r>
      <w:r w:rsidR="0001604A" w:rsidRPr="000C5D92">
        <w:rPr>
          <w:rFonts w:eastAsia="SimSun"/>
          <w:b/>
        </w:rPr>
        <w:t>Perjeta</w:t>
      </w:r>
    </w:p>
    <w:p w14:paraId="66D1820F" w14:textId="77777777" w:rsidR="00863CEA" w:rsidRPr="000C5D92" w:rsidRDefault="00CE67BE" w:rsidP="00333D1B">
      <w:pPr>
        <w:keepNext/>
        <w:keepLines/>
        <w:numPr>
          <w:ilvl w:val="12"/>
          <w:numId w:val="0"/>
        </w:numPr>
        <w:ind w:right="-28"/>
        <w:rPr>
          <w:rFonts w:eastAsia="SimSun"/>
        </w:rPr>
      </w:pPr>
      <w:r w:rsidRPr="000C5D92">
        <w:rPr>
          <w:rFonts w:eastAsia="SimSun"/>
        </w:rPr>
        <w:t>Не спирайте при</w:t>
      </w:r>
      <w:r w:rsidR="008F19B0" w:rsidRPr="000C5D92">
        <w:rPr>
          <w:rFonts w:eastAsia="SimSun"/>
        </w:rPr>
        <w:t>ложението</w:t>
      </w:r>
      <w:r w:rsidRPr="000C5D92">
        <w:rPr>
          <w:rFonts w:eastAsia="SimSun"/>
        </w:rPr>
        <w:t xml:space="preserve"> на това</w:t>
      </w:r>
      <w:r w:rsidR="00863CEA" w:rsidRPr="000C5D92">
        <w:rPr>
          <w:rFonts w:eastAsia="SimSun"/>
        </w:rPr>
        <w:t xml:space="preserve"> </w:t>
      </w:r>
      <w:r w:rsidR="007E581C" w:rsidRPr="000C5D92">
        <w:rPr>
          <w:rFonts w:eastAsia="SimSun"/>
        </w:rPr>
        <w:t>лекарство</w:t>
      </w:r>
      <w:r w:rsidRPr="000C5D92">
        <w:rPr>
          <w:rFonts w:eastAsia="SimSun"/>
        </w:rPr>
        <w:t>,</w:t>
      </w:r>
      <w:r w:rsidR="00863CEA" w:rsidRPr="000C5D92">
        <w:rPr>
          <w:rFonts w:eastAsia="SimSun"/>
        </w:rPr>
        <w:t xml:space="preserve"> </w:t>
      </w:r>
      <w:r w:rsidR="00AD136F" w:rsidRPr="000C5D92">
        <w:rPr>
          <w:rFonts w:eastAsia="SimSun"/>
        </w:rPr>
        <w:t>без</w:t>
      </w:r>
      <w:r w:rsidR="00863CEA" w:rsidRPr="000C5D92">
        <w:rPr>
          <w:rFonts w:eastAsia="SimSun"/>
        </w:rPr>
        <w:t xml:space="preserve"> </w:t>
      </w:r>
      <w:r w:rsidR="00C11F3A" w:rsidRPr="000C5D92">
        <w:rPr>
          <w:rFonts w:eastAsia="SimSun"/>
        </w:rPr>
        <w:t>да говорите</w:t>
      </w:r>
      <w:r w:rsidR="00863CEA" w:rsidRPr="000C5D92">
        <w:rPr>
          <w:rFonts w:eastAsia="SimSun"/>
        </w:rPr>
        <w:t xml:space="preserve"> </w:t>
      </w:r>
      <w:r w:rsidR="00C11F3A" w:rsidRPr="000C5D92">
        <w:rPr>
          <w:rFonts w:eastAsia="SimSun"/>
        </w:rPr>
        <w:t xml:space="preserve">първо с </w:t>
      </w:r>
      <w:r w:rsidR="00B542BF" w:rsidRPr="000C5D92">
        <w:rPr>
          <w:rFonts w:eastAsia="SimSun"/>
        </w:rPr>
        <w:t>В</w:t>
      </w:r>
      <w:r w:rsidR="00C11F3A" w:rsidRPr="000C5D92">
        <w:rPr>
          <w:rFonts w:eastAsia="SimSun"/>
        </w:rPr>
        <w:t>ашия</w:t>
      </w:r>
      <w:r w:rsidR="00D0524B" w:rsidRPr="000C5D92">
        <w:rPr>
          <w:rFonts w:eastAsia="SimSun"/>
        </w:rPr>
        <w:t xml:space="preserve"> лекар</w:t>
      </w:r>
      <w:r w:rsidR="00863CEA" w:rsidRPr="000C5D92">
        <w:rPr>
          <w:rFonts w:eastAsia="SimSun"/>
        </w:rPr>
        <w:t>.</w:t>
      </w:r>
      <w:r w:rsidR="00B542BF" w:rsidRPr="000C5D92">
        <w:rPr>
          <w:rFonts w:eastAsia="SimSun"/>
        </w:rPr>
        <w:t xml:space="preserve"> Важно е да </w:t>
      </w:r>
      <w:r w:rsidR="00B4094C" w:rsidRPr="000C5D92">
        <w:rPr>
          <w:rFonts w:eastAsia="SimSun"/>
        </w:rPr>
        <w:t>В</w:t>
      </w:r>
      <w:r w:rsidR="00B542BF" w:rsidRPr="000C5D92">
        <w:rPr>
          <w:rFonts w:eastAsia="SimSun"/>
        </w:rPr>
        <w:t xml:space="preserve">и </w:t>
      </w:r>
      <w:r w:rsidR="002A30CB" w:rsidRPr="000C5D92">
        <w:rPr>
          <w:rFonts w:eastAsia="SimSun"/>
        </w:rPr>
        <w:t xml:space="preserve">се приложат </w:t>
      </w:r>
      <w:r w:rsidR="008F19B0" w:rsidRPr="000C5D92">
        <w:rPr>
          <w:rFonts w:eastAsia="SimSun"/>
        </w:rPr>
        <w:t xml:space="preserve">всички </w:t>
      </w:r>
      <w:r w:rsidR="00B542BF" w:rsidRPr="000C5D92">
        <w:rPr>
          <w:rFonts w:eastAsia="SimSun"/>
        </w:rPr>
        <w:t>инфузи</w:t>
      </w:r>
      <w:r w:rsidR="00503101" w:rsidRPr="000C5D92">
        <w:rPr>
          <w:rFonts w:eastAsia="SimSun"/>
        </w:rPr>
        <w:t>и</w:t>
      </w:r>
      <w:r w:rsidR="00B542BF" w:rsidRPr="000C5D92">
        <w:rPr>
          <w:rFonts w:eastAsia="SimSun"/>
        </w:rPr>
        <w:t>, ко</w:t>
      </w:r>
      <w:r w:rsidR="008F19B0" w:rsidRPr="000C5D92">
        <w:rPr>
          <w:rFonts w:eastAsia="SimSun"/>
        </w:rPr>
        <w:t>и</w:t>
      </w:r>
      <w:r w:rsidR="00B542BF" w:rsidRPr="000C5D92">
        <w:rPr>
          <w:rFonts w:eastAsia="SimSun"/>
        </w:rPr>
        <w:t xml:space="preserve">то </w:t>
      </w:r>
      <w:r w:rsidR="008F19B0" w:rsidRPr="000C5D92">
        <w:rPr>
          <w:rFonts w:eastAsia="SimSun"/>
        </w:rPr>
        <w:t xml:space="preserve">са </w:t>
      </w:r>
      <w:r w:rsidR="00B542BF" w:rsidRPr="000C5D92">
        <w:rPr>
          <w:rFonts w:eastAsia="SimSun"/>
        </w:rPr>
        <w:t>препоръч</w:t>
      </w:r>
      <w:r w:rsidR="008F19B0" w:rsidRPr="000C5D92">
        <w:rPr>
          <w:rFonts w:eastAsia="SimSun"/>
        </w:rPr>
        <w:t>ани</w:t>
      </w:r>
      <w:r w:rsidR="00B542BF" w:rsidRPr="000C5D92">
        <w:rPr>
          <w:rFonts w:eastAsia="SimSun"/>
        </w:rPr>
        <w:t>.</w:t>
      </w:r>
    </w:p>
    <w:p w14:paraId="0E77559D" w14:textId="77777777" w:rsidR="00B542BF" w:rsidRPr="000C5D92" w:rsidRDefault="00B542BF" w:rsidP="00863CEA">
      <w:pPr>
        <w:numPr>
          <w:ilvl w:val="12"/>
          <w:numId w:val="0"/>
        </w:numPr>
        <w:ind w:right="-28"/>
        <w:rPr>
          <w:rFonts w:eastAsia="SimSun"/>
        </w:rPr>
      </w:pPr>
    </w:p>
    <w:p w14:paraId="131C2B8C" w14:textId="77777777" w:rsidR="00863CEA" w:rsidRPr="000C5D92" w:rsidRDefault="007447A1" w:rsidP="00B33F92">
      <w:pPr>
        <w:rPr>
          <w:rFonts w:eastAsia="SimSun"/>
        </w:rPr>
      </w:pPr>
      <w:r w:rsidRPr="000C5D92">
        <w:t>Ако имате някакви допълнителни въпроси, свързани с употребата на това лекарство, попитайте Вашия лекар или медицинска сестра.</w:t>
      </w:r>
      <w:r w:rsidRPr="000C5D92">
        <w:rPr>
          <w:rFonts w:eastAsia="SimSun"/>
        </w:rPr>
        <w:t xml:space="preserve"> </w:t>
      </w:r>
    </w:p>
    <w:p w14:paraId="3ABF6696" w14:textId="77777777" w:rsidR="00863CEA" w:rsidRPr="000C5D92" w:rsidRDefault="00863CEA" w:rsidP="00863CEA">
      <w:pPr>
        <w:numPr>
          <w:ilvl w:val="12"/>
          <w:numId w:val="0"/>
        </w:numPr>
        <w:ind w:right="-2"/>
        <w:rPr>
          <w:rFonts w:eastAsia="SimSun"/>
        </w:rPr>
      </w:pPr>
    </w:p>
    <w:p w14:paraId="5BCF6254" w14:textId="77777777" w:rsidR="00863CEA" w:rsidRPr="000C5D92" w:rsidRDefault="00863CEA" w:rsidP="00863CEA">
      <w:pPr>
        <w:numPr>
          <w:ilvl w:val="12"/>
          <w:numId w:val="0"/>
        </w:numPr>
        <w:ind w:right="-2"/>
        <w:rPr>
          <w:rFonts w:eastAsia="SimSun"/>
        </w:rPr>
      </w:pPr>
    </w:p>
    <w:p w14:paraId="3DFC288D" w14:textId="77777777" w:rsidR="00863CEA" w:rsidRPr="000C5D92" w:rsidRDefault="00863CEA" w:rsidP="002A30CB">
      <w:pPr>
        <w:keepNext/>
        <w:keepLines/>
        <w:suppressLineNumbers/>
        <w:tabs>
          <w:tab w:val="left" w:pos="540"/>
        </w:tabs>
        <w:rPr>
          <w:rFonts w:eastAsia="SimSun"/>
          <w:b/>
        </w:rPr>
      </w:pPr>
      <w:r w:rsidRPr="000C5D92">
        <w:rPr>
          <w:rFonts w:eastAsia="SimSun"/>
          <w:b/>
        </w:rPr>
        <w:t>4.</w:t>
      </w:r>
      <w:r w:rsidRPr="000C5D92">
        <w:rPr>
          <w:rFonts w:eastAsia="SimSun"/>
          <w:b/>
        </w:rPr>
        <w:tab/>
      </w:r>
      <w:r w:rsidR="007447A1" w:rsidRPr="000C5D92">
        <w:rPr>
          <w:b/>
        </w:rPr>
        <w:t>Възможни нежелани реакции</w:t>
      </w:r>
    </w:p>
    <w:p w14:paraId="0DAC829E" w14:textId="77777777" w:rsidR="00863CEA" w:rsidRPr="000C5D92" w:rsidRDefault="00863CEA" w:rsidP="00626803">
      <w:pPr>
        <w:keepNext/>
        <w:keepLines/>
        <w:numPr>
          <w:ilvl w:val="12"/>
          <w:numId w:val="0"/>
        </w:numPr>
        <w:spacing w:before="120"/>
        <w:contextualSpacing/>
        <w:rPr>
          <w:rFonts w:eastAsia="SimSun"/>
        </w:rPr>
      </w:pPr>
    </w:p>
    <w:p w14:paraId="2E1B8F43" w14:textId="77777777" w:rsidR="00863CEA" w:rsidRPr="000C5D92" w:rsidRDefault="007447A1" w:rsidP="00626803">
      <w:pPr>
        <w:keepNext/>
        <w:keepLines/>
        <w:numPr>
          <w:ilvl w:val="12"/>
          <w:numId w:val="0"/>
        </w:numPr>
        <w:spacing w:before="120"/>
        <w:contextualSpacing/>
        <w:rPr>
          <w:rFonts w:eastAsia="SimSun"/>
        </w:rPr>
      </w:pPr>
      <w:r w:rsidRPr="000C5D92">
        <w:t>Както всички лекарства, това лекарство може да предизвика нежелани реакции, въпреки че не всеки ги получава</w:t>
      </w:r>
      <w:r w:rsidR="00863CEA" w:rsidRPr="000C5D92">
        <w:rPr>
          <w:rFonts w:eastAsia="SimSun"/>
        </w:rPr>
        <w:t>.</w:t>
      </w:r>
    </w:p>
    <w:p w14:paraId="7253C917" w14:textId="77777777" w:rsidR="00863CEA" w:rsidRPr="000C5D92" w:rsidRDefault="00863CEA" w:rsidP="00626803">
      <w:pPr>
        <w:keepNext/>
        <w:keepLines/>
        <w:numPr>
          <w:ilvl w:val="12"/>
          <w:numId w:val="0"/>
        </w:numPr>
        <w:spacing w:before="120"/>
        <w:contextualSpacing/>
        <w:rPr>
          <w:rFonts w:eastAsia="SimSun"/>
        </w:rPr>
      </w:pPr>
    </w:p>
    <w:p w14:paraId="135669B3" w14:textId="77777777" w:rsidR="00863CEA" w:rsidRDefault="00CE67BE" w:rsidP="00626803">
      <w:pPr>
        <w:keepNext/>
        <w:keepLines/>
        <w:numPr>
          <w:ilvl w:val="12"/>
          <w:numId w:val="0"/>
        </w:numPr>
        <w:spacing w:before="120"/>
        <w:contextualSpacing/>
        <w:rPr>
          <w:ins w:id="255" w:author="Author"/>
          <w:rFonts w:eastAsia="SimSun"/>
          <w:b/>
        </w:rPr>
      </w:pPr>
      <w:r w:rsidRPr="000C5D92">
        <w:rPr>
          <w:rFonts w:eastAsia="SimSun"/>
          <w:b/>
        </w:rPr>
        <w:t>Сериозни</w:t>
      </w:r>
      <w:r w:rsidR="00863CEA" w:rsidRPr="000C5D92">
        <w:rPr>
          <w:rFonts w:eastAsia="SimSun"/>
          <w:b/>
        </w:rPr>
        <w:t xml:space="preserve"> </w:t>
      </w:r>
      <w:r w:rsidR="007472D0" w:rsidRPr="000C5D92">
        <w:rPr>
          <w:rFonts w:eastAsia="SimSun"/>
          <w:b/>
        </w:rPr>
        <w:t>нежелани</w:t>
      </w:r>
      <w:r w:rsidR="00863CEA" w:rsidRPr="000C5D92">
        <w:rPr>
          <w:rFonts w:eastAsia="SimSun"/>
          <w:b/>
        </w:rPr>
        <w:t xml:space="preserve"> </w:t>
      </w:r>
      <w:r w:rsidR="004F3EA4" w:rsidRPr="000C5D92">
        <w:rPr>
          <w:rFonts w:eastAsia="SimSun"/>
          <w:b/>
        </w:rPr>
        <w:t>реакции</w:t>
      </w:r>
    </w:p>
    <w:p w14:paraId="3405CBCF" w14:textId="77777777" w:rsidR="00531E9F" w:rsidRPr="000C5D92" w:rsidRDefault="00531E9F" w:rsidP="00626803">
      <w:pPr>
        <w:keepNext/>
        <w:keepLines/>
        <w:numPr>
          <w:ilvl w:val="12"/>
          <w:numId w:val="0"/>
        </w:numPr>
        <w:spacing w:before="120"/>
        <w:contextualSpacing/>
        <w:rPr>
          <w:rFonts w:eastAsia="SimSun"/>
          <w:b/>
        </w:rPr>
      </w:pPr>
    </w:p>
    <w:p w14:paraId="7521B2B1" w14:textId="77777777" w:rsidR="00863CEA" w:rsidRPr="000C5D92" w:rsidRDefault="00483892" w:rsidP="00626803">
      <w:pPr>
        <w:keepNext/>
        <w:keepLines/>
        <w:numPr>
          <w:ilvl w:val="12"/>
          <w:numId w:val="0"/>
        </w:numPr>
        <w:contextualSpacing/>
        <w:rPr>
          <w:rFonts w:eastAsia="SimSun"/>
          <w:b/>
        </w:rPr>
      </w:pPr>
      <w:r w:rsidRPr="000C5D92">
        <w:rPr>
          <w:rFonts w:eastAsia="SimSun"/>
          <w:b/>
        </w:rPr>
        <w:t>Кажете на</w:t>
      </w:r>
      <w:r w:rsidR="00863CEA" w:rsidRPr="000C5D92">
        <w:rPr>
          <w:rFonts w:eastAsia="SimSun"/>
          <w:b/>
        </w:rPr>
        <w:t xml:space="preserve"> </w:t>
      </w:r>
      <w:r w:rsidR="00A17FC4" w:rsidRPr="000C5D92">
        <w:rPr>
          <w:rFonts w:eastAsia="SimSun"/>
          <w:b/>
        </w:rPr>
        <w:t>лекар</w:t>
      </w:r>
      <w:r w:rsidR="00863CEA" w:rsidRPr="000C5D92">
        <w:rPr>
          <w:rFonts w:eastAsia="SimSun"/>
          <w:b/>
        </w:rPr>
        <w:t xml:space="preserve"> </w:t>
      </w:r>
      <w:r w:rsidR="00C0267D" w:rsidRPr="000C5D92">
        <w:rPr>
          <w:rFonts w:eastAsia="SimSun"/>
          <w:b/>
        </w:rPr>
        <w:t>или</w:t>
      </w:r>
      <w:r w:rsidR="00863CEA" w:rsidRPr="000C5D92">
        <w:rPr>
          <w:rFonts w:eastAsia="SimSun"/>
          <w:b/>
        </w:rPr>
        <w:t xml:space="preserve"> </w:t>
      </w:r>
      <w:r w:rsidR="007E581C" w:rsidRPr="000C5D92">
        <w:rPr>
          <w:rFonts w:eastAsia="SimSun"/>
          <w:b/>
        </w:rPr>
        <w:t>медицинска сестра</w:t>
      </w:r>
      <w:r w:rsidR="00863CEA" w:rsidRPr="000C5D92">
        <w:rPr>
          <w:rFonts w:eastAsia="SimSun"/>
          <w:b/>
        </w:rPr>
        <w:t xml:space="preserve"> </w:t>
      </w:r>
      <w:r w:rsidR="00230645" w:rsidRPr="000C5D92">
        <w:rPr>
          <w:rFonts w:eastAsia="SimSun"/>
          <w:b/>
        </w:rPr>
        <w:t>веднага</w:t>
      </w:r>
      <w:r w:rsidR="00863CEA" w:rsidRPr="000C5D92">
        <w:rPr>
          <w:rFonts w:eastAsia="SimSun"/>
          <w:b/>
        </w:rPr>
        <w:t xml:space="preserve">, </w:t>
      </w:r>
      <w:r w:rsidR="0097008D" w:rsidRPr="000C5D92">
        <w:rPr>
          <w:rFonts w:eastAsia="SimSun"/>
          <w:b/>
        </w:rPr>
        <w:t>ако</w:t>
      </w:r>
      <w:r w:rsidR="00863CEA" w:rsidRPr="000C5D92">
        <w:rPr>
          <w:rFonts w:eastAsia="SimSun"/>
          <w:b/>
        </w:rPr>
        <w:t xml:space="preserve"> </w:t>
      </w:r>
      <w:r w:rsidR="00CE67BE" w:rsidRPr="000C5D92">
        <w:rPr>
          <w:rFonts w:eastAsia="SimSun"/>
          <w:b/>
        </w:rPr>
        <w:t>забележите някои от</w:t>
      </w:r>
      <w:r w:rsidR="00863CEA" w:rsidRPr="000C5D92">
        <w:rPr>
          <w:rFonts w:eastAsia="SimSun"/>
          <w:b/>
        </w:rPr>
        <w:t xml:space="preserve"> </w:t>
      </w:r>
      <w:r w:rsidR="001B4D2C" w:rsidRPr="000C5D92">
        <w:rPr>
          <w:rFonts w:eastAsia="SimSun"/>
          <w:b/>
        </w:rPr>
        <w:t>следните</w:t>
      </w:r>
      <w:r w:rsidR="00863CEA" w:rsidRPr="000C5D92">
        <w:rPr>
          <w:rFonts w:eastAsia="SimSun"/>
          <w:b/>
        </w:rPr>
        <w:t xml:space="preserve"> </w:t>
      </w:r>
      <w:r w:rsidR="007472D0" w:rsidRPr="000C5D92">
        <w:rPr>
          <w:rFonts w:eastAsia="SimSun"/>
          <w:b/>
        </w:rPr>
        <w:t>нежелани</w:t>
      </w:r>
      <w:r w:rsidR="00863CEA" w:rsidRPr="000C5D92">
        <w:rPr>
          <w:rFonts w:eastAsia="SimSun"/>
          <w:b/>
        </w:rPr>
        <w:t xml:space="preserve"> </w:t>
      </w:r>
      <w:r w:rsidR="00B4094C" w:rsidRPr="000C5D92">
        <w:rPr>
          <w:rFonts w:eastAsia="SimSun"/>
          <w:b/>
        </w:rPr>
        <w:t>реакции</w:t>
      </w:r>
      <w:r w:rsidR="00863CEA" w:rsidRPr="000C5D92">
        <w:rPr>
          <w:rFonts w:eastAsia="SimSun"/>
          <w:b/>
        </w:rPr>
        <w:t xml:space="preserve">: </w:t>
      </w:r>
    </w:p>
    <w:p w14:paraId="28D1391F" w14:textId="77777777" w:rsidR="00FD68F5" w:rsidRPr="000C5D92" w:rsidRDefault="00863CEA" w:rsidP="00D36F73">
      <w:pPr>
        <w:ind w:left="546" w:hanging="532"/>
        <w:rPr>
          <w:rFonts w:eastAsia="SimSun"/>
        </w:rPr>
      </w:pPr>
      <w:r w:rsidRPr="000C5D92">
        <w:rPr>
          <w:rFonts w:eastAsia="SimSun"/>
        </w:rPr>
        <w:sym w:font="Symbol" w:char="F0B7"/>
      </w:r>
      <w:r w:rsidRPr="000C5D92">
        <w:rPr>
          <w:rFonts w:eastAsia="SimSun"/>
        </w:rPr>
        <w:tab/>
      </w:r>
      <w:r w:rsidR="00FD68F5" w:rsidRPr="000C5D92">
        <w:rPr>
          <w:rFonts w:eastAsia="SimSun"/>
        </w:rPr>
        <w:t>Много сериозна или упорита диария  (7 или повече изхождания на ден).</w:t>
      </w:r>
    </w:p>
    <w:p w14:paraId="7D8927CF" w14:textId="77777777" w:rsidR="00863CEA" w:rsidRPr="000C5D92" w:rsidRDefault="00E010F1" w:rsidP="008B4A80">
      <w:pPr>
        <w:ind w:left="546" w:hanging="532"/>
        <w:rPr>
          <w:rFonts w:eastAsia="SimSun"/>
        </w:rPr>
      </w:pPr>
      <w:r w:rsidRPr="000C5D92">
        <w:rPr>
          <w:rFonts w:eastAsia="SimSun"/>
        </w:rPr>
        <w:sym w:font="Symbol" w:char="F0B7"/>
      </w:r>
      <w:r w:rsidR="00FD68F5" w:rsidRPr="000C5D92">
        <w:rPr>
          <w:rFonts w:eastAsia="SimSun"/>
        </w:rPr>
        <w:tab/>
        <w:t>Намаление на броя или нисък брой бели кръвни клетки (доказва се с изследване на кръвта), със или без повишена температура, което може да повиши риска от инфекция.</w:t>
      </w:r>
    </w:p>
    <w:p w14:paraId="11C93054" w14:textId="0AE0C44C" w:rsidR="000D6846" w:rsidRPr="000C5D92" w:rsidRDefault="00863CEA" w:rsidP="002A30CB">
      <w:pPr>
        <w:autoSpaceDE w:val="0"/>
        <w:autoSpaceDN w:val="0"/>
        <w:adjustRightInd w:val="0"/>
        <w:ind w:left="540" w:hanging="540"/>
        <w:rPr>
          <w:rFonts w:eastAsia="SimSun"/>
        </w:rPr>
      </w:pPr>
      <w:r w:rsidRPr="000C5D92">
        <w:rPr>
          <w:rFonts w:eastAsia="SimSun"/>
        </w:rPr>
        <w:sym w:font="Symbol" w:char="F0B7"/>
      </w:r>
      <w:r w:rsidRPr="000C5D92">
        <w:rPr>
          <w:rFonts w:eastAsia="SimSun"/>
        </w:rPr>
        <w:tab/>
      </w:r>
      <w:r w:rsidR="00B45DEA" w:rsidRPr="000C5D92">
        <w:rPr>
          <w:rFonts w:eastAsia="SimSun"/>
        </w:rPr>
        <w:t>Р</w:t>
      </w:r>
      <w:r w:rsidR="000D6846" w:rsidRPr="000C5D92">
        <w:rPr>
          <w:rFonts w:eastAsia="SimSun"/>
        </w:rPr>
        <w:t>еакции</w:t>
      </w:r>
      <w:ins w:id="256" w:author="Author">
        <w:r w:rsidR="006478CC">
          <w:rPr>
            <w:rFonts w:eastAsia="SimSun"/>
          </w:rPr>
          <w:t>, свързани</w:t>
        </w:r>
      </w:ins>
      <w:r w:rsidR="000D6846" w:rsidRPr="000C5D92">
        <w:rPr>
          <w:rFonts w:eastAsia="SimSun"/>
        </w:rPr>
        <w:t xml:space="preserve"> </w:t>
      </w:r>
      <w:ins w:id="257" w:author="Author">
        <w:r w:rsidR="006478CC">
          <w:rPr>
            <w:rFonts w:eastAsia="SimSun"/>
          </w:rPr>
          <w:t>с</w:t>
        </w:r>
      </w:ins>
      <w:del w:id="258" w:author="Author">
        <w:r w:rsidR="000D6846" w:rsidRPr="000C5D92" w:rsidDel="006478CC">
          <w:rPr>
            <w:rFonts w:eastAsia="SimSun"/>
          </w:rPr>
          <w:delText>към</w:delText>
        </w:r>
      </w:del>
      <w:r w:rsidR="000D6846" w:rsidRPr="000C5D92">
        <w:rPr>
          <w:rFonts w:eastAsia="SimSun"/>
        </w:rPr>
        <w:t xml:space="preserve"> инфузията</w:t>
      </w:r>
      <w:ins w:id="259" w:author="Author">
        <w:r w:rsidR="006478CC">
          <w:rPr>
            <w:rFonts w:eastAsia="SimSun"/>
          </w:rPr>
          <w:t>,</w:t>
        </w:r>
      </w:ins>
      <w:r w:rsidR="000D6846" w:rsidRPr="000C5D92">
        <w:rPr>
          <w:rFonts w:eastAsia="SimSun"/>
        </w:rPr>
        <w:t xml:space="preserve"> </w:t>
      </w:r>
      <w:r w:rsidR="00B45DEA" w:rsidRPr="000C5D92">
        <w:rPr>
          <w:rFonts w:eastAsia="SimSun"/>
        </w:rPr>
        <w:t xml:space="preserve">със симптоми, които </w:t>
      </w:r>
      <w:r w:rsidR="00251044" w:rsidRPr="000C5D92">
        <w:rPr>
          <w:rFonts w:eastAsia="SimSun"/>
        </w:rPr>
        <w:t>могат да</w:t>
      </w:r>
      <w:r w:rsidRPr="000C5D92">
        <w:rPr>
          <w:rFonts w:eastAsia="SimSun"/>
        </w:rPr>
        <w:t xml:space="preserve"> </w:t>
      </w:r>
      <w:r w:rsidR="00FD68F5" w:rsidRPr="000C5D92">
        <w:rPr>
          <w:rFonts w:eastAsia="SimSun"/>
        </w:rPr>
        <w:t xml:space="preserve">бъдат леки или по-тежки и може да </w:t>
      </w:r>
      <w:r w:rsidR="00BA1AF0" w:rsidRPr="000C5D92">
        <w:rPr>
          <w:rFonts w:eastAsia="SimSun"/>
        </w:rPr>
        <w:t>включват</w:t>
      </w:r>
      <w:r w:rsidRPr="000C5D92">
        <w:rPr>
          <w:rFonts w:eastAsia="SimSun"/>
        </w:rPr>
        <w:t xml:space="preserve"> </w:t>
      </w:r>
      <w:r w:rsidR="00A30CD0" w:rsidRPr="000C5D92">
        <w:rPr>
          <w:rFonts w:eastAsia="SimSun"/>
        </w:rPr>
        <w:t>гадене</w:t>
      </w:r>
      <w:r w:rsidRPr="000C5D92">
        <w:rPr>
          <w:rFonts w:eastAsia="SimSun"/>
        </w:rPr>
        <w:t xml:space="preserve">, </w:t>
      </w:r>
      <w:r w:rsidR="00251044" w:rsidRPr="000C5D92">
        <w:rPr>
          <w:rFonts w:eastAsia="SimSun"/>
        </w:rPr>
        <w:t>висока температура</w:t>
      </w:r>
      <w:r w:rsidRPr="000C5D92">
        <w:rPr>
          <w:rFonts w:eastAsia="SimSun"/>
        </w:rPr>
        <w:t xml:space="preserve">, </w:t>
      </w:r>
      <w:r w:rsidR="00B36792" w:rsidRPr="000C5D92">
        <w:rPr>
          <w:rFonts w:eastAsia="SimSun"/>
        </w:rPr>
        <w:t>студени тръпки</w:t>
      </w:r>
      <w:r w:rsidRPr="000C5D92">
        <w:rPr>
          <w:rFonts w:eastAsia="SimSun"/>
        </w:rPr>
        <w:t xml:space="preserve">, </w:t>
      </w:r>
      <w:r w:rsidR="00735BEB" w:rsidRPr="000C5D92">
        <w:rPr>
          <w:rFonts w:eastAsia="SimSun"/>
        </w:rPr>
        <w:t>чувство на умора</w:t>
      </w:r>
      <w:r w:rsidRPr="000C5D92">
        <w:rPr>
          <w:rFonts w:eastAsia="SimSun"/>
        </w:rPr>
        <w:t xml:space="preserve">, </w:t>
      </w:r>
      <w:r w:rsidR="00A30CD0" w:rsidRPr="000C5D92">
        <w:rPr>
          <w:rFonts w:eastAsia="SimSun"/>
        </w:rPr>
        <w:t>главоболие</w:t>
      </w:r>
      <w:r w:rsidRPr="000C5D92">
        <w:rPr>
          <w:rFonts w:eastAsia="SimSun"/>
        </w:rPr>
        <w:t xml:space="preserve">, </w:t>
      </w:r>
      <w:r w:rsidR="00735BEB" w:rsidRPr="000C5D92">
        <w:rPr>
          <w:rFonts w:eastAsia="SimSun"/>
        </w:rPr>
        <w:t>загуба на</w:t>
      </w:r>
      <w:r w:rsidRPr="000C5D92">
        <w:rPr>
          <w:rFonts w:eastAsia="SimSun"/>
        </w:rPr>
        <w:t xml:space="preserve"> </w:t>
      </w:r>
      <w:r w:rsidR="00A30CD0" w:rsidRPr="000C5D92">
        <w:rPr>
          <w:rFonts w:eastAsia="SimSun"/>
        </w:rPr>
        <w:t>апетит</w:t>
      </w:r>
      <w:r w:rsidR="006D519B" w:rsidRPr="000C5D92">
        <w:rPr>
          <w:rFonts w:eastAsia="SimSun"/>
        </w:rPr>
        <w:t>, болки</w:t>
      </w:r>
      <w:r w:rsidR="00C25912" w:rsidRPr="000C5D92">
        <w:rPr>
          <w:rFonts w:eastAsia="SimSun"/>
        </w:rPr>
        <w:t xml:space="preserve"> в ставите и мускулите</w:t>
      </w:r>
      <w:r w:rsidR="00B85056" w:rsidRPr="000C5D92">
        <w:rPr>
          <w:rFonts w:eastAsia="SimSun"/>
        </w:rPr>
        <w:t>,</w:t>
      </w:r>
      <w:r w:rsidR="006D519B" w:rsidRPr="000C5D92">
        <w:rPr>
          <w:rFonts w:eastAsia="SimSun"/>
        </w:rPr>
        <w:t xml:space="preserve"> и </w:t>
      </w:r>
      <w:r w:rsidR="00C25912" w:rsidRPr="000C5D92">
        <w:rPr>
          <w:rFonts w:eastAsia="SimSun"/>
        </w:rPr>
        <w:t xml:space="preserve">горещи </w:t>
      </w:r>
      <w:r w:rsidR="006D519B" w:rsidRPr="000C5D92">
        <w:rPr>
          <w:rFonts w:eastAsia="SimSun"/>
        </w:rPr>
        <w:t>вълни</w:t>
      </w:r>
      <w:r w:rsidRPr="000C5D92">
        <w:rPr>
          <w:rFonts w:eastAsia="SimSun"/>
        </w:rPr>
        <w:t>.</w:t>
      </w:r>
      <w:r w:rsidR="00626803" w:rsidRPr="000C5D92">
        <w:rPr>
          <w:rFonts w:eastAsia="SimSun"/>
        </w:rPr>
        <w:t xml:space="preserve"> </w:t>
      </w:r>
    </w:p>
    <w:p w14:paraId="6E4FD15E" w14:textId="77777777" w:rsidR="00251044" w:rsidRPr="000C5D92" w:rsidRDefault="00082D51" w:rsidP="00943F0B">
      <w:pPr>
        <w:autoSpaceDE w:val="0"/>
        <w:autoSpaceDN w:val="0"/>
        <w:adjustRightInd w:val="0"/>
        <w:ind w:left="540" w:hanging="540"/>
        <w:rPr>
          <w:rFonts w:eastAsia="SimSun"/>
        </w:rPr>
      </w:pPr>
      <w:r w:rsidRPr="000C5D92">
        <w:rPr>
          <w:rFonts w:eastAsia="SimSun"/>
        </w:rPr>
        <w:sym w:font="Symbol" w:char="F0B7"/>
      </w:r>
      <w:r w:rsidRPr="000C5D92">
        <w:rPr>
          <w:rFonts w:eastAsia="SimSun"/>
        </w:rPr>
        <w:tab/>
      </w:r>
      <w:r w:rsidR="000F3B08" w:rsidRPr="000C5D92">
        <w:rPr>
          <w:rFonts w:eastAsia="SimSun"/>
        </w:rPr>
        <w:t>А</w:t>
      </w:r>
      <w:r w:rsidR="00251044" w:rsidRPr="000C5D92">
        <w:rPr>
          <w:rFonts w:eastAsia="SimSun"/>
        </w:rPr>
        <w:t>лергични и анафилакт</w:t>
      </w:r>
      <w:r w:rsidR="004F3EA4" w:rsidRPr="000C5D92">
        <w:rPr>
          <w:rFonts w:eastAsia="SimSun"/>
        </w:rPr>
        <w:t>ични</w:t>
      </w:r>
      <w:r w:rsidR="00251044" w:rsidRPr="000C5D92">
        <w:rPr>
          <w:rFonts w:eastAsia="SimSun"/>
        </w:rPr>
        <w:t xml:space="preserve"> </w:t>
      </w:r>
      <w:r w:rsidR="004F3EA4" w:rsidRPr="000C5D92">
        <w:rPr>
          <w:rFonts w:eastAsia="SimSun"/>
        </w:rPr>
        <w:t xml:space="preserve">(по-тежки алергични) </w:t>
      </w:r>
      <w:r w:rsidR="00251044" w:rsidRPr="000C5D92">
        <w:rPr>
          <w:rFonts w:eastAsia="SimSun"/>
        </w:rPr>
        <w:t>реакции</w:t>
      </w:r>
      <w:r w:rsidR="000F3B08" w:rsidRPr="000C5D92">
        <w:rPr>
          <w:rFonts w:eastAsia="SimSun"/>
        </w:rPr>
        <w:t xml:space="preserve"> със симптоми, които</w:t>
      </w:r>
      <w:r w:rsidR="000F3B08" w:rsidRPr="000C5D92" w:rsidDel="000D6846">
        <w:rPr>
          <w:rFonts w:eastAsia="SimSun"/>
        </w:rPr>
        <w:t xml:space="preserve"> </w:t>
      </w:r>
      <w:r w:rsidR="00251044" w:rsidRPr="000C5D92">
        <w:rPr>
          <w:rFonts w:eastAsia="SimSun"/>
        </w:rPr>
        <w:t>могат да включват подуване на лицето и гърлото със затруднен</w:t>
      </w:r>
      <w:r w:rsidR="006E0A3F" w:rsidRPr="000C5D92">
        <w:rPr>
          <w:rFonts w:eastAsia="SimSun"/>
        </w:rPr>
        <w:t>о</w:t>
      </w:r>
      <w:r w:rsidR="00251044" w:rsidRPr="000C5D92">
        <w:rPr>
          <w:rFonts w:eastAsia="SimSun"/>
        </w:rPr>
        <w:t xml:space="preserve"> дишане.</w:t>
      </w:r>
      <w:r w:rsidR="00D20DC0" w:rsidRPr="000C5D92">
        <w:rPr>
          <w:rFonts w:eastAsia="SimSun"/>
        </w:rPr>
        <w:t xml:space="preserve"> </w:t>
      </w:r>
      <w:r w:rsidR="00F95C2E" w:rsidRPr="000C5D92">
        <w:rPr>
          <w:rFonts w:eastAsia="SimSun"/>
        </w:rPr>
        <w:t xml:space="preserve">Има много редки </w:t>
      </w:r>
      <w:r w:rsidR="00D20DC0" w:rsidRPr="000C5D92">
        <w:rPr>
          <w:rFonts w:eastAsia="SimSun"/>
        </w:rPr>
        <w:t xml:space="preserve">случаи на смърт при пациенти вследствие на анафилактична реакция по време на инфузия на </w:t>
      </w:r>
      <w:r w:rsidR="00D20DC0" w:rsidRPr="005E5D2C">
        <w:rPr>
          <w:rFonts w:eastAsia="SimSun"/>
        </w:rPr>
        <w:t>Perjeta</w:t>
      </w:r>
      <w:r w:rsidR="00D20DC0" w:rsidRPr="000C5D92">
        <w:rPr>
          <w:rFonts w:eastAsia="SimSun"/>
        </w:rPr>
        <w:t>.</w:t>
      </w:r>
    </w:p>
    <w:p w14:paraId="071FEE99" w14:textId="77777777" w:rsidR="00863CEA" w:rsidRPr="000C5D92" w:rsidRDefault="00863CEA" w:rsidP="002A30CB">
      <w:pPr>
        <w:autoSpaceDE w:val="0"/>
        <w:autoSpaceDN w:val="0"/>
        <w:adjustRightInd w:val="0"/>
        <w:ind w:left="540" w:hanging="540"/>
        <w:rPr>
          <w:rFonts w:eastAsia="SimSun"/>
        </w:rPr>
      </w:pPr>
      <w:r w:rsidRPr="000C5D92">
        <w:rPr>
          <w:rFonts w:eastAsia="SimSun"/>
        </w:rPr>
        <w:sym w:font="Symbol" w:char="F0B7"/>
      </w:r>
      <w:r w:rsidRPr="000C5D92">
        <w:rPr>
          <w:rFonts w:eastAsia="SimSun"/>
        </w:rPr>
        <w:tab/>
      </w:r>
      <w:r w:rsidR="002C0B97" w:rsidRPr="000C5D92">
        <w:rPr>
          <w:rFonts w:eastAsia="SimSun"/>
        </w:rPr>
        <w:t>С</w:t>
      </w:r>
      <w:r w:rsidR="002F7694" w:rsidRPr="000C5D92">
        <w:rPr>
          <w:rFonts w:eastAsia="SimSun"/>
        </w:rPr>
        <w:t>ърдечни</w:t>
      </w:r>
      <w:r w:rsidRPr="000C5D92">
        <w:rPr>
          <w:rFonts w:eastAsia="SimSun"/>
        </w:rPr>
        <w:t xml:space="preserve"> </w:t>
      </w:r>
      <w:r w:rsidR="002F7694" w:rsidRPr="000C5D92">
        <w:rPr>
          <w:rFonts w:eastAsia="SimSun"/>
        </w:rPr>
        <w:t>проблеми</w:t>
      </w:r>
      <w:r w:rsidRPr="000C5D92">
        <w:rPr>
          <w:rFonts w:eastAsia="SimSun"/>
        </w:rPr>
        <w:t xml:space="preserve"> (</w:t>
      </w:r>
      <w:r w:rsidR="001B78C7" w:rsidRPr="000C5D92">
        <w:rPr>
          <w:rFonts w:eastAsia="SimSun"/>
        </w:rPr>
        <w:t>сърдечна недостатъчност</w:t>
      </w:r>
      <w:r w:rsidRPr="000C5D92">
        <w:rPr>
          <w:rFonts w:eastAsia="SimSun"/>
        </w:rPr>
        <w:t xml:space="preserve">) </w:t>
      </w:r>
      <w:r w:rsidR="002C0B97" w:rsidRPr="000C5D92">
        <w:rPr>
          <w:rFonts w:eastAsia="SimSun"/>
        </w:rPr>
        <w:t xml:space="preserve">със симптоми, които </w:t>
      </w:r>
      <w:r w:rsidR="002172C6" w:rsidRPr="000C5D92">
        <w:rPr>
          <w:rFonts w:eastAsia="SimSun"/>
        </w:rPr>
        <w:t>може да</w:t>
      </w:r>
      <w:r w:rsidRPr="000C5D92">
        <w:rPr>
          <w:rFonts w:eastAsia="SimSun"/>
        </w:rPr>
        <w:t xml:space="preserve"> </w:t>
      </w:r>
      <w:r w:rsidR="00BA1AF0" w:rsidRPr="000C5D92">
        <w:rPr>
          <w:rFonts w:eastAsia="SimSun"/>
        </w:rPr>
        <w:t>включват</w:t>
      </w:r>
      <w:r w:rsidRPr="000C5D92">
        <w:rPr>
          <w:rFonts w:eastAsia="SimSun"/>
        </w:rPr>
        <w:t xml:space="preserve"> </w:t>
      </w:r>
      <w:r w:rsidR="00A30CD0" w:rsidRPr="000C5D92">
        <w:rPr>
          <w:rFonts w:eastAsia="SimSun"/>
        </w:rPr>
        <w:t>кашлица</w:t>
      </w:r>
      <w:r w:rsidRPr="000C5D92">
        <w:rPr>
          <w:rFonts w:eastAsia="SimSun"/>
        </w:rPr>
        <w:t xml:space="preserve">, </w:t>
      </w:r>
      <w:r w:rsidR="00735BEB" w:rsidRPr="000C5D92">
        <w:rPr>
          <w:rFonts w:eastAsia="SimSun"/>
        </w:rPr>
        <w:t>недостиг на въздух</w:t>
      </w:r>
      <w:r w:rsidRPr="000C5D92">
        <w:rPr>
          <w:rFonts w:eastAsia="SimSun"/>
        </w:rPr>
        <w:t xml:space="preserve"> </w:t>
      </w:r>
      <w:r w:rsidR="00C0267D" w:rsidRPr="000C5D92">
        <w:rPr>
          <w:rFonts w:eastAsia="SimSun"/>
        </w:rPr>
        <w:t>и</w:t>
      </w:r>
      <w:r w:rsidRPr="000C5D92">
        <w:rPr>
          <w:rFonts w:eastAsia="SimSun"/>
        </w:rPr>
        <w:t xml:space="preserve"> </w:t>
      </w:r>
      <w:r w:rsidR="00735BEB" w:rsidRPr="000C5D92">
        <w:rPr>
          <w:rFonts w:eastAsia="SimSun"/>
        </w:rPr>
        <w:t>подуване</w:t>
      </w:r>
      <w:r w:rsidRPr="000C5D92">
        <w:rPr>
          <w:rFonts w:eastAsia="SimSun"/>
        </w:rPr>
        <w:t xml:space="preserve"> (</w:t>
      </w:r>
      <w:r w:rsidR="00735BEB" w:rsidRPr="000C5D92">
        <w:rPr>
          <w:rFonts w:eastAsia="SimSun"/>
        </w:rPr>
        <w:t>задръжка на течности</w:t>
      </w:r>
      <w:r w:rsidRPr="000C5D92">
        <w:rPr>
          <w:rFonts w:eastAsia="SimSun"/>
        </w:rPr>
        <w:t xml:space="preserve">) </w:t>
      </w:r>
      <w:r w:rsidR="004E44FE" w:rsidRPr="000C5D92">
        <w:rPr>
          <w:rFonts w:eastAsia="SimSun"/>
        </w:rPr>
        <w:t>на</w:t>
      </w:r>
      <w:r w:rsidRPr="000C5D92">
        <w:rPr>
          <w:rFonts w:eastAsia="SimSun"/>
        </w:rPr>
        <w:t xml:space="preserve"> </w:t>
      </w:r>
      <w:r w:rsidR="00735BEB" w:rsidRPr="000C5D92">
        <w:rPr>
          <w:rFonts w:eastAsia="SimSun"/>
        </w:rPr>
        <w:t>краката</w:t>
      </w:r>
      <w:r w:rsidRPr="000C5D92">
        <w:rPr>
          <w:rFonts w:eastAsia="SimSun"/>
        </w:rPr>
        <w:t xml:space="preserve"> </w:t>
      </w:r>
      <w:r w:rsidR="00C0267D" w:rsidRPr="000C5D92">
        <w:rPr>
          <w:rFonts w:eastAsia="SimSun"/>
        </w:rPr>
        <w:t>или</w:t>
      </w:r>
      <w:r w:rsidRPr="000C5D92">
        <w:rPr>
          <w:rFonts w:eastAsia="SimSun"/>
        </w:rPr>
        <w:t xml:space="preserve"> </w:t>
      </w:r>
      <w:r w:rsidR="00735BEB" w:rsidRPr="000C5D92">
        <w:rPr>
          <w:rFonts w:eastAsia="SimSun"/>
        </w:rPr>
        <w:t>ръцете</w:t>
      </w:r>
      <w:r w:rsidR="002C0B97" w:rsidRPr="000C5D92">
        <w:rPr>
          <w:rFonts w:eastAsia="SimSun"/>
        </w:rPr>
        <w:t>.</w:t>
      </w:r>
      <w:r w:rsidR="000D6846" w:rsidRPr="000C5D92">
        <w:rPr>
          <w:rFonts w:eastAsia="SimSun"/>
        </w:rPr>
        <w:t xml:space="preserve"> </w:t>
      </w:r>
    </w:p>
    <w:p w14:paraId="6F112956" w14:textId="77777777" w:rsidR="00251044" w:rsidRPr="000C5D92" w:rsidRDefault="00A76807" w:rsidP="00863CEA">
      <w:pPr>
        <w:autoSpaceDE w:val="0"/>
        <w:autoSpaceDN w:val="0"/>
        <w:adjustRightInd w:val="0"/>
        <w:ind w:left="432" w:hanging="432"/>
        <w:rPr>
          <w:rFonts w:eastAsia="SimSun"/>
          <w:u w:val="single"/>
        </w:rPr>
      </w:pPr>
      <w:r w:rsidRPr="000C5D92">
        <w:rPr>
          <w:rFonts w:eastAsia="SimSun"/>
        </w:rPr>
        <w:sym w:font="Symbol" w:char="F0B7"/>
      </w:r>
      <w:r w:rsidRPr="000C5D92">
        <w:rPr>
          <w:rFonts w:eastAsia="SimSun"/>
        </w:rPr>
        <w:tab/>
      </w:r>
      <w:r w:rsidR="003B21FD" w:rsidRPr="000C5D92">
        <w:rPr>
          <w:rFonts w:eastAsia="SimSun"/>
        </w:rPr>
        <w:t xml:space="preserve">Синдром на туморен </w:t>
      </w:r>
      <w:r w:rsidR="001E0A42" w:rsidRPr="000C5D92">
        <w:rPr>
          <w:rFonts w:eastAsia="SimSun"/>
        </w:rPr>
        <w:t>разпад</w:t>
      </w:r>
      <w:r w:rsidR="003B21FD" w:rsidRPr="000C5D92">
        <w:rPr>
          <w:rFonts w:eastAsia="SimSun"/>
        </w:rPr>
        <w:t xml:space="preserve"> (състояние, което може да настъпи, когато раковите клетки умират бързо</w:t>
      </w:r>
      <w:r w:rsidR="00553662" w:rsidRPr="000C5D92">
        <w:rPr>
          <w:rFonts w:eastAsia="SimSun"/>
        </w:rPr>
        <w:t>,</w:t>
      </w:r>
      <w:r w:rsidR="003B21FD" w:rsidRPr="000C5D92">
        <w:rPr>
          <w:rFonts w:eastAsia="SimSun"/>
        </w:rPr>
        <w:t xml:space="preserve"> предизвик</w:t>
      </w:r>
      <w:r w:rsidR="00553662" w:rsidRPr="000C5D92">
        <w:rPr>
          <w:rFonts w:eastAsia="SimSun"/>
        </w:rPr>
        <w:t>в</w:t>
      </w:r>
      <w:r w:rsidR="003B21FD" w:rsidRPr="000C5D92">
        <w:rPr>
          <w:rFonts w:eastAsia="SimSun"/>
        </w:rPr>
        <w:t>а</w:t>
      </w:r>
      <w:r w:rsidR="00AE6977" w:rsidRPr="000C5D92">
        <w:rPr>
          <w:rFonts w:eastAsia="SimSun"/>
        </w:rPr>
        <w:t>йки промени в</w:t>
      </w:r>
      <w:r w:rsidR="003B21FD" w:rsidRPr="000C5D92">
        <w:rPr>
          <w:rFonts w:eastAsia="SimSun"/>
        </w:rPr>
        <w:t xml:space="preserve"> нива</w:t>
      </w:r>
      <w:r w:rsidR="00AE6977" w:rsidRPr="000C5D92">
        <w:rPr>
          <w:rFonts w:eastAsia="SimSun"/>
        </w:rPr>
        <w:t>та</w:t>
      </w:r>
      <w:r w:rsidR="003B21FD" w:rsidRPr="000C5D92">
        <w:rPr>
          <w:rFonts w:eastAsia="SimSun"/>
        </w:rPr>
        <w:t xml:space="preserve"> на </w:t>
      </w:r>
      <w:r w:rsidR="00AE6977" w:rsidRPr="000C5D92">
        <w:rPr>
          <w:rFonts w:eastAsia="SimSun"/>
        </w:rPr>
        <w:t>минерали и метаболити</w:t>
      </w:r>
      <w:r w:rsidR="00B42827" w:rsidRPr="000C5D92">
        <w:rPr>
          <w:rFonts w:eastAsia="SimSun"/>
        </w:rPr>
        <w:t xml:space="preserve"> в кръвта</w:t>
      </w:r>
      <w:r w:rsidR="00442372" w:rsidRPr="000C5D92">
        <w:rPr>
          <w:rFonts w:eastAsia="SimSun"/>
        </w:rPr>
        <w:t xml:space="preserve">, </w:t>
      </w:r>
      <w:r w:rsidR="008F2A15" w:rsidRPr="000C5D92">
        <w:rPr>
          <w:rFonts w:eastAsia="SimSun"/>
        </w:rPr>
        <w:t>което се установява</w:t>
      </w:r>
      <w:r w:rsidR="003B21FD" w:rsidRPr="000C5D92">
        <w:rPr>
          <w:rFonts w:eastAsia="SimSun"/>
        </w:rPr>
        <w:t xml:space="preserve"> чрез кръвно изследване)</w:t>
      </w:r>
      <w:r w:rsidR="00B6148E" w:rsidRPr="000C5D92">
        <w:rPr>
          <w:rFonts w:eastAsia="SimSun"/>
        </w:rPr>
        <w:t>.</w:t>
      </w:r>
      <w:r w:rsidR="003B21FD" w:rsidRPr="000C5D92">
        <w:rPr>
          <w:rFonts w:eastAsia="SimSun"/>
        </w:rPr>
        <w:t xml:space="preserve"> </w:t>
      </w:r>
      <w:r w:rsidR="00B6148E" w:rsidRPr="000C5D92">
        <w:rPr>
          <w:rFonts w:eastAsia="SimSun"/>
        </w:rPr>
        <w:t>С</w:t>
      </w:r>
      <w:r w:rsidR="003B21FD" w:rsidRPr="000C5D92">
        <w:rPr>
          <w:rFonts w:eastAsia="SimSun"/>
        </w:rPr>
        <w:t>имптоми</w:t>
      </w:r>
      <w:r w:rsidR="00B6148E" w:rsidRPr="000C5D92">
        <w:rPr>
          <w:rFonts w:eastAsia="SimSun"/>
        </w:rPr>
        <w:t>те</w:t>
      </w:r>
      <w:r w:rsidR="003B21FD" w:rsidRPr="000C5D92">
        <w:rPr>
          <w:rFonts w:eastAsia="SimSun"/>
        </w:rPr>
        <w:t xml:space="preserve"> може да включват проблеми с бъбреците (слабост, недостиг на въздух, умора и объркване), проблеми със сърцето (мъждене на сърцето с ускорена или забавена сърдечна </w:t>
      </w:r>
      <w:r w:rsidR="00752193" w:rsidRPr="000C5D92">
        <w:rPr>
          <w:rFonts w:eastAsia="SimSun"/>
        </w:rPr>
        <w:t>честота</w:t>
      </w:r>
      <w:r w:rsidR="003B21FD" w:rsidRPr="000C5D92">
        <w:rPr>
          <w:rFonts w:eastAsia="SimSun"/>
        </w:rPr>
        <w:t xml:space="preserve">), гърчове, повръщане или диария и изтръпване на устата, дланите или стъпалата. </w:t>
      </w:r>
    </w:p>
    <w:p w14:paraId="006BCC92" w14:textId="77777777" w:rsidR="00972F6E" w:rsidRPr="000C5D92" w:rsidRDefault="00972F6E" w:rsidP="00863CEA">
      <w:pPr>
        <w:autoSpaceDE w:val="0"/>
        <w:autoSpaceDN w:val="0"/>
        <w:adjustRightInd w:val="0"/>
        <w:rPr>
          <w:rFonts w:eastAsia="SimSun"/>
        </w:rPr>
      </w:pPr>
    </w:p>
    <w:p w14:paraId="4293A81F" w14:textId="77777777" w:rsidR="00863CEA" w:rsidRPr="000C5D92" w:rsidRDefault="00483892" w:rsidP="00863CEA">
      <w:pPr>
        <w:autoSpaceDE w:val="0"/>
        <w:autoSpaceDN w:val="0"/>
        <w:adjustRightInd w:val="0"/>
        <w:rPr>
          <w:rFonts w:eastAsia="SimSun"/>
          <w:u w:val="single"/>
        </w:rPr>
      </w:pPr>
      <w:r w:rsidRPr="000C5D92">
        <w:rPr>
          <w:rFonts w:eastAsia="SimSun"/>
        </w:rPr>
        <w:t>Кажете на</w:t>
      </w:r>
      <w:r w:rsidR="00863CEA" w:rsidRPr="000C5D92">
        <w:rPr>
          <w:rFonts w:eastAsia="SimSun"/>
        </w:rPr>
        <w:t xml:space="preserve"> </w:t>
      </w:r>
      <w:r w:rsidR="00A17FC4" w:rsidRPr="000C5D92">
        <w:rPr>
          <w:rFonts w:eastAsia="SimSun"/>
        </w:rPr>
        <w:t>лекар</w:t>
      </w:r>
      <w:r w:rsidR="00863CEA" w:rsidRPr="000C5D92">
        <w:rPr>
          <w:rFonts w:eastAsia="SimSun"/>
        </w:rPr>
        <w:t xml:space="preserve"> </w:t>
      </w:r>
      <w:r w:rsidR="00C0267D" w:rsidRPr="000C5D92">
        <w:rPr>
          <w:rFonts w:eastAsia="SimSun"/>
        </w:rPr>
        <w:t>или</w:t>
      </w:r>
      <w:r w:rsidR="00863CEA" w:rsidRPr="000C5D92">
        <w:rPr>
          <w:rFonts w:eastAsia="SimSun"/>
        </w:rPr>
        <w:t xml:space="preserve"> </w:t>
      </w:r>
      <w:r w:rsidR="007E581C" w:rsidRPr="000C5D92">
        <w:rPr>
          <w:rFonts w:eastAsia="SimSun"/>
        </w:rPr>
        <w:t>медицинска сестра</w:t>
      </w:r>
      <w:r w:rsidR="00863CEA" w:rsidRPr="000C5D92">
        <w:rPr>
          <w:rFonts w:eastAsia="SimSun"/>
        </w:rPr>
        <w:t xml:space="preserve"> </w:t>
      </w:r>
      <w:r w:rsidR="00230645" w:rsidRPr="000C5D92">
        <w:rPr>
          <w:rFonts w:eastAsia="SimSun"/>
        </w:rPr>
        <w:t>веднага</w:t>
      </w:r>
      <w:r w:rsidR="00863CEA" w:rsidRPr="000C5D92">
        <w:rPr>
          <w:rFonts w:eastAsia="SimSun"/>
        </w:rPr>
        <w:t xml:space="preserve">, </w:t>
      </w:r>
      <w:r w:rsidR="0097008D" w:rsidRPr="000C5D92">
        <w:rPr>
          <w:rFonts w:eastAsia="SimSun"/>
        </w:rPr>
        <w:t>ако</w:t>
      </w:r>
      <w:r w:rsidR="00863CEA" w:rsidRPr="000C5D92">
        <w:rPr>
          <w:rFonts w:eastAsia="SimSun"/>
        </w:rPr>
        <w:t xml:space="preserve"> </w:t>
      </w:r>
      <w:r w:rsidR="00735BEB" w:rsidRPr="000C5D92">
        <w:rPr>
          <w:rFonts w:eastAsia="SimSun"/>
        </w:rPr>
        <w:t>забележите някои от горните</w:t>
      </w:r>
      <w:r w:rsidR="00863CEA" w:rsidRPr="000C5D92">
        <w:rPr>
          <w:rFonts w:eastAsia="SimSun"/>
        </w:rPr>
        <w:t xml:space="preserve"> </w:t>
      </w:r>
      <w:r w:rsidR="007472D0" w:rsidRPr="000C5D92">
        <w:rPr>
          <w:rFonts w:eastAsia="SimSun"/>
        </w:rPr>
        <w:t>нежелани</w:t>
      </w:r>
      <w:r w:rsidR="00863CEA" w:rsidRPr="000C5D92">
        <w:rPr>
          <w:rFonts w:eastAsia="SimSun"/>
        </w:rPr>
        <w:t xml:space="preserve"> </w:t>
      </w:r>
      <w:r w:rsidR="00E35FCC" w:rsidRPr="000C5D92">
        <w:rPr>
          <w:rFonts w:eastAsia="SimSun"/>
        </w:rPr>
        <w:t>реакции</w:t>
      </w:r>
      <w:r w:rsidR="00863CEA" w:rsidRPr="000C5D92">
        <w:rPr>
          <w:rFonts w:eastAsia="SimSun"/>
        </w:rPr>
        <w:t xml:space="preserve">. </w:t>
      </w:r>
    </w:p>
    <w:p w14:paraId="35A5981D" w14:textId="77777777" w:rsidR="00863CEA" w:rsidRPr="000C5D92" w:rsidRDefault="00863CEA" w:rsidP="00863CEA">
      <w:pPr>
        <w:autoSpaceDE w:val="0"/>
        <w:autoSpaceDN w:val="0"/>
        <w:adjustRightInd w:val="0"/>
        <w:rPr>
          <w:rFonts w:eastAsia="SimSun"/>
        </w:rPr>
      </w:pPr>
    </w:p>
    <w:p w14:paraId="2CC9503A" w14:textId="04EAB298" w:rsidR="00863CEA" w:rsidRPr="000C5D92" w:rsidRDefault="00854770" w:rsidP="00C22E85">
      <w:pPr>
        <w:keepNext/>
        <w:keepLines/>
        <w:rPr>
          <w:rFonts w:eastAsia="SimSun"/>
          <w:b/>
        </w:rPr>
      </w:pPr>
      <w:r w:rsidRPr="000C5D92">
        <w:rPr>
          <w:rFonts w:eastAsia="SimSun"/>
          <w:b/>
        </w:rPr>
        <w:lastRenderedPageBreak/>
        <w:t>Други</w:t>
      </w:r>
      <w:r w:rsidR="005E2669" w:rsidRPr="000C5D92">
        <w:rPr>
          <w:rFonts w:eastAsia="SimSun"/>
          <w:b/>
        </w:rPr>
        <w:t>те</w:t>
      </w:r>
      <w:r w:rsidR="00863CEA" w:rsidRPr="000C5D92">
        <w:rPr>
          <w:rFonts w:eastAsia="SimSun"/>
          <w:b/>
        </w:rPr>
        <w:t xml:space="preserve"> </w:t>
      </w:r>
      <w:r w:rsidR="007472D0" w:rsidRPr="000C5D92">
        <w:rPr>
          <w:rFonts w:eastAsia="SimSun"/>
          <w:b/>
        </w:rPr>
        <w:t>нежелани</w:t>
      </w:r>
      <w:r w:rsidR="00863CEA" w:rsidRPr="000C5D92">
        <w:rPr>
          <w:rFonts w:eastAsia="SimSun"/>
          <w:b/>
        </w:rPr>
        <w:t xml:space="preserve"> </w:t>
      </w:r>
      <w:r w:rsidR="00E35FCC" w:rsidRPr="000C5D92">
        <w:rPr>
          <w:rFonts w:eastAsia="SimSun"/>
          <w:b/>
        </w:rPr>
        <w:t xml:space="preserve">реакции </w:t>
      </w:r>
      <w:r w:rsidR="00BA1AF0" w:rsidRPr="000C5D92">
        <w:rPr>
          <w:rFonts w:eastAsia="SimSun"/>
          <w:b/>
        </w:rPr>
        <w:t>включват</w:t>
      </w:r>
      <w:del w:id="260" w:author="Author">
        <w:r w:rsidR="00863CEA" w:rsidRPr="000C5D92" w:rsidDel="006478CC">
          <w:rPr>
            <w:rFonts w:eastAsia="SimSun"/>
            <w:b/>
          </w:rPr>
          <w:delText>:</w:delText>
        </w:r>
      </w:del>
    </w:p>
    <w:p w14:paraId="421783AF" w14:textId="77777777" w:rsidR="006E0A3F" w:rsidRPr="000C5D92" w:rsidRDefault="006E0A3F" w:rsidP="00C22E85">
      <w:pPr>
        <w:keepNext/>
        <w:keepLines/>
        <w:rPr>
          <w:rFonts w:eastAsia="SimSun"/>
          <w:b/>
        </w:rPr>
      </w:pPr>
    </w:p>
    <w:p w14:paraId="1B239669" w14:textId="77777777" w:rsidR="00863CEA" w:rsidRPr="000C5D92" w:rsidRDefault="00C37AB8" w:rsidP="00024842">
      <w:pPr>
        <w:keepNext/>
        <w:keepLines/>
        <w:rPr>
          <w:rFonts w:eastAsia="SimSun"/>
          <w:b/>
        </w:rPr>
      </w:pPr>
      <w:r w:rsidRPr="000C5D92">
        <w:rPr>
          <w:rFonts w:eastAsia="SimSun"/>
          <w:b/>
        </w:rPr>
        <w:t>Много</w:t>
      </w:r>
      <w:r w:rsidR="00863CEA" w:rsidRPr="000C5D92">
        <w:rPr>
          <w:rFonts w:eastAsia="SimSun"/>
          <w:b/>
        </w:rPr>
        <w:t xml:space="preserve"> </w:t>
      </w:r>
      <w:r w:rsidR="008E66EC" w:rsidRPr="000C5D92">
        <w:rPr>
          <w:rFonts w:eastAsia="SimSun"/>
          <w:b/>
        </w:rPr>
        <w:t>чести</w:t>
      </w:r>
      <w:r w:rsidR="00863CEA" w:rsidRPr="000C5D92">
        <w:rPr>
          <w:rFonts w:eastAsia="SimSun"/>
          <w:b/>
        </w:rPr>
        <w:t xml:space="preserve"> (</w:t>
      </w:r>
      <w:r w:rsidR="0097008D" w:rsidRPr="000C5D92">
        <w:rPr>
          <w:rFonts w:eastAsia="SimSun"/>
          <w:b/>
        </w:rPr>
        <w:t>може да</w:t>
      </w:r>
      <w:r w:rsidR="00863CEA" w:rsidRPr="000C5D92">
        <w:rPr>
          <w:rFonts w:eastAsia="SimSun"/>
          <w:b/>
        </w:rPr>
        <w:t xml:space="preserve"> </w:t>
      </w:r>
      <w:r w:rsidR="005E2669" w:rsidRPr="000C5D92">
        <w:rPr>
          <w:rFonts w:eastAsia="SimSun"/>
          <w:b/>
        </w:rPr>
        <w:t>засегнат</w:t>
      </w:r>
      <w:r w:rsidR="00863CEA" w:rsidRPr="000C5D92">
        <w:rPr>
          <w:rFonts w:eastAsia="SimSun"/>
          <w:b/>
        </w:rPr>
        <w:t xml:space="preserve"> </w:t>
      </w:r>
      <w:r w:rsidR="00854770" w:rsidRPr="000C5D92">
        <w:rPr>
          <w:rFonts w:eastAsia="SimSun"/>
          <w:b/>
        </w:rPr>
        <w:t>повече от</w:t>
      </w:r>
      <w:r w:rsidR="00863CEA" w:rsidRPr="000C5D92">
        <w:rPr>
          <w:rFonts w:eastAsia="SimSun"/>
          <w:b/>
        </w:rPr>
        <w:t xml:space="preserve"> 1 </w:t>
      </w:r>
      <w:r w:rsidR="005E2669" w:rsidRPr="000C5D92">
        <w:rPr>
          <w:rFonts w:eastAsia="SimSun"/>
          <w:b/>
        </w:rPr>
        <w:t>на</w:t>
      </w:r>
      <w:r w:rsidR="00863CEA" w:rsidRPr="000C5D92">
        <w:rPr>
          <w:rFonts w:eastAsia="SimSun"/>
          <w:b/>
        </w:rPr>
        <w:t xml:space="preserve"> 10 </w:t>
      </w:r>
      <w:r w:rsidR="005E2669" w:rsidRPr="000C5D92">
        <w:rPr>
          <w:rFonts w:eastAsia="SimSun"/>
          <w:b/>
        </w:rPr>
        <w:t>души</w:t>
      </w:r>
      <w:r w:rsidR="00863CEA" w:rsidRPr="000C5D92">
        <w:rPr>
          <w:rFonts w:eastAsia="SimSun"/>
          <w:b/>
        </w:rPr>
        <w:t>):</w:t>
      </w:r>
    </w:p>
    <w:p w14:paraId="3F4DF8B6" w14:textId="77777777" w:rsidR="00462693" w:rsidRPr="000C5D92" w:rsidRDefault="00082D51" w:rsidP="00024842">
      <w:pPr>
        <w:keepNext/>
        <w:keepLines/>
        <w:ind w:left="567" w:hanging="567"/>
        <w:rPr>
          <w:rFonts w:eastAsia="SimSun"/>
        </w:rPr>
      </w:pPr>
      <w:r w:rsidRPr="000C5D92">
        <w:rPr>
          <w:rFonts w:eastAsia="SimSun"/>
        </w:rPr>
        <w:sym w:font="Symbol" w:char="F0B7"/>
      </w:r>
      <w:r w:rsidRPr="000C5D92">
        <w:rPr>
          <w:rFonts w:eastAsia="SimSun"/>
        </w:rPr>
        <w:tab/>
      </w:r>
      <w:r w:rsidR="00462693" w:rsidRPr="000C5D92">
        <w:rPr>
          <w:rFonts w:eastAsia="SimSun"/>
        </w:rPr>
        <w:t>Диария</w:t>
      </w:r>
    </w:p>
    <w:p w14:paraId="2D4B2B4B" w14:textId="77777777" w:rsidR="00462693" w:rsidRPr="000C5D92" w:rsidRDefault="00082D51" w:rsidP="00024842">
      <w:pPr>
        <w:keepNext/>
        <w:keepLines/>
        <w:ind w:left="567" w:hanging="567"/>
        <w:rPr>
          <w:rFonts w:eastAsia="SimSun"/>
        </w:rPr>
      </w:pPr>
      <w:r w:rsidRPr="000C5D92">
        <w:rPr>
          <w:rFonts w:eastAsia="SimSun"/>
        </w:rPr>
        <w:sym w:font="Symbol" w:char="F0B7"/>
      </w:r>
      <w:r w:rsidRPr="000C5D92">
        <w:rPr>
          <w:rFonts w:eastAsia="SimSun"/>
        </w:rPr>
        <w:tab/>
      </w:r>
      <w:r w:rsidR="00462693" w:rsidRPr="000C5D92">
        <w:rPr>
          <w:rFonts w:eastAsia="SimSun"/>
        </w:rPr>
        <w:t>Косопад</w:t>
      </w:r>
    </w:p>
    <w:p w14:paraId="37C8B988" w14:textId="77777777" w:rsidR="00462693" w:rsidRPr="000C5D92" w:rsidRDefault="00082D51" w:rsidP="008B4A80">
      <w:pPr>
        <w:ind w:left="567" w:hanging="567"/>
        <w:rPr>
          <w:rFonts w:eastAsia="SimSun"/>
        </w:rPr>
      </w:pPr>
      <w:r w:rsidRPr="000C5D92">
        <w:rPr>
          <w:rFonts w:eastAsia="SimSun"/>
        </w:rPr>
        <w:sym w:font="Symbol" w:char="F0B7"/>
      </w:r>
      <w:r w:rsidRPr="000C5D92">
        <w:rPr>
          <w:rFonts w:eastAsia="SimSun"/>
        </w:rPr>
        <w:tab/>
      </w:r>
      <w:r w:rsidR="00462693" w:rsidRPr="000C5D92">
        <w:rPr>
          <w:rFonts w:eastAsia="SimSun"/>
        </w:rPr>
        <w:t xml:space="preserve">Гадене или </w:t>
      </w:r>
      <w:r w:rsidR="00D2255B" w:rsidRPr="000C5D92">
        <w:rPr>
          <w:rFonts w:eastAsia="SimSun"/>
        </w:rPr>
        <w:t>повръщане</w:t>
      </w:r>
    </w:p>
    <w:p w14:paraId="2A8275B7" w14:textId="77777777" w:rsidR="00157C4F" w:rsidRPr="000C5D92" w:rsidRDefault="00157C4F" w:rsidP="00157C4F">
      <w:pPr>
        <w:ind w:left="567" w:hanging="567"/>
        <w:rPr>
          <w:rFonts w:eastAsia="SimSun"/>
        </w:rPr>
      </w:pPr>
      <w:r w:rsidRPr="000C5D92">
        <w:rPr>
          <w:rFonts w:eastAsia="SimSun"/>
        </w:rPr>
        <w:sym w:font="Symbol" w:char="F0B7"/>
      </w:r>
      <w:r w:rsidRPr="000C5D92">
        <w:rPr>
          <w:rFonts w:eastAsia="SimSun"/>
        </w:rPr>
        <w:tab/>
        <w:t>Чувство на умора</w:t>
      </w:r>
    </w:p>
    <w:p w14:paraId="69EAC91E" w14:textId="77777777" w:rsidR="00462693" w:rsidRPr="000C5D92" w:rsidRDefault="00082D51" w:rsidP="008B4A80">
      <w:pPr>
        <w:ind w:left="567" w:hanging="567"/>
        <w:rPr>
          <w:rFonts w:eastAsia="SimSun"/>
        </w:rPr>
      </w:pPr>
      <w:r w:rsidRPr="000C5D92">
        <w:rPr>
          <w:rFonts w:eastAsia="SimSun"/>
        </w:rPr>
        <w:sym w:font="Symbol" w:char="F0B7"/>
      </w:r>
      <w:r w:rsidRPr="000C5D92">
        <w:rPr>
          <w:rFonts w:eastAsia="SimSun"/>
        </w:rPr>
        <w:tab/>
      </w:r>
      <w:r w:rsidR="00462693" w:rsidRPr="000C5D92">
        <w:rPr>
          <w:rFonts w:eastAsia="SimSun"/>
        </w:rPr>
        <w:t>Обрив</w:t>
      </w:r>
    </w:p>
    <w:p w14:paraId="6F32635B" w14:textId="77777777" w:rsidR="00462693" w:rsidRPr="000C5D92" w:rsidRDefault="00082D51" w:rsidP="008B4A80">
      <w:pPr>
        <w:ind w:left="567" w:hanging="567"/>
        <w:rPr>
          <w:rFonts w:eastAsia="SimSun"/>
        </w:rPr>
      </w:pPr>
      <w:r w:rsidRPr="000C5D92">
        <w:rPr>
          <w:rFonts w:eastAsia="SimSun"/>
        </w:rPr>
        <w:sym w:font="Symbol" w:char="F0B7"/>
      </w:r>
      <w:r w:rsidRPr="000C5D92">
        <w:rPr>
          <w:rFonts w:eastAsia="SimSun"/>
        </w:rPr>
        <w:tab/>
      </w:r>
      <w:r w:rsidR="00462693" w:rsidRPr="000C5D92">
        <w:rPr>
          <w:rFonts w:eastAsia="SimSun"/>
        </w:rPr>
        <w:t>Възпаление на стомашно-чревния тракт (напр. възпаление на устата)</w:t>
      </w:r>
    </w:p>
    <w:p w14:paraId="7B1A83A1" w14:textId="77777777" w:rsidR="00863CEA" w:rsidRPr="000C5D92" w:rsidRDefault="00863CEA" w:rsidP="00D36F73">
      <w:pPr>
        <w:ind w:left="567" w:hanging="567"/>
        <w:rPr>
          <w:rFonts w:eastAsia="SimSun"/>
        </w:rPr>
      </w:pPr>
      <w:r w:rsidRPr="000C5D92">
        <w:rPr>
          <w:rFonts w:eastAsia="SimSun"/>
        </w:rPr>
        <w:sym w:font="Symbol" w:char="F0B7"/>
      </w:r>
      <w:r w:rsidRPr="000C5D92">
        <w:rPr>
          <w:rFonts w:eastAsia="SimSun"/>
        </w:rPr>
        <w:tab/>
      </w:r>
      <w:r w:rsidR="001E12F4" w:rsidRPr="000C5D92">
        <w:rPr>
          <w:rFonts w:eastAsia="SimSun"/>
        </w:rPr>
        <w:t xml:space="preserve">Намаление </w:t>
      </w:r>
      <w:r w:rsidR="007049D6" w:rsidRPr="000C5D92">
        <w:rPr>
          <w:rFonts w:eastAsia="SimSun"/>
        </w:rPr>
        <w:t>на</w:t>
      </w:r>
      <w:r w:rsidRPr="000C5D92">
        <w:rPr>
          <w:rFonts w:eastAsia="SimSun"/>
        </w:rPr>
        <w:t xml:space="preserve"> </w:t>
      </w:r>
      <w:r w:rsidR="007049D6" w:rsidRPr="000C5D92">
        <w:rPr>
          <w:rFonts w:eastAsia="SimSun"/>
        </w:rPr>
        <w:t>броя</w:t>
      </w:r>
      <w:r w:rsidRPr="000C5D92">
        <w:rPr>
          <w:rFonts w:eastAsia="SimSun"/>
        </w:rPr>
        <w:t xml:space="preserve"> </w:t>
      </w:r>
      <w:r w:rsidR="007049D6" w:rsidRPr="000C5D92">
        <w:rPr>
          <w:rFonts w:eastAsia="SimSun"/>
        </w:rPr>
        <w:t>на червените</w:t>
      </w:r>
      <w:r w:rsidRPr="000C5D92">
        <w:rPr>
          <w:rFonts w:eastAsia="SimSun"/>
        </w:rPr>
        <w:t xml:space="preserve"> </w:t>
      </w:r>
      <w:r w:rsidR="002F7694" w:rsidRPr="000C5D92">
        <w:rPr>
          <w:rFonts w:eastAsia="SimSun"/>
        </w:rPr>
        <w:t>кръв</w:t>
      </w:r>
      <w:r w:rsidR="007049D6" w:rsidRPr="000C5D92">
        <w:rPr>
          <w:rFonts w:eastAsia="SimSun"/>
        </w:rPr>
        <w:t>ни</w:t>
      </w:r>
      <w:r w:rsidRPr="000C5D92">
        <w:rPr>
          <w:rFonts w:eastAsia="SimSun"/>
        </w:rPr>
        <w:t xml:space="preserve"> </w:t>
      </w:r>
      <w:r w:rsidR="00395DE1" w:rsidRPr="000C5D92">
        <w:rPr>
          <w:rFonts w:eastAsia="SimSun"/>
        </w:rPr>
        <w:t>клетки</w:t>
      </w:r>
      <w:r w:rsidRPr="000C5D92">
        <w:rPr>
          <w:rFonts w:eastAsia="SimSun"/>
        </w:rPr>
        <w:t xml:space="preserve"> – </w:t>
      </w:r>
      <w:r w:rsidR="007049D6" w:rsidRPr="000C5D92">
        <w:rPr>
          <w:rFonts w:eastAsia="SimSun"/>
        </w:rPr>
        <w:t>доказ</w:t>
      </w:r>
      <w:r w:rsidR="00975D02" w:rsidRPr="000C5D92">
        <w:rPr>
          <w:rFonts w:eastAsia="SimSun"/>
        </w:rPr>
        <w:t>ано при изследване на кръвта</w:t>
      </w:r>
      <w:r w:rsidRPr="000C5D92">
        <w:rPr>
          <w:rFonts w:eastAsia="SimSun"/>
        </w:rPr>
        <w:t xml:space="preserve"> </w:t>
      </w:r>
    </w:p>
    <w:p w14:paraId="4338B525" w14:textId="77777777" w:rsidR="008265AB" w:rsidRPr="000C5D92" w:rsidRDefault="008265AB" w:rsidP="00D36F73">
      <w:pPr>
        <w:ind w:left="567" w:hanging="567"/>
        <w:rPr>
          <w:rFonts w:eastAsia="SimSun"/>
        </w:rPr>
      </w:pPr>
      <w:r w:rsidRPr="000C5D92">
        <w:rPr>
          <w:rFonts w:eastAsia="SimSun"/>
        </w:rPr>
        <w:sym w:font="Symbol" w:char="F0B7"/>
      </w:r>
      <w:r w:rsidRPr="000C5D92">
        <w:rPr>
          <w:rFonts w:eastAsia="SimSun"/>
        </w:rPr>
        <w:tab/>
        <w:t>Болка в ставите или мускулите, мускулна слабост</w:t>
      </w:r>
    </w:p>
    <w:p w14:paraId="718A1771" w14:textId="77777777" w:rsidR="008265AB" w:rsidRPr="000C5D92" w:rsidRDefault="008265AB" w:rsidP="00D36F73">
      <w:pPr>
        <w:ind w:left="567" w:hanging="567"/>
        <w:rPr>
          <w:rFonts w:eastAsia="SimSun"/>
        </w:rPr>
      </w:pPr>
      <w:r w:rsidRPr="000C5D92">
        <w:rPr>
          <w:rFonts w:eastAsia="SimSun"/>
          <w:color w:val="000000"/>
        </w:rPr>
        <w:sym w:font="Symbol" w:char="F0B7"/>
      </w:r>
      <w:r w:rsidRPr="000C5D92">
        <w:rPr>
          <w:rFonts w:eastAsia="SimSun"/>
          <w:color w:val="000000"/>
        </w:rPr>
        <w:tab/>
      </w:r>
      <w:r w:rsidRPr="000C5D92">
        <w:rPr>
          <w:rFonts w:eastAsia="SimSun"/>
        </w:rPr>
        <w:t>Запек</w:t>
      </w:r>
    </w:p>
    <w:p w14:paraId="59B2436F" w14:textId="77777777" w:rsidR="008265AB" w:rsidRPr="000C5D92" w:rsidRDefault="008265AB" w:rsidP="00D36F73">
      <w:pPr>
        <w:ind w:left="567" w:hanging="567"/>
        <w:rPr>
          <w:rFonts w:eastAsia="SimSun"/>
        </w:rPr>
      </w:pPr>
      <w:r w:rsidRPr="000C5D92">
        <w:rPr>
          <w:rFonts w:eastAsia="SimSun"/>
        </w:rPr>
        <w:sym w:font="Symbol" w:char="F0B7"/>
      </w:r>
      <w:r w:rsidRPr="000C5D92">
        <w:rPr>
          <w:rFonts w:eastAsia="SimSun"/>
        </w:rPr>
        <w:tab/>
        <w:t>Намален апетит</w:t>
      </w:r>
      <w:r w:rsidRPr="000C5D92" w:rsidDel="00A57D25">
        <w:rPr>
          <w:rFonts w:eastAsia="SimSun"/>
        </w:rPr>
        <w:t xml:space="preserve"> </w:t>
      </w:r>
    </w:p>
    <w:p w14:paraId="26D1DD0E" w14:textId="77777777" w:rsidR="008265AB" w:rsidRPr="000C5D92" w:rsidRDefault="008265AB" w:rsidP="00D36F73">
      <w:pPr>
        <w:ind w:left="567" w:hanging="567"/>
        <w:rPr>
          <w:rFonts w:eastAsia="SimSun"/>
        </w:rPr>
      </w:pPr>
      <w:r w:rsidRPr="000C5D92">
        <w:rPr>
          <w:rFonts w:eastAsia="SimSun"/>
        </w:rPr>
        <w:sym w:font="Symbol" w:char="F0B7"/>
      </w:r>
      <w:r w:rsidRPr="000C5D92">
        <w:rPr>
          <w:rFonts w:eastAsia="SimSun"/>
        </w:rPr>
        <w:tab/>
        <w:t>Загуба или промяна на вкуса</w:t>
      </w:r>
    </w:p>
    <w:p w14:paraId="5C1A32DB" w14:textId="77777777" w:rsidR="008265AB" w:rsidRPr="000C5D92" w:rsidRDefault="008265AB" w:rsidP="00D36F73">
      <w:pPr>
        <w:ind w:left="567" w:hanging="567"/>
        <w:rPr>
          <w:rFonts w:eastAsia="SimSun"/>
        </w:rPr>
      </w:pPr>
      <w:r w:rsidRPr="000C5D92">
        <w:rPr>
          <w:rFonts w:eastAsia="SimSun"/>
        </w:rPr>
        <w:sym w:font="Symbol" w:char="F0B7"/>
      </w:r>
      <w:r w:rsidRPr="000C5D92">
        <w:rPr>
          <w:rFonts w:eastAsia="SimSun"/>
        </w:rPr>
        <w:tab/>
        <w:t xml:space="preserve">Повишена температура </w:t>
      </w:r>
    </w:p>
    <w:p w14:paraId="741DF46A" w14:textId="77777777" w:rsidR="008265AB" w:rsidRPr="000C5D92" w:rsidRDefault="00082D51" w:rsidP="008B4A80">
      <w:pPr>
        <w:ind w:left="567" w:hanging="567"/>
        <w:rPr>
          <w:rFonts w:eastAsia="SimSun"/>
        </w:rPr>
      </w:pPr>
      <w:r w:rsidRPr="000C5D92">
        <w:rPr>
          <w:rFonts w:eastAsia="SimSun"/>
        </w:rPr>
        <w:sym w:font="Symbol" w:char="F0B7"/>
      </w:r>
      <w:r w:rsidRPr="000C5D92">
        <w:rPr>
          <w:rFonts w:eastAsia="SimSun"/>
        </w:rPr>
        <w:tab/>
      </w:r>
      <w:r w:rsidR="008265AB" w:rsidRPr="000C5D92">
        <w:rPr>
          <w:rFonts w:eastAsia="SimSun"/>
        </w:rPr>
        <w:t>Подути глезени или други части на тялото поради задръжка на твърде много вода в организма</w:t>
      </w:r>
    </w:p>
    <w:p w14:paraId="3C368630" w14:textId="77777777" w:rsidR="008265AB" w:rsidRPr="000C5D92" w:rsidRDefault="00082D51" w:rsidP="008B4A80">
      <w:pPr>
        <w:ind w:left="567" w:hanging="567"/>
        <w:rPr>
          <w:rFonts w:eastAsia="SimSun"/>
        </w:rPr>
      </w:pPr>
      <w:r w:rsidRPr="000C5D92">
        <w:rPr>
          <w:rFonts w:eastAsia="SimSun"/>
        </w:rPr>
        <w:sym w:font="Symbol" w:char="F0B7"/>
      </w:r>
      <w:r w:rsidRPr="000C5D92">
        <w:rPr>
          <w:rFonts w:eastAsia="SimSun"/>
        </w:rPr>
        <w:tab/>
      </w:r>
      <w:r w:rsidR="008265AB" w:rsidRPr="000C5D92">
        <w:rPr>
          <w:rFonts w:eastAsia="SimSun"/>
        </w:rPr>
        <w:t>Невъзможност за заспиване</w:t>
      </w:r>
    </w:p>
    <w:p w14:paraId="12C6A6B3" w14:textId="77777777" w:rsidR="008265AB" w:rsidRPr="000C5D92" w:rsidRDefault="00082D51" w:rsidP="008B4A80">
      <w:pPr>
        <w:ind w:left="567" w:hanging="567"/>
        <w:rPr>
          <w:rFonts w:eastAsia="SimSun"/>
        </w:rPr>
      </w:pPr>
      <w:r w:rsidRPr="000C5D92">
        <w:rPr>
          <w:rFonts w:eastAsia="SimSun"/>
        </w:rPr>
        <w:sym w:font="Symbol" w:char="F0B7"/>
      </w:r>
      <w:r w:rsidRPr="000C5D92">
        <w:rPr>
          <w:rFonts w:eastAsia="SimSun"/>
        </w:rPr>
        <w:tab/>
      </w:r>
      <w:r w:rsidR="008265AB" w:rsidRPr="000C5D92">
        <w:rPr>
          <w:rFonts w:eastAsia="SimSun"/>
        </w:rPr>
        <w:t>Горещи вълни</w:t>
      </w:r>
    </w:p>
    <w:p w14:paraId="69F5CA89" w14:textId="77777777" w:rsidR="008265AB" w:rsidRPr="000C5D92" w:rsidRDefault="00082D51" w:rsidP="008B4A80">
      <w:pPr>
        <w:ind w:left="567" w:hanging="567"/>
        <w:rPr>
          <w:rFonts w:eastAsia="SimSun"/>
        </w:rPr>
      </w:pPr>
      <w:r w:rsidRPr="000C5D92">
        <w:rPr>
          <w:rFonts w:eastAsia="SimSun"/>
        </w:rPr>
        <w:sym w:font="Symbol" w:char="F0B7"/>
      </w:r>
      <w:r w:rsidRPr="000C5D92">
        <w:rPr>
          <w:rFonts w:eastAsia="SimSun"/>
        </w:rPr>
        <w:tab/>
      </w:r>
      <w:r w:rsidR="008265AB" w:rsidRPr="000C5D92">
        <w:rPr>
          <w:rFonts w:eastAsia="SimSun"/>
        </w:rPr>
        <w:t>Слабост, изтръпване, мравучкане или боцкане, засягащи предимно стъпалата и краката</w:t>
      </w:r>
    </w:p>
    <w:p w14:paraId="1567DBBD" w14:textId="77777777" w:rsidR="008265AB" w:rsidRPr="000C5D92" w:rsidRDefault="00082D51" w:rsidP="008B4A80">
      <w:pPr>
        <w:ind w:left="567" w:hanging="567"/>
        <w:rPr>
          <w:rFonts w:eastAsia="SimSun"/>
        </w:rPr>
      </w:pPr>
      <w:r w:rsidRPr="000C5D92">
        <w:rPr>
          <w:rFonts w:eastAsia="SimSun"/>
        </w:rPr>
        <w:sym w:font="Symbol" w:char="F0B7"/>
      </w:r>
      <w:r w:rsidRPr="000C5D92">
        <w:rPr>
          <w:rFonts w:eastAsia="SimSun"/>
        </w:rPr>
        <w:tab/>
      </w:r>
      <w:r w:rsidR="008265AB" w:rsidRPr="000C5D92">
        <w:rPr>
          <w:rFonts w:eastAsia="SimSun"/>
        </w:rPr>
        <w:t>Кървене от носа</w:t>
      </w:r>
    </w:p>
    <w:p w14:paraId="4C659FB3" w14:textId="77777777" w:rsidR="008265AB" w:rsidRPr="000C5D92" w:rsidRDefault="00082D51" w:rsidP="008B4A80">
      <w:pPr>
        <w:ind w:left="567" w:hanging="567"/>
        <w:rPr>
          <w:rFonts w:eastAsia="SimSun"/>
        </w:rPr>
      </w:pPr>
      <w:r w:rsidRPr="000C5D92">
        <w:rPr>
          <w:rFonts w:eastAsia="SimSun"/>
        </w:rPr>
        <w:sym w:font="Symbol" w:char="F0B7"/>
      </w:r>
      <w:r w:rsidRPr="000C5D92">
        <w:rPr>
          <w:rFonts w:eastAsia="SimSun"/>
        </w:rPr>
        <w:tab/>
      </w:r>
      <w:r w:rsidR="008265AB" w:rsidRPr="000C5D92">
        <w:rPr>
          <w:rFonts w:eastAsia="SimSun"/>
        </w:rPr>
        <w:t>Кашлица</w:t>
      </w:r>
    </w:p>
    <w:p w14:paraId="71AC7F26" w14:textId="77777777" w:rsidR="008265AB" w:rsidRPr="000C5D92" w:rsidRDefault="00082D51" w:rsidP="008B4A80">
      <w:pPr>
        <w:ind w:left="567" w:hanging="567"/>
        <w:rPr>
          <w:rFonts w:eastAsia="SimSun"/>
        </w:rPr>
      </w:pPr>
      <w:r w:rsidRPr="000C5D92">
        <w:rPr>
          <w:rFonts w:eastAsia="SimSun"/>
        </w:rPr>
        <w:sym w:font="Symbol" w:char="F0B7"/>
      </w:r>
      <w:r w:rsidRPr="000C5D92">
        <w:rPr>
          <w:rFonts w:eastAsia="SimSun"/>
        </w:rPr>
        <w:tab/>
      </w:r>
      <w:r w:rsidR="008265AB" w:rsidRPr="000C5D92">
        <w:rPr>
          <w:rFonts w:eastAsia="SimSun"/>
        </w:rPr>
        <w:t>Киселини</w:t>
      </w:r>
    </w:p>
    <w:p w14:paraId="0196CEF1" w14:textId="77777777" w:rsidR="008265AB" w:rsidRPr="000C5D92" w:rsidRDefault="00082D51" w:rsidP="008B4A80">
      <w:pPr>
        <w:ind w:left="567" w:hanging="567"/>
        <w:rPr>
          <w:rFonts w:eastAsia="SimSun"/>
        </w:rPr>
      </w:pPr>
      <w:r w:rsidRPr="000C5D92">
        <w:rPr>
          <w:rFonts w:eastAsia="SimSun"/>
        </w:rPr>
        <w:sym w:font="Symbol" w:char="F0B7"/>
      </w:r>
      <w:r w:rsidRPr="000C5D92">
        <w:rPr>
          <w:rFonts w:eastAsia="SimSun"/>
        </w:rPr>
        <w:tab/>
      </w:r>
      <w:r w:rsidR="008265AB" w:rsidRPr="000C5D92">
        <w:rPr>
          <w:rFonts w:eastAsia="SimSun"/>
        </w:rPr>
        <w:t>Суха, сърбяща кожа или акнеподобен обрив</w:t>
      </w:r>
    </w:p>
    <w:p w14:paraId="118DAA07" w14:textId="77777777" w:rsidR="008265AB" w:rsidRPr="000C5D92" w:rsidRDefault="00082D51" w:rsidP="008B4A80">
      <w:pPr>
        <w:ind w:left="567" w:hanging="567"/>
        <w:rPr>
          <w:rFonts w:eastAsia="SimSun"/>
        </w:rPr>
      </w:pPr>
      <w:r w:rsidRPr="000C5D92">
        <w:rPr>
          <w:rFonts w:eastAsia="SimSun"/>
        </w:rPr>
        <w:sym w:font="Symbol" w:char="F0B7"/>
      </w:r>
      <w:r w:rsidRPr="000C5D92">
        <w:rPr>
          <w:rFonts w:eastAsia="SimSun"/>
        </w:rPr>
        <w:tab/>
      </w:r>
      <w:r w:rsidR="008265AB" w:rsidRPr="000C5D92">
        <w:rPr>
          <w:rFonts w:eastAsia="SimSun"/>
        </w:rPr>
        <w:t>Проблеми с ноктите</w:t>
      </w:r>
    </w:p>
    <w:p w14:paraId="02C0840C" w14:textId="77777777" w:rsidR="00863CEA" w:rsidRPr="000C5D92" w:rsidRDefault="00863CEA" w:rsidP="00D36F73">
      <w:pPr>
        <w:keepNext/>
        <w:keepLines/>
        <w:autoSpaceDE w:val="0"/>
        <w:autoSpaceDN w:val="0"/>
        <w:adjustRightInd w:val="0"/>
        <w:ind w:left="567" w:hanging="567"/>
        <w:rPr>
          <w:rFonts w:eastAsia="SimSun"/>
          <w:color w:val="000000"/>
          <w:lang w:eastAsia="zh-CN"/>
        </w:rPr>
      </w:pPr>
      <w:r w:rsidRPr="000C5D92">
        <w:rPr>
          <w:rFonts w:eastAsia="SimSun"/>
        </w:rPr>
        <w:sym w:font="Symbol" w:char="F0B7"/>
      </w:r>
      <w:r w:rsidRPr="000C5D92">
        <w:rPr>
          <w:rFonts w:eastAsia="SimSun"/>
        </w:rPr>
        <w:tab/>
      </w:r>
      <w:r w:rsidR="00975D02" w:rsidRPr="000C5D92">
        <w:rPr>
          <w:rFonts w:eastAsia="SimSun"/>
          <w:color w:val="000000"/>
          <w:lang w:eastAsia="zh-CN"/>
        </w:rPr>
        <w:t>Възпалено</w:t>
      </w:r>
      <w:r w:rsidRPr="000C5D92">
        <w:rPr>
          <w:rFonts w:eastAsia="SimSun"/>
          <w:color w:val="000000"/>
          <w:lang w:eastAsia="zh-CN"/>
        </w:rPr>
        <w:t xml:space="preserve"> </w:t>
      </w:r>
      <w:r w:rsidR="00735BEB" w:rsidRPr="000C5D92">
        <w:rPr>
          <w:rFonts w:eastAsia="SimSun"/>
          <w:color w:val="000000"/>
          <w:lang w:eastAsia="zh-CN"/>
        </w:rPr>
        <w:t>гърло</w:t>
      </w:r>
      <w:r w:rsidRPr="000C5D92">
        <w:rPr>
          <w:rFonts w:eastAsia="SimSun"/>
          <w:color w:val="000000"/>
          <w:lang w:eastAsia="zh-CN"/>
        </w:rPr>
        <w:t xml:space="preserve">, </w:t>
      </w:r>
      <w:r w:rsidR="00687615" w:rsidRPr="000C5D92">
        <w:rPr>
          <w:rFonts w:eastAsia="SimSun"/>
          <w:color w:val="000000"/>
          <w:lang w:eastAsia="zh-CN"/>
        </w:rPr>
        <w:t xml:space="preserve">зачервен, възпален </w:t>
      </w:r>
      <w:r w:rsidR="00867EF9" w:rsidRPr="000C5D92">
        <w:rPr>
          <w:rFonts w:eastAsia="SimSun"/>
          <w:color w:val="000000"/>
          <w:lang w:eastAsia="zh-CN"/>
        </w:rPr>
        <w:t xml:space="preserve">нос </w:t>
      </w:r>
      <w:r w:rsidR="00687615" w:rsidRPr="000C5D92">
        <w:rPr>
          <w:rFonts w:eastAsia="SimSun"/>
          <w:color w:val="000000"/>
          <w:lang w:eastAsia="zh-CN"/>
        </w:rPr>
        <w:t xml:space="preserve">или </w:t>
      </w:r>
      <w:r w:rsidR="00867EF9" w:rsidRPr="000C5D92">
        <w:rPr>
          <w:rFonts w:eastAsia="SimSun"/>
          <w:color w:val="000000"/>
          <w:lang w:eastAsia="zh-CN"/>
        </w:rPr>
        <w:t>хрема</w:t>
      </w:r>
      <w:r w:rsidR="00687615" w:rsidRPr="000C5D92">
        <w:rPr>
          <w:rFonts w:eastAsia="SimSun"/>
          <w:color w:val="000000"/>
          <w:lang w:eastAsia="zh-CN"/>
        </w:rPr>
        <w:t xml:space="preserve">, </w:t>
      </w:r>
      <w:r w:rsidR="007049D6" w:rsidRPr="000C5D92">
        <w:rPr>
          <w:rFonts w:eastAsia="SimSun"/>
          <w:color w:val="000000"/>
          <w:lang w:eastAsia="zh-CN"/>
        </w:rPr>
        <w:t>грипоподобни</w:t>
      </w:r>
      <w:r w:rsidRPr="000C5D92">
        <w:rPr>
          <w:rFonts w:eastAsia="SimSun"/>
          <w:color w:val="000000"/>
          <w:lang w:eastAsia="zh-CN"/>
        </w:rPr>
        <w:t xml:space="preserve"> </w:t>
      </w:r>
      <w:r w:rsidR="00C95487" w:rsidRPr="000C5D92">
        <w:rPr>
          <w:rFonts w:eastAsia="SimSun"/>
          <w:color w:val="000000"/>
          <w:lang w:eastAsia="zh-CN"/>
        </w:rPr>
        <w:t>симптоми</w:t>
      </w:r>
      <w:r w:rsidRPr="000C5D92">
        <w:rPr>
          <w:rFonts w:eastAsia="SimSun"/>
          <w:color w:val="000000"/>
          <w:lang w:eastAsia="zh-CN"/>
        </w:rPr>
        <w:t xml:space="preserve"> </w:t>
      </w:r>
      <w:r w:rsidR="00C0267D" w:rsidRPr="000C5D92">
        <w:rPr>
          <w:rFonts w:eastAsia="SimSun"/>
          <w:color w:val="000000"/>
          <w:lang w:eastAsia="zh-CN"/>
        </w:rPr>
        <w:t>и</w:t>
      </w:r>
      <w:r w:rsidRPr="000C5D92">
        <w:rPr>
          <w:rFonts w:eastAsia="SimSun"/>
          <w:color w:val="000000"/>
          <w:lang w:eastAsia="zh-CN"/>
        </w:rPr>
        <w:t xml:space="preserve"> </w:t>
      </w:r>
      <w:r w:rsidR="00735BEB" w:rsidRPr="000C5D92">
        <w:rPr>
          <w:rFonts w:eastAsia="SimSun"/>
          <w:color w:val="000000"/>
          <w:lang w:eastAsia="zh-CN"/>
        </w:rPr>
        <w:t>треска</w:t>
      </w:r>
      <w:r w:rsidRPr="000C5D92">
        <w:rPr>
          <w:rFonts w:eastAsia="SimSun"/>
          <w:color w:val="000000"/>
          <w:lang w:eastAsia="zh-CN"/>
        </w:rPr>
        <w:t xml:space="preserve"> </w:t>
      </w:r>
    </w:p>
    <w:p w14:paraId="2E967380" w14:textId="77777777" w:rsidR="008265AB" w:rsidRPr="000C5D92" w:rsidRDefault="008265AB" w:rsidP="00D36F73">
      <w:pPr>
        <w:ind w:left="567" w:hanging="567"/>
        <w:rPr>
          <w:rFonts w:eastAsia="SimSun"/>
        </w:rPr>
      </w:pPr>
      <w:r w:rsidRPr="000C5D92">
        <w:rPr>
          <w:rFonts w:eastAsia="SimSun"/>
          <w:color w:val="000000"/>
        </w:rPr>
        <w:sym w:font="Symbol" w:char="F0B7"/>
      </w:r>
      <w:r w:rsidRPr="000C5D92">
        <w:rPr>
          <w:rFonts w:eastAsia="SimSun"/>
          <w:color w:val="000000"/>
        </w:rPr>
        <w:tab/>
      </w:r>
      <w:r w:rsidRPr="000C5D92">
        <w:rPr>
          <w:rFonts w:eastAsia="SimSun"/>
        </w:rPr>
        <w:t>Отделяне на по-голям</w:t>
      </w:r>
      <w:r w:rsidR="008A151F" w:rsidRPr="000C5D92">
        <w:rPr>
          <w:rFonts w:eastAsia="SimSun"/>
        </w:rPr>
        <w:t>о</w:t>
      </w:r>
      <w:r w:rsidRPr="000C5D92">
        <w:rPr>
          <w:rFonts w:eastAsia="SimSun"/>
        </w:rPr>
        <w:t xml:space="preserve"> количество сълзи</w:t>
      </w:r>
    </w:p>
    <w:p w14:paraId="5CD9BAFF" w14:textId="77777777" w:rsidR="008265AB" w:rsidRPr="000C5D92" w:rsidRDefault="008265AB" w:rsidP="00D36F73">
      <w:pPr>
        <w:ind w:left="567" w:hanging="567"/>
        <w:rPr>
          <w:rFonts w:eastAsia="SimSun"/>
        </w:rPr>
      </w:pPr>
      <w:r w:rsidRPr="000C5D92">
        <w:rPr>
          <w:rFonts w:eastAsia="SimSun"/>
          <w:color w:val="000000"/>
        </w:rPr>
        <w:sym w:font="Symbol" w:char="F0B7"/>
      </w:r>
      <w:r w:rsidRPr="000C5D92">
        <w:rPr>
          <w:rFonts w:eastAsia="SimSun"/>
          <w:color w:val="000000"/>
        </w:rPr>
        <w:tab/>
      </w:r>
      <w:r w:rsidRPr="000C5D92">
        <w:rPr>
          <w:rFonts w:eastAsia="SimSun"/>
        </w:rPr>
        <w:t>Висока температура, свързана с опасно ниски нива на един вид бели кръвни клетки (неутрофили)</w:t>
      </w:r>
    </w:p>
    <w:p w14:paraId="27E7B865" w14:textId="77777777" w:rsidR="008265AB" w:rsidRPr="000C5D92" w:rsidRDefault="00082D51" w:rsidP="008B4A80">
      <w:pPr>
        <w:ind w:left="567" w:hanging="567"/>
        <w:rPr>
          <w:rFonts w:eastAsia="SimSun"/>
          <w:color w:val="000000"/>
        </w:rPr>
      </w:pPr>
      <w:r w:rsidRPr="000C5D92">
        <w:rPr>
          <w:rFonts w:eastAsia="SimSun"/>
          <w:color w:val="000000"/>
        </w:rPr>
        <w:sym w:font="Symbol" w:char="F0B7"/>
      </w:r>
      <w:r w:rsidRPr="000C5D92">
        <w:rPr>
          <w:rFonts w:eastAsia="SimSun"/>
          <w:color w:val="000000"/>
        </w:rPr>
        <w:tab/>
      </w:r>
      <w:r w:rsidR="008265AB" w:rsidRPr="000C5D92">
        <w:rPr>
          <w:rFonts w:eastAsia="SimSun"/>
          <w:color w:val="000000"/>
        </w:rPr>
        <w:t>Болка в тялото, ръцете, краката и корема</w:t>
      </w:r>
    </w:p>
    <w:p w14:paraId="7F99BE20" w14:textId="77777777" w:rsidR="008265AB" w:rsidRPr="000C5D92" w:rsidRDefault="00082D51" w:rsidP="008B4A80">
      <w:pPr>
        <w:ind w:left="567" w:hanging="567"/>
        <w:rPr>
          <w:rFonts w:eastAsia="SimSun"/>
          <w:color w:val="000000"/>
        </w:rPr>
      </w:pPr>
      <w:r w:rsidRPr="000C5D92">
        <w:rPr>
          <w:rFonts w:eastAsia="SimSun"/>
          <w:color w:val="000000"/>
        </w:rPr>
        <w:sym w:font="Symbol" w:char="F0B7"/>
      </w:r>
      <w:r w:rsidRPr="000C5D92">
        <w:rPr>
          <w:rFonts w:eastAsia="SimSun"/>
          <w:color w:val="000000"/>
        </w:rPr>
        <w:tab/>
      </w:r>
      <w:r w:rsidR="008265AB" w:rsidRPr="000C5D92">
        <w:rPr>
          <w:rFonts w:eastAsia="SimSun"/>
          <w:color w:val="000000"/>
        </w:rPr>
        <w:t>Задух</w:t>
      </w:r>
    </w:p>
    <w:p w14:paraId="481FBDBF" w14:textId="77777777" w:rsidR="008265AB" w:rsidRPr="000C5D92" w:rsidRDefault="00082D51" w:rsidP="008B4A80">
      <w:pPr>
        <w:ind w:left="567" w:hanging="567"/>
        <w:rPr>
          <w:rFonts w:eastAsia="SimSun"/>
          <w:color w:val="000000"/>
        </w:rPr>
      </w:pPr>
      <w:r w:rsidRPr="000C5D92">
        <w:rPr>
          <w:rFonts w:eastAsia="SimSun"/>
          <w:color w:val="000000"/>
        </w:rPr>
        <w:sym w:font="Symbol" w:char="F0B7"/>
      </w:r>
      <w:r w:rsidRPr="000C5D92">
        <w:rPr>
          <w:rFonts w:eastAsia="SimSun"/>
          <w:color w:val="000000"/>
        </w:rPr>
        <w:tab/>
      </w:r>
      <w:r w:rsidR="008265AB" w:rsidRPr="000C5D92">
        <w:rPr>
          <w:rFonts w:eastAsia="SimSun"/>
          <w:color w:val="000000"/>
        </w:rPr>
        <w:t>Замайване</w:t>
      </w:r>
    </w:p>
    <w:p w14:paraId="04BF266D" w14:textId="77777777" w:rsidR="00B33F92" w:rsidRPr="000C5D92" w:rsidRDefault="00462693" w:rsidP="008B4A80">
      <w:pPr>
        <w:ind w:left="540" w:hanging="540"/>
        <w:rPr>
          <w:rFonts w:eastAsia="SimSun"/>
        </w:rPr>
      </w:pPr>
      <w:r w:rsidRPr="000C5D92">
        <w:rPr>
          <w:rFonts w:eastAsia="SimSun"/>
          <w:i/>
        </w:rPr>
        <w:t xml:space="preserve"> </w:t>
      </w:r>
    </w:p>
    <w:p w14:paraId="3431D580" w14:textId="77777777" w:rsidR="00863CEA" w:rsidRPr="000C5D92" w:rsidRDefault="008E66EC" w:rsidP="00575E19">
      <w:pPr>
        <w:keepNext/>
        <w:keepLines/>
        <w:rPr>
          <w:rFonts w:eastAsia="SimSun"/>
          <w:b/>
        </w:rPr>
      </w:pPr>
      <w:r w:rsidRPr="000C5D92">
        <w:rPr>
          <w:rFonts w:eastAsia="SimSun"/>
          <w:b/>
        </w:rPr>
        <w:t>Чести</w:t>
      </w:r>
      <w:r w:rsidR="00863CEA" w:rsidRPr="000C5D92">
        <w:rPr>
          <w:rFonts w:eastAsia="SimSun"/>
          <w:b/>
        </w:rPr>
        <w:t xml:space="preserve"> (</w:t>
      </w:r>
      <w:r w:rsidR="0097008D" w:rsidRPr="000C5D92">
        <w:rPr>
          <w:rFonts w:eastAsia="SimSun"/>
          <w:b/>
        </w:rPr>
        <w:t>може да</w:t>
      </w:r>
      <w:r w:rsidR="00863CEA" w:rsidRPr="000C5D92">
        <w:rPr>
          <w:rFonts w:eastAsia="SimSun"/>
          <w:b/>
        </w:rPr>
        <w:t xml:space="preserve"> </w:t>
      </w:r>
      <w:r w:rsidR="00FC2110" w:rsidRPr="000C5D92">
        <w:rPr>
          <w:rFonts w:eastAsia="SimSun"/>
          <w:b/>
        </w:rPr>
        <w:t>засегнат до 1 на 10 души</w:t>
      </w:r>
      <w:r w:rsidR="00863CEA" w:rsidRPr="000C5D92">
        <w:rPr>
          <w:rFonts w:eastAsia="SimSun"/>
          <w:b/>
        </w:rPr>
        <w:t xml:space="preserve">): </w:t>
      </w:r>
    </w:p>
    <w:p w14:paraId="76D86849" w14:textId="77777777" w:rsidR="00595480" w:rsidRPr="000C5D92" w:rsidRDefault="00863CEA" w:rsidP="00D36F73">
      <w:pPr>
        <w:keepNext/>
        <w:keepLines/>
        <w:ind w:left="567" w:hanging="567"/>
        <w:rPr>
          <w:rFonts w:eastAsia="SimSun"/>
        </w:rPr>
      </w:pPr>
      <w:r w:rsidRPr="000C5D92">
        <w:rPr>
          <w:rFonts w:eastAsia="SimSun"/>
        </w:rPr>
        <w:sym w:font="Symbol" w:char="F0B7"/>
      </w:r>
      <w:r w:rsidRPr="000C5D92">
        <w:rPr>
          <w:rFonts w:eastAsia="SimSun"/>
        </w:rPr>
        <w:tab/>
      </w:r>
      <w:r w:rsidR="00595480" w:rsidRPr="000C5D92">
        <w:rPr>
          <w:rFonts w:eastAsia="SimSun"/>
        </w:rPr>
        <w:t>Чувство на скованост, боцкане или изтръпване в стъпалата или ръцете; остра пробождаща, пулсираща болка, смразяваща или пареща болка; усещане на болка от нещо, което не би трябвало да е болезнено, като например лек допир; намален усет за промени на топлина или студ; загуба на равновесие или координация</w:t>
      </w:r>
    </w:p>
    <w:p w14:paraId="6725C216" w14:textId="77777777" w:rsidR="0010102D" w:rsidRPr="000C5D92" w:rsidRDefault="00082D51" w:rsidP="008B4A80">
      <w:pPr>
        <w:keepNext/>
        <w:keepLines/>
        <w:ind w:left="567" w:hanging="567"/>
        <w:rPr>
          <w:rFonts w:eastAsia="SimSun"/>
        </w:rPr>
      </w:pPr>
      <w:r w:rsidRPr="000C5D92">
        <w:rPr>
          <w:rFonts w:eastAsia="SimSun"/>
        </w:rPr>
        <w:sym w:font="Symbol" w:char="F0B7"/>
      </w:r>
      <w:r w:rsidRPr="000C5D92">
        <w:rPr>
          <w:rFonts w:eastAsia="SimSun"/>
        </w:rPr>
        <w:tab/>
      </w:r>
      <w:r w:rsidR="001E12F4" w:rsidRPr="000C5D92">
        <w:rPr>
          <w:rFonts w:eastAsia="SimSun"/>
        </w:rPr>
        <w:t>В</w:t>
      </w:r>
      <w:r w:rsidR="00A30CD0" w:rsidRPr="000C5D92">
        <w:rPr>
          <w:rFonts w:eastAsia="SimSun"/>
        </w:rPr>
        <w:t>ъзпаление</w:t>
      </w:r>
      <w:r w:rsidR="00863CEA" w:rsidRPr="000C5D92">
        <w:rPr>
          <w:rFonts w:eastAsia="SimSun"/>
        </w:rPr>
        <w:t xml:space="preserve"> </w:t>
      </w:r>
      <w:r w:rsidR="00870101" w:rsidRPr="000C5D92">
        <w:rPr>
          <w:rFonts w:eastAsia="SimSun"/>
        </w:rPr>
        <w:t xml:space="preserve">на нокътното ложе, където се </w:t>
      </w:r>
      <w:r w:rsidR="00106A17" w:rsidRPr="000C5D92">
        <w:rPr>
          <w:rFonts w:eastAsia="SimSun"/>
        </w:rPr>
        <w:t>срещат</w:t>
      </w:r>
      <w:r w:rsidR="00870101" w:rsidRPr="000C5D92">
        <w:rPr>
          <w:rFonts w:eastAsia="SimSun"/>
        </w:rPr>
        <w:t xml:space="preserve"> нокътя </w:t>
      </w:r>
      <w:r w:rsidR="00106A17" w:rsidRPr="000C5D92">
        <w:rPr>
          <w:rFonts w:eastAsia="SimSun"/>
        </w:rPr>
        <w:t>и</w:t>
      </w:r>
      <w:r w:rsidR="00870101" w:rsidRPr="000C5D92">
        <w:rPr>
          <w:rFonts w:eastAsia="SimSun"/>
        </w:rPr>
        <w:t xml:space="preserve"> кожата </w:t>
      </w:r>
    </w:p>
    <w:p w14:paraId="2E93B2B7" w14:textId="77777777" w:rsidR="002361E2" w:rsidRPr="000C5D92" w:rsidRDefault="0010102D" w:rsidP="0010102D">
      <w:pPr>
        <w:keepNext/>
        <w:keepLines/>
        <w:ind w:left="567" w:hanging="567"/>
        <w:rPr>
          <w:rFonts w:eastAsia="SimSun"/>
        </w:rPr>
      </w:pPr>
      <w:r w:rsidRPr="000C5D92">
        <w:rPr>
          <w:rFonts w:eastAsia="SimSun"/>
        </w:rPr>
        <w:sym w:font="Symbol" w:char="F0B7"/>
      </w:r>
      <w:r w:rsidRPr="000C5D92">
        <w:rPr>
          <w:rFonts w:eastAsia="SimSun"/>
        </w:rPr>
        <w:tab/>
      </w:r>
      <w:r w:rsidR="002361E2" w:rsidRPr="000C5D92">
        <w:rPr>
          <w:rFonts w:eastAsia="SimSun"/>
        </w:rPr>
        <w:t>Инфекция на ухото, носа или гърлото</w:t>
      </w:r>
    </w:p>
    <w:p w14:paraId="733BDF75" w14:textId="77777777" w:rsidR="00863CEA" w:rsidRPr="000C5D92" w:rsidRDefault="00863CEA" w:rsidP="00D36F73">
      <w:pPr>
        <w:keepNext/>
        <w:keepLines/>
        <w:ind w:left="567" w:hanging="567"/>
        <w:rPr>
          <w:rFonts w:eastAsia="SimSun"/>
        </w:rPr>
      </w:pPr>
      <w:r w:rsidRPr="000C5D92">
        <w:rPr>
          <w:rFonts w:eastAsia="SimSun"/>
        </w:rPr>
        <w:sym w:font="Symbol" w:char="F0B7"/>
      </w:r>
      <w:r w:rsidRPr="000C5D92">
        <w:rPr>
          <w:rFonts w:eastAsia="SimSun"/>
        </w:rPr>
        <w:tab/>
      </w:r>
      <w:r w:rsidR="001E12F4" w:rsidRPr="000C5D92">
        <w:rPr>
          <w:rFonts w:eastAsia="SimSun"/>
        </w:rPr>
        <w:t>Състояние</w:t>
      </w:r>
      <w:r w:rsidR="00870101" w:rsidRPr="000C5D92">
        <w:rPr>
          <w:rFonts w:eastAsia="SimSun"/>
        </w:rPr>
        <w:t>,</w:t>
      </w:r>
      <w:r w:rsidRPr="000C5D92">
        <w:rPr>
          <w:rFonts w:eastAsia="SimSun"/>
        </w:rPr>
        <w:t xml:space="preserve"> </w:t>
      </w:r>
      <w:r w:rsidR="00870101" w:rsidRPr="000C5D92">
        <w:rPr>
          <w:rFonts w:eastAsia="SimSun"/>
        </w:rPr>
        <w:t>при</w:t>
      </w:r>
      <w:r w:rsidRPr="000C5D92">
        <w:rPr>
          <w:rFonts w:eastAsia="SimSun"/>
        </w:rPr>
        <w:t xml:space="preserve"> </w:t>
      </w:r>
      <w:r w:rsidR="002172C6" w:rsidRPr="000C5D92">
        <w:rPr>
          <w:rFonts w:eastAsia="SimSun"/>
        </w:rPr>
        <w:t>ко</w:t>
      </w:r>
      <w:r w:rsidR="00870101" w:rsidRPr="000C5D92">
        <w:rPr>
          <w:rFonts w:eastAsia="SimSun"/>
        </w:rPr>
        <w:t>е</w:t>
      </w:r>
      <w:r w:rsidR="002172C6" w:rsidRPr="000C5D92">
        <w:rPr>
          <w:rFonts w:eastAsia="SimSun"/>
        </w:rPr>
        <w:t>то</w:t>
      </w:r>
      <w:r w:rsidRPr="000C5D92">
        <w:rPr>
          <w:rFonts w:eastAsia="SimSun"/>
        </w:rPr>
        <w:t xml:space="preserve"> </w:t>
      </w:r>
      <w:r w:rsidR="00870101" w:rsidRPr="000C5D92">
        <w:rPr>
          <w:rFonts w:eastAsia="SimSun"/>
        </w:rPr>
        <w:t xml:space="preserve">лявата камера на </w:t>
      </w:r>
      <w:r w:rsidR="002F7694" w:rsidRPr="000C5D92">
        <w:rPr>
          <w:rFonts w:eastAsia="SimSun"/>
        </w:rPr>
        <w:t>сър</w:t>
      </w:r>
      <w:r w:rsidR="00870101" w:rsidRPr="000C5D92">
        <w:rPr>
          <w:rFonts w:eastAsia="SimSun"/>
        </w:rPr>
        <w:t xml:space="preserve">цето </w:t>
      </w:r>
      <w:r w:rsidR="00221051" w:rsidRPr="000C5D92">
        <w:rPr>
          <w:rFonts w:eastAsia="SimSun"/>
        </w:rPr>
        <w:t>е</w:t>
      </w:r>
      <w:r w:rsidRPr="000C5D92">
        <w:rPr>
          <w:rFonts w:eastAsia="SimSun"/>
        </w:rPr>
        <w:t xml:space="preserve"> </w:t>
      </w:r>
      <w:r w:rsidR="00870101" w:rsidRPr="000C5D92">
        <w:rPr>
          <w:rFonts w:eastAsia="SimSun"/>
        </w:rPr>
        <w:t xml:space="preserve">функционално увредена </w:t>
      </w:r>
      <w:r w:rsidR="00395DE1" w:rsidRPr="000C5D92">
        <w:rPr>
          <w:rFonts w:eastAsia="SimSun"/>
        </w:rPr>
        <w:t>с</w:t>
      </w:r>
      <w:r w:rsidR="00870101" w:rsidRPr="000C5D92">
        <w:rPr>
          <w:rFonts w:eastAsia="SimSun"/>
        </w:rPr>
        <w:t>ъс</w:t>
      </w:r>
      <w:r w:rsidRPr="000C5D92">
        <w:rPr>
          <w:rFonts w:eastAsia="SimSun"/>
        </w:rPr>
        <w:t xml:space="preserve"> </w:t>
      </w:r>
      <w:r w:rsidR="00C0267D" w:rsidRPr="000C5D92">
        <w:rPr>
          <w:rFonts w:eastAsia="SimSun"/>
        </w:rPr>
        <w:t>или</w:t>
      </w:r>
      <w:r w:rsidRPr="000C5D92">
        <w:rPr>
          <w:rFonts w:eastAsia="SimSun"/>
        </w:rPr>
        <w:t xml:space="preserve"> </w:t>
      </w:r>
      <w:r w:rsidR="00AD136F" w:rsidRPr="000C5D92">
        <w:rPr>
          <w:rFonts w:eastAsia="SimSun"/>
        </w:rPr>
        <w:t>без</w:t>
      </w:r>
      <w:r w:rsidRPr="000C5D92">
        <w:rPr>
          <w:rFonts w:eastAsia="SimSun"/>
        </w:rPr>
        <w:t xml:space="preserve"> </w:t>
      </w:r>
      <w:r w:rsidR="00C95487" w:rsidRPr="000C5D92">
        <w:rPr>
          <w:rFonts w:eastAsia="SimSun"/>
        </w:rPr>
        <w:t>симптоми</w:t>
      </w:r>
      <w:r w:rsidRPr="000C5D92">
        <w:rPr>
          <w:rFonts w:eastAsia="SimSun"/>
        </w:rPr>
        <w:t xml:space="preserve"> </w:t>
      </w:r>
    </w:p>
    <w:p w14:paraId="5AF8888F" w14:textId="77777777" w:rsidR="00B33F92" w:rsidRPr="000C5D92" w:rsidRDefault="00B33F92" w:rsidP="00863CEA">
      <w:pPr>
        <w:ind w:left="432" w:hanging="432"/>
        <w:rPr>
          <w:rFonts w:eastAsia="SimSun"/>
        </w:rPr>
      </w:pPr>
    </w:p>
    <w:p w14:paraId="0B9BB5F0" w14:textId="77777777" w:rsidR="0098793A" w:rsidRPr="000C5D92" w:rsidRDefault="008E66EC" w:rsidP="00B33F92">
      <w:pPr>
        <w:rPr>
          <w:rFonts w:eastAsia="SimSun"/>
          <w:b/>
        </w:rPr>
      </w:pPr>
      <w:r w:rsidRPr="000C5D92">
        <w:rPr>
          <w:rFonts w:eastAsia="SimSun"/>
          <w:b/>
        </w:rPr>
        <w:t>Нечести</w:t>
      </w:r>
      <w:r w:rsidR="0098793A" w:rsidRPr="000C5D92">
        <w:rPr>
          <w:rFonts w:eastAsia="SimSun"/>
          <w:b/>
        </w:rPr>
        <w:t xml:space="preserve"> (</w:t>
      </w:r>
      <w:r w:rsidR="0097008D" w:rsidRPr="000C5D92">
        <w:rPr>
          <w:rFonts w:eastAsia="SimSun"/>
          <w:b/>
        </w:rPr>
        <w:t>може да</w:t>
      </w:r>
      <w:r w:rsidR="0098793A" w:rsidRPr="000C5D92">
        <w:rPr>
          <w:rFonts w:eastAsia="SimSun"/>
          <w:b/>
        </w:rPr>
        <w:t xml:space="preserve"> </w:t>
      </w:r>
      <w:r w:rsidR="00FC2110" w:rsidRPr="000C5D92">
        <w:rPr>
          <w:rFonts w:eastAsia="SimSun"/>
          <w:b/>
        </w:rPr>
        <w:t>засегнат до 1 на 100 души</w:t>
      </w:r>
      <w:r w:rsidR="0098793A" w:rsidRPr="000C5D92">
        <w:rPr>
          <w:rFonts w:eastAsia="SimSun"/>
          <w:b/>
        </w:rPr>
        <w:t>):</w:t>
      </w:r>
    </w:p>
    <w:p w14:paraId="6F9F5F73" w14:textId="77777777" w:rsidR="0098793A" w:rsidRPr="000C5D92" w:rsidRDefault="007D7158" w:rsidP="00AA3480">
      <w:pPr>
        <w:ind w:left="540" w:hanging="540"/>
        <w:rPr>
          <w:rFonts w:eastAsia="SimSun"/>
        </w:rPr>
      </w:pPr>
      <w:r w:rsidRPr="000C5D92">
        <w:rPr>
          <w:rFonts w:eastAsia="SimSun"/>
        </w:rPr>
        <w:sym w:font="Symbol" w:char="F0B7"/>
      </w:r>
      <w:r w:rsidRPr="000C5D92">
        <w:rPr>
          <w:rFonts w:eastAsia="SimSun"/>
        </w:rPr>
        <w:tab/>
      </w:r>
      <w:r w:rsidR="00907473" w:rsidRPr="000C5D92">
        <w:rPr>
          <w:rFonts w:eastAsia="SimSun"/>
        </w:rPr>
        <w:t>Белодробни</w:t>
      </w:r>
      <w:r w:rsidR="004D10D7" w:rsidRPr="000C5D92">
        <w:rPr>
          <w:rFonts w:eastAsia="SimSun"/>
        </w:rPr>
        <w:t xml:space="preserve"> симптоми като с</w:t>
      </w:r>
      <w:r w:rsidR="001E12F4" w:rsidRPr="000C5D92">
        <w:rPr>
          <w:rFonts w:eastAsia="SimSun"/>
        </w:rPr>
        <w:t xml:space="preserve">уха </w:t>
      </w:r>
      <w:r w:rsidR="00A30CD0" w:rsidRPr="000C5D92">
        <w:rPr>
          <w:rFonts w:eastAsia="SimSun"/>
        </w:rPr>
        <w:t>кашлица</w:t>
      </w:r>
      <w:r w:rsidR="0098793A" w:rsidRPr="000C5D92">
        <w:rPr>
          <w:rFonts w:eastAsia="SimSun"/>
        </w:rPr>
        <w:t xml:space="preserve"> </w:t>
      </w:r>
      <w:r w:rsidR="00C0267D" w:rsidRPr="000C5D92">
        <w:rPr>
          <w:rFonts w:eastAsia="SimSun"/>
        </w:rPr>
        <w:t>или</w:t>
      </w:r>
      <w:r w:rsidR="0098793A" w:rsidRPr="000C5D92">
        <w:rPr>
          <w:rFonts w:eastAsia="SimSun"/>
        </w:rPr>
        <w:t xml:space="preserve"> </w:t>
      </w:r>
      <w:r w:rsidR="00CE5552" w:rsidRPr="000C5D92">
        <w:rPr>
          <w:rFonts w:eastAsia="SimSun"/>
        </w:rPr>
        <w:t xml:space="preserve">недостиг на въздух </w:t>
      </w:r>
      <w:r w:rsidR="0098793A" w:rsidRPr="000C5D92">
        <w:rPr>
          <w:rFonts w:eastAsia="SimSun"/>
        </w:rPr>
        <w:t>(</w:t>
      </w:r>
      <w:r w:rsidR="00106A17" w:rsidRPr="000C5D92">
        <w:rPr>
          <w:rFonts w:eastAsia="SimSun"/>
        </w:rPr>
        <w:t>възможни</w:t>
      </w:r>
      <w:r w:rsidR="0098793A" w:rsidRPr="000C5D92">
        <w:rPr>
          <w:rFonts w:eastAsia="SimSun"/>
        </w:rPr>
        <w:t xml:space="preserve"> </w:t>
      </w:r>
      <w:r w:rsidR="008D5D47" w:rsidRPr="000C5D92">
        <w:rPr>
          <w:rFonts w:eastAsia="SimSun"/>
        </w:rPr>
        <w:t>признаци</w:t>
      </w:r>
      <w:r w:rsidR="00CE5552" w:rsidRPr="000C5D92">
        <w:rPr>
          <w:rFonts w:eastAsia="SimSun"/>
        </w:rPr>
        <w:t xml:space="preserve"> на</w:t>
      </w:r>
      <w:r w:rsidR="0098793A" w:rsidRPr="000C5D92">
        <w:rPr>
          <w:rFonts w:eastAsia="SimSun"/>
        </w:rPr>
        <w:t xml:space="preserve"> </w:t>
      </w:r>
      <w:r w:rsidR="00A30CD0" w:rsidRPr="000C5D92">
        <w:rPr>
          <w:rFonts w:eastAsia="SimSun"/>
        </w:rPr>
        <w:t>интерстициалн</w:t>
      </w:r>
      <w:r w:rsidR="00907473" w:rsidRPr="000C5D92">
        <w:rPr>
          <w:rFonts w:eastAsia="SimSun"/>
        </w:rPr>
        <w:t>а</w:t>
      </w:r>
      <w:r w:rsidR="0098793A" w:rsidRPr="000C5D92">
        <w:rPr>
          <w:rFonts w:eastAsia="SimSun"/>
        </w:rPr>
        <w:t xml:space="preserve"> </w:t>
      </w:r>
      <w:r w:rsidR="00CE5552" w:rsidRPr="000C5D92">
        <w:rPr>
          <w:rFonts w:eastAsia="SimSun"/>
        </w:rPr>
        <w:t>белодробн</w:t>
      </w:r>
      <w:r w:rsidR="00907473" w:rsidRPr="000C5D92">
        <w:rPr>
          <w:rFonts w:eastAsia="SimSun"/>
        </w:rPr>
        <w:t>а болест</w:t>
      </w:r>
      <w:r w:rsidR="004D10D7" w:rsidRPr="000C5D92">
        <w:rPr>
          <w:rFonts w:eastAsia="SimSun"/>
        </w:rPr>
        <w:t xml:space="preserve">, </w:t>
      </w:r>
      <w:r w:rsidR="00535D2A" w:rsidRPr="000C5D92">
        <w:rPr>
          <w:rFonts w:eastAsia="SimSun"/>
        </w:rPr>
        <w:t xml:space="preserve">състояние, свързано с увреждане </w:t>
      </w:r>
      <w:r w:rsidR="004D10D7" w:rsidRPr="000C5D92">
        <w:rPr>
          <w:rFonts w:eastAsia="SimSun"/>
        </w:rPr>
        <w:t>на тъканите около белодробните алвеоли</w:t>
      </w:r>
      <w:r w:rsidR="0098793A" w:rsidRPr="000C5D92">
        <w:rPr>
          <w:rFonts w:eastAsia="SimSun"/>
        </w:rPr>
        <w:t>)</w:t>
      </w:r>
    </w:p>
    <w:p w14:paraId="501D9F82" w14:textId="77777777" w:rsidR="00FF726E" w:rsidRPr="000C5D92" w:rsidRDefault="00434043" w:rsidP="00905BA4">
      <w:pPr>
        <w:ind w:left="540" w:hanging="540"/>
        <w:rPr>
          <w:rFonts w:eastAsia="SimSun"/>
        </w:rPr>
      </w:pPr>
      <w:r w:rsidRPr="000C5D92">
        <w:rPr>
          <w:rFonts w:eastAsia="SimSun"/>
          <w:color w:val="000000"/>
        </w:rPr>
        <w:sym w:font="Symbol" w:char="F0B7"/>
      </w:r>
      <w:r w:rsidRPr="000C5D92">
        <w:rPr>
          <w:rFonts w:eastAsia="SimSun"/>
          <w:color w:val="000000"/>
        </w:rPr>
        <w:tab/>
      </w:r>
      <w:r w:rsidR="00FF726E" w:rsidRPr="000C5D92">
        <w:rPr>
          <w:rFonts w:eastAsia="SimSun"/>
        </w:rPr>
        <w:t xml:space="preserve">Течност </w:t>
      </w:r>
      <w:r w:rsidR="00FD68F5" w:rsidRPr="000C5D92">
        <w:rPr>
          <w:rFonts w:eastAsia="SimSun"/>
        </w:rPr>
        <w:t>около</w:t>
      </w:r>
      <w:r w:rsidR="00FF726E" w:rsidRPr="000C5D92">
        <w:rPr>
          <w:rFonts w:eastAsia="SimSun"/>
        </w:rPr>
        <w:t xml:space="preserve"> белите дробове, причиняваща затруднено дишане</w:t>
      </w:r>
    </w:p>
    <w:p w14:paraId="1B7D2B40" w14:textId="77777777" w:rsidR="0098793A" w:rsidRPr="000C5D92" w:rsidRDefault="0098793A" w:rsidP="0098793A">
      <w:pPr>
        <w:numPr>
          <w:ilvl w:val="12"/>
          <w:numId w:val="0"/>
        </w:numPr>
        <w:ind w:right="-2"/>
        <w:rPr>
          <w:rFonts w:eastAsia="SimSun"/>
        </w:rPr>
      </w:pPr>
    </w:p>
    <w:p w14:paraId="2BF0F4BE" w14:textId="77777777" w:rsidR="00BD17A0" w:rsidRPr="000C5D92" w:rsidRDefault="00BD17A0" w:rsidP="00BD17A0">
      <w:pPr>
        <w:rPr>
          <w:rFonts w:eastAsia="SimSun"/>
        </w:rPr>
      </w:pPr>
      <w:r w:rsidRPr="000C5D92">
        <w:rPr>
          <w:rFonts w:eastAsia="SimSun"/>
        </w:rPr>
        <w:t>Ако получите някои от горните симптоми след спиране на лечението с Perjeta, трябва да се посъветвате незабавно с Вашия лекар и да го/я уведомите, че преди това сте лекувани с Perjeta.</w:t>
      </w:r>
    </w:p>
    <w:p w14:paraId="55E9E33B" w14:textId="77777777" w:rsidR="00BD17A0" w:rsidRPr="000C5D92" w:rsidRDefault="00BD17A0" w:rsidP="00BD17A0">
      <w:pPr>
        <w:numPr>
          <w:ilvl w:val="12"/>
          <w:numId w:val="0"/>
        </w:numPr>
        <w:ind w:right="-2" w:firstLine="720"/>
        <w:rPr>
          <w:rFonts w:eastAsia="SimSun"/>
        </w:rPr>
      </w:pPr>
    </w:p>
    <w:p w14:paraId="08BF2FD8" w14:textId="77777777" w:rsidR="00BD17A0" w:rsidRPr="000C5D92" w:rsidRDefault="00BD17A0" w:rsidP="00BD17A0">
      <w:pPr>
        <w:numPr>
          <w:ilvl w:val="12"/>
          <w:numId w:val="0"/>
        </w:numPr>
        <w:ind w:right="-2"/>
        <w:rPr>
          <w:rFonts w:eastAsia="SimSun"/>
        </w:rPr>
      </w:pPr>
      <w:r w:rsidRPr="000C5D92">
        <w:rPr>
          <w:rFonts w:eastAsia="SimSun"/>
        </w:rPr>
        <w:t>Някои от нежеланите реакции, които получавате, може да се дължат на рака на гърдата. Ако Ви се прилага Perjeta едновременно с трастузумаб и химиотерапия, някои нежелани реакции може да се дължат също и на тези лекарства.</w:t>
      </w:r>
    </w:p>
    <w:p w14:paraId="299B2A0B" w14:textId="77777777" w:rsidR="00BD17A0" w:rsidRPr="000C5D92" w:rsidRDefault="00BD17A0" w:rsidP="00BD17A0">
      <w:pPr>
        <w:numPr>
          <w:ilvl w:val="12"/>
          <w:numId w:val="0"/>
        </w:numPr>
        <w:tabs>
          <w:tab w:val="left" w:pos="720"/>
        </w:tabs>
        <w:rPr>
          <w:b/>
          <w:snapToGrid w:val="0"/>
          <w:szCs w:val="22"/>
          <w:lang w:eastAsia="en-US"/>
        </w:rPr>
      </w:pPr>
    </w:p>
    <w:p w14:paraId="40A8A0CB" w14:textId="77777777" w:rsidR="00CA1415" w:rsidRPr="000C5D92" w:rsidRDefault="00CA1415" w:rsidP="00333D1B">
      <w:pPr>
        <w:numPr>
          <w:ilvl w:val="12"/>
          <w:numId w:val="0"/>
        </w:numPr>
        <w:tabs>
          <w:tab w:val="left" w:pos="720"/>
        </w:tabs>
        <w:rPr>
          <w:b/>
          <w:snapToGrid w:val="0"/>
          <w:szCs w:val="22"/>
          <w:lang w:eastAsia="en-US"/>
        </w:rPr>
      </w:pPr>
      <w:r w:rsidRPr="000C5D92">
        <w:rPr>
          <w:b/>
          <w:snapToGrid w:val="0"/>
          <w:szCs w:val="22"/>
          <w:lang w:eastAsia="en-US"/>
        </w:rPr>
        <w:t>Съобщаване на нежелани реакции</w:t>
      </w:r>
    </w:p>
    <w:p w14:paraId="202D5973" w14:textId="21C2795D" w:rsidR="00CA1415" w:rsidRPr="000C5D92" w:rsidRDefault="00CA1415" w:rsidP="00333D1B">
      <w:pPr>
        <w:tabs>
          <w:tab w:val="left" w:pos="567"/>
        </w:tabs>
        <w:ind w:right="-2"/>
        <w:rPr>
          <w:snapToGrid w:val="0"/>
          <w:szCs w:val="22"/>
          <w:lang w:eastAsia="en-US"/>
        </w:rPr>
      </w:pPr>
      <w:r w:rsidRPr="000C5D92">
        <w:rPr>
          <w:snapToGrid w:val="0"/>
          <w:szCs w:val="22"/>
          <w:lang w:eastAsia="en-US"/>
        </w:rPr>
        <w:t xml:space="preserve">Ако </w:t>
      </w:r>
      <w:r w:rsidRPr="005E5D2C">
        <w:rPr>
          <w:snapToGrid w:val="0"/>
          <w:szCs w:val="22"/>
          <w:lang w:eastAsia="en-US"/>
        </w:rPr>
        <w:t>получите някакви нежелани</w:t>
      </w:r>
      <w:r w:rsidRPr="000C5D92">
        <w:rPr>
          <w:snapToGrid w:val="0"/>
          <w:szCs w:val="22"/>
          <w:lang w:eastAsia="en-US"/>
        </w:rPr>
        <w:t xml:space="preserve"> лекарствени реакции</w:t>
      </w:r>
      <w:r w:rsidRPr="005E5D2C">
        <w:rPr>
          <w:snapToGrid w:val="0"/>
          <w:szCs w:val="22"/>
          <w:lang w:eastAsia="en-US"/>
        </w:rPr>
        <w:t xml:space="preserve">, уведомете Вашия лекар или медицинска сестра. </w:t>
      </w:r>
      <w:r w:rsidRPr="000C5D92">
        <w:rPr>
          <w:snapToGrid w:val="0"/>
          <w:szCs w:val="22"/>
          <w:lang w:eastAsia="en-US"/>
        </w:rPr>
        <w:t>Това включва всички възможни</w:t>
      </w:r>
      <w:r w:rsidRPr="000C5D92">
        <w:rPr>
          <w:snapToGrid w:val="0"/>
          <w:color w:val="FF0000"/>
          <w:szCs w:val="22"/>
          <w:lang w:eastAsia="en-US"/>
        </w:rPr>
        <w:t xml:space="preserve"> </w:t>
      </w:r>
      <w:r w:rsidRPr="000C5D92">
        <w:rPr>
          <w:snapToGrid w:val="0"/>
          <w:szCs w:val="22"/>
          <w:lang w:eastAsia="en-US"/>
        </w:rPr>
        <w:t>неописани в тази листовка нежелани реакции</w:t>
      </w:r>
      <w:r w:rsidRPr="005E5D2C">
        <w:rPr>
          <w:snapToGrid w:val="0"/>
          <w:szCs w:val="22"/>
          <w:lang w:eastAsia="en-US"/>
        </w:rPr>
        <w:t xml:space="preserve">. Можете също да съобщите нежелани реакции </w:t>
      </w:r>
      <w:r w:rsidRPr="000C5D92">
        <w:rPr>
          <w:snapToGrid w:val="0"/>
          <w:szCs w:val="22"/>
          <w:lang w:eastAsia="en-US"/>
        </w:rPr>
        <w:t xml:space="preserve">директно чрез </w:t>
      </w:r>
      <w:r w:rsidRPr="000C5D92">
        <w:rPr>
          <w:snapToGrid w:val="0"/>
          <w:szCs w:val="22"/>
          <w:highlight w:val="lightGray"/>
          <w:lang w:eastAsia="en-US"/>
        </w:rPr>
        <w:t xml:space="preserve">националната система за съобщаване, посочена в </w:t>
      </w:r>
      <w:hyperlink r:id="rId14" w:history="1">
        <w:r w:rsidRPr="005E5D2C">
          <w:rPr>
            <w:snapToGrid w:val="0"/>
            <w:color w:val="0000FF"/>
            <w:szCs w:val="22"/>
            <w:highlight w:val="lightGray"/>
            <w:u w:val="single"/>
            <w:lang w:eastAsia="en-US"/>
          </w:rPr>
          <w:t>Приложение V</w:t>
        </w:r>
      </w:hyperlink>
      <w:r w:rsidRPr="000C5D92">
        <w:rPr>
          <w:snapToGrid w:val="0"/>
          <w:szCs w:val="22"/>
          <w:lang w:eastAsia="en-US"/>
        </w:rPr>
        <w:t>. Като съобщавате нежелани реакции, можете да дадете своя принос за получаване на повече информация относно безопасността на това лекарство.</w:t>
      </w:r>
    </w:p>
    <w:p w14:paraId="06CD521E" w14:textId="77777777" w:rsidR="00BF5F8B" w:rsidRPr="000C5D92" w:rsidRDefault="00BF5F8B" w:rsidP="00333D1B">
      <w:pPr>
        <w:numPr>
          <w:ilvl w:val="12"/>
          <w:numId w:val="0"/>
        </w:numPr>
        <w:ind w:right="-2"/>
        <w:rPr>
          <w:rFonts w:eastAsia="SimSun"/>
        </w:rPr>
      </w:pPr>
    </w:p>
    <w:p w14:paraId="0DD40B5D" w14:textId="77777777" w:rsidR="002914B4" w:rsidRPr="000C5D92" w:rsidRDefault="002914B4" w:rsidP="00333D1B">
      <w:pPr>
        <w:numPr>
          <w:ilvl w:val="12"/>
          <w:numId w:val="0"/>
        </w:numPr>
        <w:ind w:right="-2"/>
        <w:rPr>
          <w:rFonts w:eastAsia="SimSun"/>
        </w:rPr>
      </w:pPr>
    </w:p>
    <w:p w14:paraId="1AC4A6AF" w14:textId="77777777" w:rsidR="00863CEA" w:rsidRPr="000C5D92" w:rsidRDefault="00863CEA" w:rsidP="00857D7A">
      <w:pPr>
        <w:tabs>
          <w:tab w:val="left" w:pos="540"/>
        </w:tabs>
        <w:rPr>
          <w:rFonts w:eastAsia="SimSun"/>
          <w:b/>
        </w:rPr>
      </w:pPr>
      <w:r w:rsidRPr="000C5D92">
        <w:rPr>
          <w:rFonts w:eastAsia="SimSun"/>
          <w:b/>
        </w:rPr>
        <w:t>5.</w:t>
      </w:r>
      <w:r w:rsidRPr="000C5D92">
        <w:rPr>
          <w:rFonts w:eastAsia="SimSun"/>
          <w:b/>
        </w:rPr>
        <w:tab/>
      </w:r>
      <w:r w:rsidR="007447A1" w:rsidRPr="000C5D92">
        <w:rPr>
          <w:b/>
        </w:rPr>
        <w:t>Как да съхранявате</w:t>
      </w:r>
      <w:r w:rsidRPr="000C5D92">
        <w:rPr>
          <w:rFonts w:eastAsia="SimSun"/>
          <w:b/>
        </w:rPr>
        <w:t xml:space="preserve"> </w:t>
      </w:r>
      <w:r w:rsidR="0001604A" w:rsidRPr="000C5D92">
        <w:rPr>
          <w:rFonts w:eastAsia="SimSun"/>
          <w:b/>
        </w:rPr>
        <w:t>Perjeta</w:t>
      </w:r>
    </w:p>
    <w:p w14:paraId="053B4E63" w14:textId="77777777" w:rsidR="001E12F4" w:rsidRPr="000C5D92" w:rsidRDefault="001E12F4" w:rsidP="00333D1B">
      <w:pPr>
        <w:rPr>
          <w:rFonts w:eastAsia="SimSun"/>
          <w:b/>
        </w:rPr>
      </w:pPr>
    </w:p>
    <w:p w14:paraId="4F3AD207" w14:textId="77777777" w:rsidR="00863CEA" w:rsidRPr="000C5D92" w:rsidRDefault="0001604A" w:rsidP="00333D1B">
      <w:pPr>
        <w:rPr>
          <w:rFonts w:eastAsia="SimSun"/>
        </w:rPr>
      </w:pPr>
      <w:r w:rsidRPr="000C5D92">
        <w:rPr>
          <w:rFonts w:eastAsia="SimSun"/>
        </w:rPr>
        <w:t>Perjeta</w:t>
      </w:r>
      <w:r w:rsidR="00863CEA" w:rsidRPr="000C5D92">
        <w:rPr>
          <w:rFonts w:eastAsia="SimSun"/>
        </w:rPr>
        <w:t xml:space="preserve"> </w:t>
      </w:r>
      <w:r w:rsidR="007E581C" w:rsidRPr="000C5D92">
        <w:rPr>
          <w:rFonts w:eastAsia="SimSun"/>
        </w:rPr>
        <w:t>ще</w:t>
      </w:r>
      <w:r w:rsidR="00863CEA" w:rsidRPr="000C5D92">
        <w:rPr>
          <w:rFonts w:eastAsia="SimSun"/>
        </w:rPr>
        <w:t xml:space="preserve"> </w:t>
      </w:r>
      <w:r w:rsidR="00B30B56" w:rsidRPr="000C5D92">
        <w:rPr>
          <w:rFonts w:eastAsia="SimSun"/>
        </w:rPr>
        <w:t>се съхранява от медицинските специалисти в болницата или клиниката</w:t>
      </w:r>
      <w:r w:rsidR="00863CEA" w:rsidRPr="000C5D92">
        <w:rPr>
          <w:rFonts w:eastAsia="SimSun"/>
        </w:rPr>
        <w:t xml:space="preserve">. </w:t>
      </w:r>
      <w:r w:rsidR="001B3518" w:rsidRPr="000C5D92">
        <w:rPr>
          <w:rFonts w:eastAsia="SimSun"/>
        </w:rPr>
        <w:t>Подробностите за</w:t>
      </w:r>
      <w:r w:rsidR="00863CEA" w:rsidRPr="000C5D92">
        <w:rPr>
          <w:rFonts w:eastAsia="SimSun"/>
        </w:rPr>
        <w:t xml:space="preserve"> </w:t>
      </w:r>
      <w:r w:rsidR="00033B52" w:rsidRPr="000C5D92">
        <w:rPr>
          <w:rFonts w:eastAsia="SimSun"/>
        </w:rPr>
        <w:t>съхранение</w:t>
      </w:r>
      <w:r w:rsidR="00B30B56" w:rsidRPr="000C5D92">
        <w:rPr>
          <w:rFonts w:eastAsia="SimSun"/>
        </w:rPr>
        <w:t>то</w:t>
      </w:r>
      <w:r w:rsidR="00863CEA" w:rsidRPr="000C5D92">
        <w:rPr>
          <w:rFonts w:eastAsia="SimSun"/>
        </w:rPr>
        <w:t xml:space="preserve"> </w:t>
      </w:r>
      <w:r w:rsidR="001B4D2C" w:rsidRPr="000C5D92">
        <w:rPr>
          <w:rFonts w:eastAsia="SimSun"/>
        </w:rPr>
        <w:t>са</w:t>
      </w:r>
      <w:r w:rsidR="00863CEA" w:rsidRPr="000C5D92">
        <w:rPr>
          <w:rFonts w:eastAsia="SimSun"/>
        </w:rPr>
        <w:t xml:space="preserve"> </w:t>
      </w:r>
      <w:r w:rsidR="00B30B56" w:rsidRPr="000C5D92">
        <w:rPr>
          <w:rFonts w:eastAsia="SimSun"/>
        </w:rPr>
        <w:t>както следва</w:t>
      </w:r>
      <w:r w:rsidR="00863CEA" w:rsidRPr="000C5D92">
        <w:rPr>
          <w:rFonts w:eastAsia="SimSun"/>
        </w:rPr>
        <w:t>:</w:t>
      </w:r>
    </w:p>
    <w:p w14:paraId="1E983AE0" w14:textId="77777777" w:rsidR="00863CEA" w:rsidRPr="000C5D92" w:rsidRDefault="00863CEA" w:rsidP="00857D7A">
      <w:pPr>
        <w:autoSpaceDE w:val="0"/>
        <w:autoSpaceDN w:val="0"/>
        <w:adjustRightInd w:val="0"/>
        <w:ind w:left="540" w:hanging="540"/>
        <w:rPr>
          <w:rFonts w:eastAsia="SimSun"/>
        </w:rPr>
      </w:pPr>
      <w:r w:rsidRPr="000C5D92">
        <w:rPr>
          <w:rFonts w:eastAsia="SimSun"/>
        </w:rPr>
        <w:sym w:font="Symbol" w:char="F0B7"/>
      </w:r>
      <w:r w:rsidRPr="000C5D92">
        <w:rPr>
          <w:rFonts w:eastAsia="SimSun"/>
        </w:rPr>
        <w:tab/>
      </w:r>
      <w:r w:rsidR="007447A1" w:rsidRPr="000C5D92">
        <w:t>Да се съхранява на място, недостъпно за деца</w:t>
      </w:r>
      <w:r w:rsidRPr="000C5D92">
        <w:rPr>
          <w:rFonts w:eastAsia="SimSun"/>
        </w:rPr>
        <w:t>.</w:t>
      </w:r>
    </w:p>
    <w:p w14:paraId="51175F2B" w14:textId="77777777" w:rsidR="00863CEA" w:rsidRPr="000C5D92" w:rsidRDefault="00863CEA" w:rsidP="00857D7A">
      <w:pPr>
        <w:ind w:left="540" w:hanging="540"/>
        <w:rPr>
          <w:rFonts w:eastAsia="SimSun"/>
        </w:rPr>
      </w:pPr>
      <w:r w:rsidRPr="000C5D92">
        <w:rPr>
          <w:rFonts w:eastAsia="SimSun"/>
        </w:rPr>
        <w:sym w:font="Symbol" w:char="F0B7"/>
      </w:r>
      <w:r w:rsidRPr="000C5D92">
        <w:rPr>
          <w:rFonts w:eastAsia="SimSun"/>
        </w:rPr>
        <w:tab/>
      </w:r>
      <w:r w:rsidR="007447A1" w:rsidRPr="000C5D92">
        <w:t xml:space="preserve">Не използвайте това лекарство след срока на годност, отбелязан върху външната картонена опаковка след </w:t>
      </w:r>
      <w:r w:rsidR="00132FA2" w:rsidRPr="000C5D92">
        <w:rPr>
          <w:rFonts w:eastAsia="SimSun"/>
        </w:rPr>
        <w:t>„Годен до:”</w:t>
      </w:r>
      <w:r w:rsidR="007447A1" w:rsidRPr="000C5D92">
        <w:rPr>
          <w:rFonts w:eastAsia="SimSun"/>
        </w:rPr>
        <w:t>.</w:t>
      </w:r>
      <w:r w:rsidR="007447A1" w:rsidRPr="000C5D92">
        <w:t xml:space="preserve"> Срокът на годност отговаря на последния ден от посочения месец</w:t>
      </w:r>
      <w:r w:rsidRPr="000C5D92">
        <w:rPr>
          <w:rFonts w:eastAsia="SimSun"/>
        </w:rPr>
        <w:t>.</w:t>
      </w:r>
    </w:p>
    <w:p w14:paraId="08AACC84" w14:textId="77777777" w:rsidR="00863CEA" w:rsidRPr="000C5D92" w:rsidRDefault="00863CEA" w:rsidP="00857D7A">
      <w:pPr>
        <w:ind w:left="540" w:hanging="540"/>
        <w:rPr>
          <w:rFonts w:eastAsia="SimSun"/>
        </w:rPr>
      </w:pPr>
      <w:r w:rsidRPr="000C5D92">
        <w:rPr>
          <w:rFonts w:eastAsia="SimSun"/>
        </w:rPr>
        <w:sym w:font="Symbol" w:char="F0B7"/>
      </w:r>
      <w:r w:rsidRPr="000C5D92">
        <w:rPr>
          <w:rFonts w:eastAsia="SimSun"/>
        </w:rPr>
        <w:tab/>
      </w:r>
      <w:r w:rsidR="00132FA2" w:rsidRPr="000C5D92">
        <w:t>Да се съхранява в хладилник</w:t>
      </w:r>
      <w:r w:rsidR="00132FA2" w:rsidRPr="000C5D92">
        <w:rPr>
          <w:rFonts w:eastAsia="SimSun"/>
        </w:rPr>
        <w:t xml:space="preserve"> </w:t>
      </w:r>
      <w:r w:rsidR="00F4556F" w:rsidRPr="000C5D92">
        <w:rPr>
          <w:rFonts w:eastAsia="SimSun"/>
        </w:rPr>
        <w:t>(</w:t>
      </w:r>
      <w:r w:rsidRPr="000C5D92">
        <w:rPr>
          <w:rFonts w:eastAsia="SimSun"/>
        </w:rPr>
        <w:t xml:space="preserve">2°C </w:t>
      </w:r>
      <w:r w:rsidR="00F4556F" w:rsidRPr="000C5D92">
        <w:rPr>
          <w:rFonts w:eastAsia="SimSun"/>
        </w:rPr>
        <w:t xml:space="preserve">- </w:t>
      </w:r>
      <w:r w:rsidRPr="000C5D92">
        <w:rPr>
          <w:rFonts w:eastAsia="SimSun"/>
        </w:rPr>
        <w:t>8°C</w:t>
      </w:r>
      <w:r w:rsidR="00F4556F" w:rsidRPr="000C5D92">
        <w:rPr>
          <w:rFonts w:eastAsia="SimSun"/>
        </w:rPr>
        <w:t>)</w:t>
      </w:r>
      <w:r w:rsidRPr="000C5D92">
        <w:rPr>
          <w:rFonts w:eastAsia="SimSun"/>
        </w:rPr>
        <w:t xml:space="preserve">. </w:t>
      </w:r>
    </w:p>
    <w:p w14:paraId="1B7499E7" w14:textId="77777777" w:rsidR="00863CEA" w:rsidRPr="000C5D92" w:rsidRDefault="00863CEA" w:rsidP="00857D7A">
      <w:pPr>
        <w:ind w:left="540" w:hanging="540"/>
        <w:rPr>
          <w:rFonts w:eastAsia="SimSun"/>
        </w:rPr>
      </w:pPr>
      <w:r w:rsidRPr="000C5D92">
        <w:rPr>
          <w:rFonts w:eastAsia="SimSun"/>
        </w:rPr>
        <w:sym w:font="Symbol" w:char="F0B7"/>
      </w:r>
      <w:r w:rsidRPr="000C5D92">
        <w:rPr>
          <w:rFonts w:eastAsia="SimSun"/>
        </w:rPr>
        <w:tab/>
      </w:r>
      <w:r w:rsidR="001B3518" w:rsidRPr="000C5D92">
        <w:t>Д</w:t>
      </w:r>
      <w:r w:rsidR="0001301E" w:rsidRPr="000C5D92">
        <w:t xml:space="preserve">а </w:t>
      </w:r>
      <w:r w:rsidR="001B3518" w:rsidRPr="000C5D92">
        <w:t xml:space="preserve">не </w:t>
      </w:r>
      <w:r w:rsidR="00132FA2" w:rsidRPr="000C5D92">
        <w:t>се замразява</w:t>
      </w:r>
      <w:r w:rsidR="001E12F4" w:rsidRPr="000C5D92">
        <w:rPr>
          <w:rFonts w:eastAsia="SimSun"/>
        </w:rPr>
        <w:t>.</w:t>
      </w:r>
    </w:p>
    <w:p w14:paraId="6341045D" w14:textId="77777777" w:rsidR="00863CEA" w:rsidRPr="000C5D92" w:rsidRDefault="007D7158" w:rsidP="00857D7A">
      <w:pPr>
        <w:ind w:left="540" w:hanging="540"/>
        <w:rPr>
          <w:rFonts w:eastAsia="SimSun"/>
        </w:rPr>
      </w:pPr>
      <w:r w:rsidRPr="000C5D92">
        <w:rPr>
          <w:rFonts w:eastAsia="SimSun"/>
        </w:rPr>
        <w:sym w:font="Symbol" w:char="F0B7"/>
      </w:r>
      <w:r w:rsidRPr="000C5D92">
        <w:rPr>
          <w:rFonts w:eastAsia="SimSun"/>
        </w:rPr>
        <w:tab/>
      </w:r>
      <w:r w:rsidR="001B3518" w:rsidRPr="000C5D92">
        <w:rPr>
          <w:rFonts w:eastAsia="SimSun"/>
        </w:rPr>
        <w:t>Съхранявайте ф</w:t>
      </w:r>
      <w:r w:rsidR="0001301E" w:rsidRPr="000C5D92">
        <w:rPr>
          <w:rFonts w:eastAsia="SimSun"/>
        </w:rPr>
        <w:t>лакон</w:t>
      </w:r>
      <w:r w:rsidR="001B3518" w:rsidRPr="000C5D92">
        <w:rPr>
          <w:rFonts w:eastAsia="SimSun"/>
        </w:rPr>
        <w:t>а</w:t>
      </w:r>
      <w:r w:rsidR="0001301E" w:rsidRPr="000C5D92">
        <w:rPr>
          <w:rFonts w:eastAsia="SimSun"/>
        </w:rPr>
        <w:t xml:space="preserve"> в картонена</w:t>
      </w:r>
      <w:r w:rsidR="001B3518" w:rsidRPr="000C5D92">
        <w:rPr>
          <w:rFonts w:eastAsia="SimSun"/>
        </w:rPr>
        <w:t>та</w:t>
      </w:r>
      <w:r w:rsidR="0001301E" w:rsidRPr="000C5D92">
        <w:rPr>
          <w:rFonts w:eastAsia="SimSun"/>
        </w:rPr>
        <w:t xml:space="preserve"> </w:t>
      </w:r>
      <w:r w:rsidR="001B3518" w:rsidRPr="000C5D92">
        <w:rPr>
          <w:rFonts w:eastAsia="SimSun"/>
        </w:rPr>
        <w:t>опаковка</w:t>
      </w:r>
      <w:r w:rsidR="0001301E" w:rsidRPr="000C5D92">
        <w:rPr>
          <w:rFonts w:eastAsia="SimSun"/>
        </w:rPr>
        <w:t xml:space="preserve">, </w:t>
      </w:r>
      <w:r w:rsidR="0001301E" w:rsidRPr="000C5D92">
        <w:t>за да се предпази от светлина</w:t>
      </w:r>
      <w:r w:rsidR="00863CEA" w:rsidRPr="000C5D92">
        <w:rPr>
          <w:rFonts w:eastAsia="SimSun"/>
        </w:rPr>
        <w:t>.</w:t>
      </w:r>
    </w:p>
    <w:p w14:paraId="50514EA2" w14:textId="77777777" w:rsidR="00863CEA" w:rsidRPr="000C5D92" w:rsidRDefault="00863CEA" w:rsidP="00857D7A">
      <w:pPr>
        <w:ind w:left="540" w:hanging="540"/>
        <w:rPr>
          <w:rFonts w:eastAsia="SimSun"/>
        </w:rPr>
      </w:pPr>
      <w:r w:rsidRPr="000C5D92">
        <w:rPr>
          <w:rFonts w:eastAsia="SimSun"/>
        </w:rPr>
        <w:sym w:font="Symbol" w:char="F0B7"/>
      </w:r>
      <w:r w:rsidRPr="000C5D92">
        <w:rPr>
          <w:rFonts w:eastAsia="SimSun"/>
        </w:rPr>
        <w:tab/>
      </w:r>
      <w:r w:rsidR="007447A1" w:rsidRPr="000C5D92">
        <w:t>Не използвайте това лекарство, ако забележите</w:t>
      </w:r>
      <w:r w:rsidR="007447A1" w:rsidRPr="000C5D92">
        <w:rPr>
          <w:rFonts w:eastAsia="SimSun"/>
        </w:rPr>
        <w:t xml:space="preserve"> </w:t>
      </w:r>
      <w:r w:rsidR="0001301E" w:rsidRPr="000C5D92">
        <w:rPr>
          <w:rFonts w:eastAsia="SimSun"/>
        </w:rPr>
        <w:t xml:space="preserve">частици в </w:t>
      </w:r>
      <w:r w:rsidR="00395DE1" w:rsidRPr="000C5D92">
        <w:rPr>
          <w:rFonts w:eastAsia="SimSun"/>
        </w:rPr>
        <w:t>течност</w:t>
      </w:r>
      <w:r w:rsidR="0001301E" w:rsidRPr="000C5D92">
        <w:rPr>
          <w:rFonts w:eastAsia="SimSun"/>
        </w:rPr>
        <w:t>та</w:t>
      </w:r>
      <w:r w:rsidRPr="000C5D92">
        <w:rPr>
          <w:rFonts w:eastAsia="SimSun"/>
        </w:rPr>
        <w:t xml:space="preserve"> </w:t>
      </w:r>
      <w:r w:rsidR="00C0267D" w:rsidRPr="000C5D92">
        <w:rPr>
          <w:rFonts w:eastAsia="SimSun"/>
        </w:rPr>
        <w:t>или</w:t>
      </w:r>
      <w:r w:rsidRPr="000C5D92">
        <w:rPr>
          <w:rFonts w:eastAsia="SimSun"/>
        </w:rPr>
        <w:t xml:space="preserve"> </w:t>
      </w:r>
      <w:r w:rsidR="0001301E" w:rsidRPr="000C5D92">
        <w:rPr>
          <w:rFonts w:eastAsia="SimSun"/>
        </w:rPr>
        <w:t>промяна на цвета</w:t>
      </w:r>
      <w:r w:rsidR="008D6810" w:rsidRPr="000C5D92">
        <w:rPr>
          <w:rFonts w:eastAsia="SimSun"/>
        </w:rPr>
        <w:t xml:space="preserve"> (</w:t>
      </w:r>
      <w:r w:rsidR="005805DE" w:rsidRPr="000C5D92">
        <w:rPr>
          <w:rFonts w:eastAsia="SimSun"/>
        </w:rPr>
        <w:t>моля</w:t>
      </w:r>
      <w:r w:rsidR="008D6810" w:rsidRPr="000C5D92">
        <w:rPr>
          <w:rFonts w:eastAsia="SimSun"/>
        </w:rPr>
        <w:t xml:space="preserve"> </w:t>
      </w:r>
      <w:r w:rsidR="002172C6" w:rsidRPr="000C5D92">
        <w:rPr>
          <w:rFonts w:eastAsia="SimSun"/>
        </w:rPr>
        <w:t>в</w:t>
      </w:r>
      <w:r w:rsidR="001B3518" w:rsidRPr="000C5D92">
        <w:rPr>
          <w:rFonts w:eastAsia="SimSun"/>
        </w:rPr>
        <w:t>и</w:t>
      </w:r>
      <w:r w:rsidR="002172C6" w:rsidRPr="000C5D92">
        <w:rPr>
          <w:rFonts w:eastAsia="SimSun"/>
        </w:rPr>
        <w:t>ж</w:t>
      </w:r>
      <w:r w:rsidR="001B3518" w:rsidRPr="000C5D92">
        <w:rPr>
          <w:rFonts w:eastAsia="SimSun"/>
        </w:rPr>
        <w:t>те</w:t>
      </w:r>
      <w:r w:rsidR="008D6810" w:rsidRPr="000C5D92">
        <w:rPr>
          <w:rFonts w:eastAsia="SimSun"/>
        </w:rPr>
        <w:t xml:space="preserve"> </w:t>
      </w:r>
      <w:r w:rsidR="002172C6" w:rsidRPr="000C5D92">
        <w:rPr>
          <w:rFonts w:eastAsia="SimSun"/>
        </w:rPr>
        <w:t>точка</w:t>
      </w:r>
      <w:r w:rsidRPr="000C5D92">
        <w:rPr>
          <w:rFonts w:eastAsia="SimSun"/>
        </w:rPr>
        <w:t xml:space="preserve"> 6). </w:t>
      </w:r>
    </w:p>
    <w:p w14:paraId="5A427770" w14:textId="77777777" w:rsidR="00863CEA" w:rsidRPr="000C5D92" w:rsidRDefault="00863CEA" w:rsidP="00857D7A">
      <w:pPr>
        <w:ind w:left="540" w:hanging="540"/>
        <w:rPr>
          <w:rFonts w:eastAsia="SimSun"/>
        </w:rPr>
      </w:pPr>
      <w:r w:rsidRPr="000C5D92">
        <w:rPr>
          <w:rFonts w:eastAsia="SimSun"/>
        </w:rPr>
        <w:sym w:font="Symbol" w:char="F0B7"/>
      </w:r>
      <w:r w:rsidRPr="000C5D92">
        <w:rPr>
          <w:rFonts w:eastAsia="SimSun"/>
        </w:rPr>
        <w:tab/>
      </w:r>
      <w:r w:rsidR="007447A1" w:rsidRPr="000C5D92">
        <w:t>Не изхвърля</w:t>
      </w:r>
      <w:r w:rsidR="001E12F4" w:rsidRPr="000C5D92">
        <w:t>й</w:t>
      </w:r>
      <w:r w:rsidR="007447A1" w:rsidRPr="000C5D92">
        <w:t>те лекарствата в канализацията или в контейнера за домашни отпадъци. Попитайте Вашия фармацевт как да изх</w:t>
      </w:r>
      <w:r w:rsidR="00857D7A" w:rsidRPr="000C5D92">
        <w:t>в</w:t>
      </w:r>
      <w:r w:rsidR="007447A1" w:rsidRPr="000C5D92">
        <w:t>ърляте лекарствата, които вече не използвате. Тези мерки ще спомогнат за опазване на околната среда</w:t>
      </w:r>
      <w:r w:rsidRPr="000C5D92">
        <w:rPr>
          <w:rFonts w:eastAsia="SimSun"/>
        </w:rPr>
        <w:t>.</w:t>
      </w:r>
    </w:p>
    <w:p w14:paraId="42ECF4AE" w14:textId="77777777" w:rsidR="00863CEA" w:rsidRPr="000C5D92" w:rsidRDefault="00863CEA" w:rsidP="00333D1B">
      <w:pPr>
        <w:numPr>
          <w:ilvl w:val="12"/>
          <w:numId w:val="0"/>
        </w:numPr>
        <w:ind w:right="-2"/>
        <w:rPr>
          <w:rFonts w:eastAsia="SimSun"/>
        </w:rPr>
      </w:pPr>
    </w:p>
    <w:p w14:paraId="17738DC2" w14:textId="77777777" w:rsidR="00863CEA" w:rsidRPr="000C5D92" w:rsidRDefault="00863CEA" w:rsidP="00333D1B">
      <w:pPr>
        <w:numPr>
          <w:ilvl w:val="12"/>
          <w:numId w:val="0"/>
        </w:numPr>
        <w:ind w:right="-2"/>
        <w:rPr>
          <w:rFonts w:eastAsia="SimSun"/>
        </w:rPr>
      </w:pPr>
    </w:p>
    <w:p w14:paraId="4711F716" w14:textId="77777777" w:rsidR="00863CEA" w:rsidRPr="000C5D92" w:rsidRDefault="00863CEA" w:rsidP="00575E19">
      <w:pPr>
        <w:keepNext/>
        <w:keepLines/>
        <w:tabs>
          <w:tab w:val="left" w:pos="540"/>
        </w:tabs>
        <w:rPr>
          <w:b/>
        </w:rPr>
      </w:pPr>
      <w:r w:rsidRPr="000C5D92">
        <w:rPr>
          <w:rFonts w:eastAsia="SimSun"/>
          <w:b/>
        </w:rPr>
        <w:t>6.</w:t>
      </w:r>
      <w:r w:rsidRPr="000C5D92">
        <w:rPr>
          <w:rFonts w:eastAsia="SimSun"/>
          <w:b/>
        </w:rPr>
        <w:tab/>
      </w:r>
      <w:r w:rsidR="007447A1" w:rsidRPr="000C5D92">
        <w:rPr>
          <w:b/>
        </w:rPr>
        <w:t>Съдържание на опаковката и допълнителна информация</w:t>
      </w:r>
    </w:p>
    <w:p w14:paraId="1740D5E5" w14:textId="77777777" w:rsidR="00BF5F8B" w:rsidRPr="000C5D92" w:rsidRDefault="00BF5F8B" w:rsidP="00575E19">
      <w:pPr>
        <w:keepNext/>
        <w:keepLines/>
        <w:rPr>
          <w:rFonts w:eastAsia="SimSun"/>
          <w:b/>
        </w:rPr>
      </w:pPr>
    </w:p>
    <w:p w14:paraId="2D5A6FEF" w14:textId="77777777" w:rsidR="00863CEA" w:rsidRPr="000C5D92" w:rsidRDefault="007447A1" w:rsidP="00575E19">
      <w:pPr>
        <w:keepNext/>
        <w:keepLines/>
        <w:rPr>
          <w:rFonts w:eastAsia="SimSun"/>
          <w:b/>
          <w:bCs/>
        </w:rPr>
      </w:pPr>
      <w:r w:rsidRPr="000C5D92">
        <w:rPr>
          <w:b/>
        </w:rPr>
        <w:t>Какво съдържа</w:t>
      </w:r>
      <w:r w:rsidRPr="000C5D92">
        <w:rPr>
          <w:rFonts w:eastAsia="SimSun"/>
          <w:b/>
          <w:bCs/>
        </w:rPr>
        <w:t xml:space="preserve"> </w:t>
      </w:r>
      <w:r w:rsidR="0001604A" w:rsidRPr="000C5D92">
        <w:rPr>
          <w:rFonts w:eastAsia="SimSun"/>
          <w:b/>
          <w:bCs/>
        </w:rPr>
        <w:t>Perjeta</w:t>
      </w:r>
      <w:r w:rsidR="00863CEA" w:rsidRPr="000C5D92">
        <w:rPr>
          <w:rFonts w:eastAsia="SimSun"/>
          <w:b/>
          <w:bCs/>
        </w:rPr>
        <w:t xml:space="preserve"> </w:t>
      </w:r>
    </w:p>
    <w:p w14:paraId="0184F114" w14:textId="77777777" w:rsidR="00863CEA" w:rsidRPr="000C5D92" w:rsidRDefault="00863CEA" w:rsidP="00575E19">
      <w:pPr>
        <w:keepNext/>
        <w:keepLines/>
        <w:ind w:left="540" w:hanging="540"/>
        <w:rPr>
          <w:rFonts w:eastAsia="SimSun"/>
        </w:rPr>
      </w:pPr>
      <w:r w:rsidRPr="000C5D92">
        <w:rPr>
          <w:rFonts w:eastAsia="SimSun"/>
        </w:rPr>
        <w:sym w:font="Symbol" w:char="F0B7"/>
      </w:r>
      <w:r w:rsidRPr="000C5D92">
        <w:rPr>
          <w:rFonts w:eastAsia="SimSun"/>
        </w:rPr>
        <w:tab/>
      </w:r>
      <w:r w:rsidR="00652C7C" w:rsidRPr="000C5D92">
        <w:rPr>
          <w:rFonts w:eastAsia="SimSun"/>
        </w:rPr>
        <w:t>Активното</w:t>
      </w:r>
      <w:r w:rsidRPr="000C5D92">
        <w:rPr>
          <w:rFonts w:eastAsia="SimSun"/>
        </w:rPr>
        <w:t xml:space="preserve"> </w:t>
      </w:r>
      <w:r w:rsidR="00652C7C" w:rsidRPr="000C5D92">
        <w:rPr>
          <w:rFonts w:eastAsia="SimSun"/>
        </w:rPr>
        <w:t>вещество</w:t>
      </w:r>
      <w:r w:rsidRPr="000C5D92">
        <w:rPr>
          <w:rFonts w:eastAsia="SimSun"/>
        </w:rPr>
        <w:t xml:space="preserve"> </w:t>
      </w:r>
      <w:r w:rsidR="00221051" w:rsidRPr="000C5D92">
        <w:rPr>
          <w:rFonts w:eastAsia="SimSun"/>
        </w:rPr>
        <w:t>е</w:t>
      </w:r>
      <w:r w:rsidRPr="000C5D92">
        <w:rPr>
          <w:rFonts w:eastAsia="SimSun"/>
        </w:rPr>
        <w:t xml:space="preserve"> </w:t>
      </w:r>
      <w:r w:rsidR="00744794" w:rsidRPr="000C5D92">
        <w:rPr>
          <w:rFonts w:eastAsia="SimSun"/>
        </w:rPr>
        <w:t>пертузумаб</w:t>
      </w:r>
      <w:r w:rsidRPr="000C5D92">
        <w:rPr>
          <w:rFonts w:eastAsia="SimSun"/>
        </w:rPr>
        <w:t xml:space="preserve">. </w:t>
      </w:r>
      <w:r w:rsidR="0001301E" w:rsidRPr="000C5D92">
        <w:rPr>
          <w:rFonts w:eastAsia="SimSun"/>
        </w:rPr>
        <w:t>Всеки</w:t>
      </w:r>
      <w:r w:rsidRPr="000C5D92">
        <w:rPr>
          <w:rFonts w:eastAsia="SimSun"/>
        </w:rPr>
        <w:t xml:space="preserve"> </w:t>
      </w:r>
      <w:r w:rsidR="00744794" w:rsidRPr="000C5D92">
        <w:rPr>
          <w:rFonts w:eastAsia="SimSun"/>
        </w:rPr>
        <w:t>флакон</w:t>
      </w:r>
      <w:r w:rsidRPr="000C5D92">
        <w:rPr>
          <w:rFonts w:eastAsia="SimSun"/>
        </w:rPr>
        <w:t xml:space="preserve"> </w:t>
      </w:r>
      <w:r w:rsidR="00744794" w:rsidRPr="000C5D92">
        <w:rPr>
          <w:rFonts w:eastAsia="SimSun"/>
        </w:rPr>
        <w:t>съдържа</w:t>
      </w:r>
      <w:r w:rsidRPr="000C5D92">
        <w:rPr>
          <w:rFonts w:eastAsia="SimSun"/>
        </w:rPr>
        <w:t xml:space="preserve"> </w:t>
      </w:r>
      <w:r w:rsidR="0001301E" w:rsidRPr="000C5D92">
        <w:rPr>
          <w:rFonts w:eastAsia="SimSun"/>
        </w:rPr>
        <w:t>общо</w:t>
      </w:r>
      <w:r w:rsidRPr="000C5D92">
        <w:rPr>
          <w:rFonts w:eastAsia="SimSun"/>
        </w:rPr>
        <w:t xml:space="preserve"> 420 mg </w:t>
      </w:r>
      <w:r w:rsidR="00744794" w:rsidRPr="000C5D92">
        <w:rPr>
          <w:rFonts w:eastAsia="SimSun"/>
        </w:rPr>
        <w:t>пертузумаб</w:t>
      </w:r>
      <w:r w:rsidR="001E12F4" w:rsidRPr="000C5D92">
        <w:rPr>
          <w:rFonts w:eastAsia="SimSun"/>
        </w:rPr>
        <w:t xml:space="preserve"> в концентрация 30 mg/ml</w:t>
      </w:r>
      <w:r w:rsidRPr="000C5D92">
        <w:rPr>
          <w:rFonts w:eastAsia="SimSun"/>
        </w:rPr>
        <w:t>.</w:t>
      </w:r>
    </w:p>
    <w:p w14:paraId="64214A28" w14:textId="7CD7C458" w:rsidR="00863CEA" w:rsidRPr="000C5D92" w:rsidRDefault="00863CEA" w:rsidP="00857D7A">
      <w:pPr>
        <w:ind w:left="540" w:right="-2" w:hanging="540"/>
        <w:rPr>
          <w:rFonts w:eastAsia="SimSun"/>
        </w:rPr>
      </w:pPr>
      <w:r w:rsidRPr="000C5D92">
        <w:rPr>
          <w:rFonts w:eastAsia="SimSun"/>
        </w:rPr>
        <w:sym w:font="Symbol" w:char="F0B7"/>
      </w:r>
      <w:r w:rsidRPr="000C5D92">
        <w:rPr>
          <w:rFonts w:eastAsia="SimSun"/>
        </w:rPr>
        <w:tab/>
      </w:r>
      <w:r w:rsidR="007447A1" w:rsidRPr="000C5D92">
        <w:t xml:space="preserve">Другите съставки </w:t>
      </w:r>
      <w:r w:rsidR="001B4D2C" w:rsidRPr="000C5D92">
        <w:rPr>
          <w:rFonts w:eastAsia="SimSun"/>
        </w:rPr>
        <w:t>са</w:t>
      </w:r>
      <w:ins w:id="261" w:author="Author">
        <w:r w:rsidR="00BE7E2C">
          <w:rPr>
            <w:rFonts w:eastAsia="SimSun"/>
          </w:rPr>
          <w:t xml:space="preserve"> </w:t>
        </w:r>
      </w:ins>
      <w:del w:id="262" w:author="Author">
        <w:r w:rsidRPr="000C5D92" w:rsidDel="006478CC">
          <w:rPr>
            <w:rFonts w:eastAsia="SimSun"/>
          </w:rPr>
          <w:delText xml:space="preserve"> </w:delText>
        </w:r>
        <w:r w:rsidR="00FC51C0" w:rsidRPr="000C5D92" w:rsidDel="006478CC">
          <w:rPr>
            <w:rFonts w:eastAsia="SimSun"/>
          </w:rPr>
          <w:delText>ледена</w:delText>
        </w:r>
        <w:r w:rsidRPr="000C5D92" w:rsidDel="006478CC">
          <w:rPr>
            <w:rFonts w:eastAsia="SimSun"/>
          </w:rPr>
          <w:delText xml:space="preserve"> </w:delText>
        </w:r>
        <w:r w:rsidR="00FC51C0" w:rsidRPr="000C5D92" w:rsidDel="006478CC">
          <w:rPr>
            <w:rFonts w:eastAsia="SimSun"/>
          </w:rPr>
          <w:delText>оцетна киселина</w:delText>
        </w:r>
        <w:r w:rsidRPr="000C5D92" w:rsidDel="006478CC">
          <w:rPr>
            <w:rFonts w:eastAsia="SimSun"/>
          </w:rPr>
          <w:delText>, L-</w:delText>
        </w:r>
      </w:del>
      <w:r w:rsidR="001931AD" w:rsidRPr="000C5D92">
        <w:rPr>
          <w:rFonts w:eastAsia="SimSun"/>
        </w:rPr>
        <w:t>хистидин</w:t>
      </w:r>
      <w:r w:rsidRPr="000C5D92">
        <w:rPr>
          <w:rFonts w:eastAsia="SimSun"/>
        </w:rPr>
        <w:t xml:space="preserve">, </w:t>
      </w:r>
      <w:ins w:id="263" w:author="Author">
        <w:r w:rsidR="006478CC" w:rsidRPr="000C5D92">
          <w:rPr>
            <w:rFonts w:eastAsia="SimSun"/>
          </w:rPr>
          <w:t>ледена оцетна киселина</w:t>
        </w:r>
        <w:r w:rsidR="006478CC">
          <w:rPr>
            <w:rFonts w:eastAsia="SimSun"/>
          </w:rPr>
          <w:t xml:space="preserve">, </w:t>
        </w:r>
      </w:ins>
      <w:r w:rsidR="002F2555" w:rsidRPr="000C5D92">
        <w:rPr>
          <w:rFonts w:eastAsia="SimSun"/>
        </w:rPr>
        <w:t>захароза</w:t>
      </w:r>
      <w:r w:rsidR="00EA3E51" w:rsidRPr="000C5D92">
        <w:rPr>
          <w:rFonts w:eastAsia="SimSun"/>
        </w:rPr>
        <w:t>,</w:t>
      </w:r>
      <w:r w:rsidRPr="000C5D92">
        <w:rPr>
          <w:rFonts w:eastAsia="SimSun"/>
        </w:rPr>
        <w:t xml:space="preserve"> </w:t>
      </w:r>
      <w:r w:rsidR="00FC51C0" w:rsidRPr="000C5D92">
        <w:rPr>
          <w:rFonts w:eastAsia="SimSun"/>
        </w:rPr>
        <w:t>полисорбат</w:t>
      </w:r>
      <w:r w:rsidRPr="000C5D92">
        <w:rPr>
          <w:rFonts w:eastAsia="SimSun"/>
        </w:rPr>
        <w:t xml:space="preserve"> 20</w:t>
      </w:r>
      <w:r w:rsidR="00EA3E51" w:rsidRPr="000C5D92">
        <w:rPr>
          <w:rFonts w:eastAsia="SimSun"/>
        </w:rPr>
        <w:t xml:space="preserve"> </w:t>
      </w:r>
      <w:ins w:id="264" w:author="Author">
        <w:r w:rsidR="006478CC" w:rsidRPr="005F1325">
          <w:rPr>
            <w:rFonts w:eastAsia="SimSun"/>
          </w:rPr>
          <w:t>(E432)</w:t>
        </w:r>
        <w:r w:rsidR="006478CC">
          <w:rPr>
            <w:rFonts w:eastAsia="SimSun"/>
          </w:rPr>
          <w:t xml:space="preserve"> </w:t>
        </w:r>
      </w:ins>
      <w:r w:rsidR="00EA3E51" w:rsidRPr="000C5D92">
        <w:rPr>
          <w:rFonts w:eastAsia="SimSun"/>
        </w:rPr>
        <w:t>и вода за инжекции</w:t>
      </w:r>
      <w:r w:rsidR="002A0997" w:rsidRPr="000C5D92">
        <w:t xml:space="preserve"> </w:t>
      </w:r>
      <w:r w:rsidR="002A0997" w:rsidRPr="000C5D92">
        <w:rPr>
          <w:rFonts w:eastAsia="SimSun"/>
        </w:rPr>
        <w:t>(вижте точка 2 „Perjeta съдържа полисорбат“)</w:t>
      </w:r>
      <w:r w:rsidRPr="000C5D92">
        <w:rPr>
          <w:rFonts w:eastAsia="SimSun"/>
        </w:rPr>
        <w:t>.</w:t>
      </w:r>
    </w:p>
    <w:p w14:paraId="6C26BBB8" w14:textId="77777777" w:rsidR="00BF5F8B" w:rsidRPr="000C5D92" w:rsidRDefault="00BF5F8B" w:rsidP="00333D1B">
      <w:pPr>
        <w:ind w:left="432" w:right="-2" w:hanging="432"/>
        <w:rPr>
          <w:rFonts w:eastAsia="SimSun"/>
        </w:rPr>
      </w:pPr>
    </w:p>
    <w:p w14:paraId="24FC6952" w14:textId="77777777" w:rsidR="00863CEA" w:rsidRPr="000C5D92" w:rsidRDefault="007447A1" w:rsidP="00855F2D">
      <w:pPr>
        <w:keepNext/>
        <w:keepLines/>
        <w:rPr>
          <w:rFonts w:eastAsia="SimSun"/>
          <w:b/>
          <w:bCs/>
        </w:rPr>
      </w:pPr>
      <w:r w:rsidRPr="000C5D92">
        <w:rPr>
          <w:b/>
        </w:rPr>
        <w:t xml:space="preserve">Как изглежда </w:t>
      </w:r>
      <w:r w:rsidRPr="000C5D92">
        <w:rPr>
          <w:rFonts w:eastAsia="SimSun"/>
          <w:b/>
          <w:bCs/>
        </w:rPr>
        <w:t xml:space="preserve">Perjeta </w:t>
      </w:r>
      <w:r w:rsidRPr="000C5D92">
        <w:rPr>
          <w:b/>
        </w:rPr>
        <w:t>и какво съдържа опаковката</w:t>
      </w:r>
      <w:r w:rsidRPr="000C5D92">
        <w:rPr>
          <w:rFonts w:eastAsia="SimSun"/>
          <w:b/>
          <w:bCs/>
        </w:rPr>
        <w:t xml:space="preserve"> </w:t>
      </w:r>
    </w:p>
    <w:p w14:paraId="026142CA" w14:textId="77777777" w:rsidR="00863CEA" w:rsidRPr="000C5D92" w:rsidRDefault="0001604A" w:rsidP="00855F2D">
      <w:pPr>
        <w:keepNext/>
        <w:keepLines/>
        <w:numPr>
          <w:ilvl w:val="12"/>
          <w:numId w:val="0"/>
        </w:numPr>
        <w:ind w:right="-2"/>
        <w:rPr>
          <w:rFonts w:eastAsia="SimSun"/>
        </w:rPr>
      </w:pPr>
      <w:r w:rsidRPr="000C5D92">
        <w:rPr>
          <w:rFonts w:eastAsia="SimSun"/>
          <w:bCs/>
        </w:rPr>
        <w:t>Perjeta</w:t>
      </w:r>
      <w:r w:rsidR="00863CEA" w:rsidRPr="000C5D92">
        <w:rPr>
          <w:rFonts w:eastAsia="SimSun"/>
          <w:bCs/>
        </w:rPr>
        <w:t xml:space="preserve"> </w:t>
      </w:r>
      <w:r w:rsidR="00221051" w:rsidRPr="000C5D92">
        <w:rPr>
          <w:rFonts w:eastAsia="SimSun"/>
          <w:bCs/>
        </w:rPr>
        <w:t>е</w:t>
      </w:r>
      <w:r w:rsidR="00863CEA" w:rsidRPr="000C5D92">
        <w:rPr>
          <w:rFonts w:eastAsia="SimSun"/>
          <w:bCs/>
        </w:rPr>
        <w:t xml:space="preserve"> </w:t>
      </w:r>
      <w:r w:rsidR="001E12F4" w:rsidRPr="000C5D92">
        <w:rPr>
          <w:rFonts w:eastAsia="SimSun"/>
          <w:bCs/>
        </w:rPr>
        <w:t xml:space="preserve">концентрат за инфузионен  разтвор. Той е </w:t>
      </w:r>
      <w:r w:rsidR="0001301E" w:rsidRPr="000C5D92">
        <w:rPr>
          <w:rFonts w:eastAsia="SimSun"/>
          <w:bCs/>
        </w:rPr>
        <w:t>бистр</w:t>
      </w:r>
      <w:r w:rsidR="00133BF4" w:rsidRPr="000C5D92">
        <w:rPr>
          <w:rFonts w:eastAsia="SimSun"/>
          <w:bCs/>
        </w:rPr>
        <w:t>а</w:t>
      </w:r>
      <w:r w:rsidR="00863CEA" w:rsidRPr="000C5D92">
        <w:rPr>
          <w:rFonts w:eastAsia="SimSun"/>
        </w:rPr>
        <w:t xml:space="preserve"> </w:t>
      </w:r>
      <w:r w:rsidR="001B4D2C" w:rsidRPr="000C5D92">
        <w:rPr>
          <w:rFonts w:eastAsia="SimSun"/>
        </w:rPr>
        <w:t>до</w:t>
      </w:r>
      <w:r w:rsidR="00863CEA" w:rsidRPr="000C5D92">
        <w:rPr>
          <w:rFonts w:eastAsia="SimSun"/>
        </w:rPr>
        <w:t xml:space="preserve"> </w:t>
      </w:r>
      <w:r w:rsidR="000A2A34" w:rsidRPr="000C5D92">
        <w:rPr>
          <w:rFonts w:eastAsia="SimSun"/>
        </w:rPr>
        <w:t>слабо</w:t>
      </w:r>
      <w:r w:rsidR="0001301E" w:rsidRPr="000C5D92">
        <w:rPr>
          <w:rFonts w:eastAsia="SimSun"/>
        </w:rPr>
        <w:t xml:space="preserve"> перлен</w:t>
      </w:r>
      <w:r w:rsidR="00133BF4" w:rsidRPr="000C5D92">
        <w:rPr>
          <w:rFonts w:eastAsia="SimSun"/>
        </w:rPr>
        <w:t>а</w:t>
      </w:r>
      <w:r w:rsidR="0001301E" w:rsidRPr="000C5D92">
        <w:rPr>
          <w:rFonts w:eastAsia="SimSun"/>
        </w:rPr>
        <w:t xml:space="preserve"> </w:t>
      </w:r>
      <w:r w:rsidR="00863CEA" w:rsidRPr="000C5D92">
        <w:rPr>
          <w:rFonts w:eastAsia="SimSun"/>
        </w:rPr>
        <w:t>(</w:t>
      </w:r>
      <w:r w:rsidR="0001301E" w:rsidRPr="000C5D92">
        <w:rPr>
          <w:rFonts w:eastAsia="SimSun"/>
        </w:rPr>
        <w:t>опалесцентн</w:t>
      </w:r>
      <w:r w:rsidR="00133BF4" w:rsidRPr="000C5D92">
        <w:rPr>
          <w:rFonts w:eastAsia="SimSun"/>
        </w:rPr>
        <w:t>а</w:t>
      </w:r>
      <w:r w:rsidR="00863CEA" w:rsidRPr="000C5D92">
        <w:rPr>
          <w:rFonts w:eastAsia="SimSun"/>
        </w:rPr>
        <w:t xml:space="preserve">), </w:t>
      </w:r>
      <w:r w:rsidR="001E12F4" w:rsidRPr="000C5D92">
        <w:rPr>
          <w:rFonts w:eastAsia="SimSun"/>
        </w:rPr>
        <w:t xml:space="preserve">безцветна </w:t>
      </w:r>
      <w:r w:rsidR="001B4D2C" w:rsidRPr="000C5D92">
        <w:rPr>
          <w:rFonts w:eastAsia="SimSun"/>
        </w:rPr>
        <w:t>до</w:t>
      </w:r>
      <w:r w:rsidR="00863CEA" w:rsidRPr="000C5D92">
        <w:rPr>
          <w:rFonts w:eastAsia="SimSun"/>
        </w:rPr>
        <w:t xml:space="preserve"> </w:t>
      </w:r>
      <w:r w:rsidR="0001301E" w:rsidRPr="000C5D92">
        <w:rPr>
          <w:rFonts w:eastAsia="SimSun"/>
        </w:rPr>
        <w:t>бледо жълт</w:t>
      </w:r>
      <w:r w:rsidR="001E12F4" w:rsidRPr="000C5D92">
        <w:rPr>
          <w:rFonts w:eastAsia="SimSun"/>
        </w:rPr>
        <w:t>а</w:t>
      </w:r>
      <w:r w:rsidR="00863CEA" w:rsidRPr="000C5D92">
        <w:rPr>
          <w:rFonts w:eastAsia="SimSun"/>
        </w:rPr>
        <w:t xml:space="preserve"> </w:t>
      </w:r>
      <w:r w:rsidR="001E12F4" w:rsidRPr="000C5D92">
        <w:rPr>
          <w:rFonts w:eastAsia="SimSun"/>
        </w:rPr>
        <w:t>течност.</w:t>
      </w:r>
      <w:r w:rsidR="00863CEA" w:rsidRPr="000C5D92">
        <w:rPr>
          <w:rFonts w:eastAsia="SimSun"/>
        </w:rPr>
        <w:t xml:space="preserve"> </w:t>
      </w:r>
      <w:r w:rsidR="00133BF4" w:rsidRPr="000C5D92">
        <w:rPr>
          <w:rFonts w:eastAsia="SimSun"/>
        </w:rPr>
        <w:t>Д</w:t>
      </w:r>
      <w:r w:rsidR="0001301E" w:rsidRPr="000C5D92">
        <w:rPr>
          <w:rFonts w:eastAsia="SimSun"/>
        </w:rPr>
        <w:t xml:space="preserve">оставя </w:t>
      </w:r>
      <w:r w:rsidR="00133BF4" w:rsidRPr="000C5D92">
        <w:rPr>
          <w:rFonts w:eastAsia="SimSun"/>
        </w:rPr>
        <w:t xml:space="preserve">се в </w:t>
      </w:r>
      <w:r w:rsidR="001E12F4" w:rsidRPr="000C5D92">
        <w:rPr>
          <w:rFonts w:eastAsia="SimSun"/>
        </w:rPr>
        <w:t xml:space="preserve">стъклен </w:t>
      </w:r>
      <w:r w:rsidR="00744794" w:rsidRPr="000C5D92">
        <w:rPr>
          <w:rFonts w:eastAsia="SimSun"/>
        </w:rPr>
        <w:t>флакон</w:t>
      </w:r>
      <w:r w:rsidR="0001301E" w:rsidRPr="000C5D92">
        <w:rPr>
          <w:rFonts w:eastAsia="SimSun"/>
        </w:rPr>
        <w:t>,</w:t>
      </w:r>
      <w:r w:rsidR="00863CEA" w:rsidRPr="000C5D92">
        <w:rPr>
          <w:rFonts w:eastAsia="SimSun"/>
        </w:rPr>
        <w:t xml:space="preserve"> </w:t>
      </w:r>
      <w:r w:rsidR="0001301E" w:rsidRPr="000C5D92">
        <w:rPr>
          <w:rFonts w:eastAsia="SimSun"/>
        </w:rPr>
        <w:t>съдържащ</w:t>
      </w:r>
      <w:r w:rsidR="00863CEA" w:rsidRPr="000C5D92">
        <w:rPr>
          <w:rFonts w:eastAsia="SimSun"/>
        </w:rPr>
        <w:t xml:space="preserve"> 14 m</w:t>
      </w:r>
      <w:r w:rsidR="00982E4D" w:rsidRPr="000C5D92">
        <w:rPr>
          <w:rFonts w:eastAsia="SimSun"/>
        </w:rPr>
        <w:t>l</w:t>
      </w:r>
      <w:r w:rsidR="00863CEA" w:rsidRPr="000C5D92">
        <w:rPr>
          <w:rFonts w:eastAsia="SimSun"/>
        </w:rPr>
        <w:t xml:space="preserve"> </w:t>
      </w:r>
      <w:r w:rsidR="000D34CC" w:rsidRPr="000C5D92">
        <w:rPr>
          <w:rFonts w:eastAsia="SimSun"/>
        </w:rPr>
        <w:t>концентрат</w:t>
      </w:r>
      <w:r w:rsidR="006A67D0" w:rsidRPr="000C5D92">
        <w:rPr>
          <w:rFonts w:eastAsia="SimSun"/>
        </w:rPr>
        <w:t>.</w:t>
      </w:r>
    </w:p>
    <w:p w14:paraId="684BE43F" w14:textId="77777777" w:rsidR="001E12F4" w:rsidRPr="000C5D92" w:rsidRDefault="001E12F4" w:rsidP="00855F2D">
      <w:pPr>
        <w:keepNext/>
        <w:keepLines/>
        <w:numPr>
          <w:ilvl w:val="12"/>
          <w:numId w:val="0"/>
        </w:numPr>
        <w:ind w:right="-2"/>
        <w:rPr>
          <w:rFonts w:eastAsia="SimSun"/>
        </w:rPr>
      </w:pPr>
      <w:r w:rsidRPr="000C5D92">
        <w:rPr>
          <w:rFonts w:eastAsia="SimSun"/>
        </w:rPr>
        <w:t>Всяка опаковка съдържа един флакон.</w:t>
      </w:r>
      <w:r w:rsidR="00DB43DF" w:rsidRPr="000C5D92">
        <w:rPr>
          <w:rFonts w:eastAsia="SimSun"/>
        </w:rPr>
        <w:t xml:space="preserve"> </w:t>
      </w:r>
    </w:p>
    <w:p w14:paraId="42802CD1" w14:textId="77777777" w:rsidR="00BF5F8B" w:rsidRPr="000C5D92" w:rsidRDefault="00BF5F8B" w:rsidP="00855F2D">
      <w:pPr>
        <w:keepNext/>
        <w:keepLines/>
        <w:numPr>
          <w:ilvl w:val="12"/>
          <w:numId w:val="0"/>
        </w:numPr>
        <w:ind w:right="-2"/>
        <w:rPr>
          <w:rFonts w:eastAsia="SimSun"/>
        </w:rPr>
      </w:pPr>
    </w:p>
    <w:p w14:paraId="4A4415EE" w14:textId="77777777" w:rsidR="00863CEA" w:rsidRPr="000C5D92" w:rsidRDefault="007447A1" w:rsidP="00855F2D">
      <w:pPr>
        <w:keepNext/>
        <w:keepLines/>
        <w:rPr>
          <w:rFonts w:eastAsia="SimSun"/>
          <w:b/>
          <w:bCs/>
        </w:rPr>
      </w:pPr>
      <w:r w:rsidRPr="000C5D92">
        <w:rPr>
          <w:b/>
        </w:rPr>
        <w:t>Притежател на разрешението за употреба</w:t>
      </w:r>
    </w:p>
    <w:p w14:paraId="310A3AA8" w14:textId="77777777" w:rsidR="00CB340B" w:rsidRPr="000C5D92" w:rsidRDefault="00CB340B" w:rsidP="00CB340B">
      <w:r w:rsidRPr="005E5D2C">
        <w:t>Roche</w:t>
      </w:r>
      <w:r w:rsidRPr="000C5D92">
        <w:t xml:space="preserve"> </w:t>
      </w:r>
      <w:r w:rsidRPr="005E5D2C">
        <w:t>Registration</w:t>
      </w:r>
      <w:r w:rsidRPr="000C5D92">
        <w:t xml:space="preserve"> </w:t>
      </w:r>
      <w:r w:rsidRPr="005E5D2C">
        <w:t>GmbH</w:t>
      </w:r>
      <w:r w:rsidRPr="000C5D92">
        <w:t xml:space="preserve"> </w:t>
      </w:r>
    </w:p>
    <w:p w14:paraId="707907C9" w14:textId="77777777" w:rsidR="00CB340B" w:rsidRPr="005E5D2C" w:rsidRDefault="00CB340B" w:rsidP="00CB340B">
      <w:r w:rsidRPr="005E5D2C">
        <w:t>Emil-Barell-Strasse 1</w:t>
      </w:r>
    </w:p>
    <w:p w14:paraId="6E2C922B" w14:textId="77777777" w:rsidR="00CB340B" w:rsidRPr="005E5D2C" w:rsidRDefault="00CB340B" w:rsidP="00CB340B">
      <w:r w:rsidRPr="005E5D2C">
        <w:t>79639 Grenzach-Wyhlen</w:t>
      </w:r>
    </w:p>
    <w:p w14:paraId="3EF0680B" w14:textId="77777777" w:rsidR="00CB340B" w:rsidRPr="000C5D92" w:rsidRDefault="00CB340B" w:rsidP="00CB340B">
      <w:r w:rsidRPr="000C5D92">
        <w:t>Германия</w:t>
      </w:r>
    </w:p>
    <w:p w14:paraId="27D4418B" w14:textId="77777777" w:rsidR="007447A1" w:rsidRPr="005E5D2C" w:rsidRDefault="007447A1" w:rsidP="00863CEA">
      <w:pPr>
        <w:rPr>
          <w:rFonts w:eastAsia="SimSun"/>
        </w:rPr>
      </w:pPr>
    </w:p>
    <w:p w14:paraId="14E33948" w14:textId="77777777" w:rsidR="007447A1" w:rsidRPr="000C5D92" w:rsidRDefault="007447A1" w:rsidP="00333D1B">
      <w:pPr>
        <w:widowControl w:val="0"/>
        <w:autoSpaceDE w:val="0"/>
        <w:autoSpaceDN w:val="0"/>
        <w:adjustRightInd w:val="0"/>
        <w:rPr>
          <w:rFonts w:eastAsia="SimSun"/>
          <w:color w:val="000000"/>
          <w:lang w:eastAsia="zh-CN"/>
        </w:rPr>
      </w:pPr>
      <w:r w:rsidRPr="000C5D92">
        <w:rPr>
          <w:b/>
        </w:rPr>
        <w:t>Производител</w:t>
      </w:r>
    </w:p>
    <w:p w14:paraId="6C193314" w14:textId="77777777" w:rsidR="00863CEA" w:rsidRPr="005E5D2C" w:rsidRDefault="00863CEA" w:rsidP="00333D1B">
      <w:pPr>
        <w:widowControl w:val="0"/>
        <w:autoSpaceDE w:val="0"/>
        <w:autoSpaceDN w:val="0"/>
        <w:adjustRightInd w:val="0"/>
        <w:rPr>
          <w:rFonts w:eastAsia="SimSun"/>
          <w:color w:val="000000"/>
          <w:lang w:eastAsia="zh-CN"/>
        </w:rPr>
      </w:pPr>
      <w:r w:rsidRPr="005E5D2C">
        <w:rPr>
          <w:rFonts w:eastAsia="SimSun"/>
          <w:color w:val="000000"/>
          <w:lang w:eastAsia="zh-CN"/>
        </w:rPr>
        <w:t xml:space="preserve">Roche Pharma AG </w:t>
      </w:r>
    </w:p>
    <w:p w14:paraId="1DC981C0" w14:textId="77777777" w:rsidR="00863CEA" w:rsidRPr="005E5D2C" w:rsidRDefault="00863CEA" w:rsidP="00333D1B">
      <w:pPr>
        <w:widowControl w:val="0"/>
        <w:autoSpaceDE w:val="0"/>
        <w:autoSpaceDN w:val="0"/>
        <w:adjustRightInd w:val="0"/>
        <w:rPr>
          <w:rFonts w:eastAsia="SimSun"/>
          <w:color w:val="000000"/>
        </w:rPr>
      </w:pPr>
      <w:r w:rsidRPr="005E5D2C">
        <w:rPr>
          <w:rFonts w:eastAsia="SimSun"/>
          <w:color w:val="000000"/>
        </w:rPr>
        <w:t>Emil-Barell-Strasse 1</w:t>
      </w:r>
    </w:p>
    <w:p w14:paraId="56836369" w14:textId="02BF725F" w:rsidR="00863CEA" w:rsidRPr="005E5D2C" w:rsidRDefault="00863CEA" w:rsidP="00333D1B">
      <w:pPr>
        <w:widowControl w:val="0"/>
        <w:numPr>
          <w:ilvl w:val="12"/>
          <w:numId w:val="0"/>
        </w:numPr>
        <w:ind w:right="-2"/>
        <w:rPr>
          <w:rFonts w:eastAsia="SimSun"/>
          <w:color w:val="000000"/>
        </w:rPr>
      </w:pPr>
      <w:del w:id="265" w:author="Author">
        <w:r w:rsidRPr="005E5D2C" w:rsidDel="006478CC">
          <w:rPr>
            <w:rFonts w:eastAsia="SimSun"/>
          </w:rPr>
          <w:delText>D-</w:delText>
        </w:r>
      </w:del>
      <w:r w:rsidRPr="005E5D2C">
        <w:rPr>
          <w:rFonts w:eastAsia="SimSun"/>
        </w:rPr>
        <w:t>79639 Grenzach-Wyhlen</w:t>
      </w:r>
    </w:p>
    <w:p w14:paraId="0989A9FC" w14:textId="77777777" w:rsidR="00863CEA" w:rsidRPr="005E5D2C" w:rsidRDefault="0001301E" w:rsidP="00333D1B">
      <w:pPr>
        <w:widowControl w:val="0"/>
        <w:numPr>
          <w:ilvl w:val="12"/>
          <w:numId w:val="0"/>
        </w:numPr>
        <w:ind w:right="-2"/>
        <w:rPr>
          <w:rFonts w:eastAsia="SimSun"/>
        </w:rPr>
      </w:pPr>
      <w:r w:rsidRPr="000C5D92">
        <w:rPr>
          <w:rFonts w:eastAsia="SimSun"/>
        </w:rPr>
        <w:t>Германия</w:t>
      </w:r>
    </w:p>
    <w:p w14:paraId="014ADF2C" w14:textId="77777777" w:rsidR="00863CEA" w:rsidRPr="005E5D2C" w:rsidRDefault="00863CEA" w:rsidP="00333D1B">
      <w:pPr>
        <w:widowControl w:val="0"/>
        <w:numPr>
          <w:ilvl w:val="12"/>
          <w:numId w:val="0"/>
        </w:numPr>
        <w:ind w:right="-2"/>
        <w:rPr>
          <w:rFonts w:eastAsia="SimSun"/>
        </w:rPr>
      </w:pPr>
    </w:p>
    <w:p w14:paraId="30605E6C" w14:textId="77777777" w:rsidR="00863CEA" w:rsidRPr="005E5D2C" w:rsidRDefault="007447A1" w:rsidP="005E5D2C">
      <w:pPr>
        <w:keepNext/>
        <w:keepLines/>
        <w:widowControl w:val="0"/>
        <w:numPr>
          <w:ilvl w:val="12"/>
          <w:numId w:val="0"/>
        </w:numPr>
        <w:rPr>
          <w:rFonts w:eastAsia="SimSun"/>
        </w:rPr>
      </w:pPr>
      <w:r w:rsidRPr="000C5D92">
        <w:lastRenderedPageBreak/>
        <w:t>За</w:t>
      </w:r>
      <w:r w:rsidRPr="005E5D2C">
        <w:t xml:space="preserve"> </w:t>
      </w:r>
      <w:r w:rsidRPr="000C5D92">
        <w:t>допълнителна</w:t>
      </w:r>
      <w:r w:rsidRPr="005E5D2C">
        <w:t xml:space="preserve"> </w:t>
      </w:r>
      <w:r w:rsidRPr="000C5D92">
        <w:t>информация</w:t>
      </w:r>
      <w:r w:rsidRPr="005E5D2C">
        <w:t xml:space="preserve"> </w:t>
      </w:r>
      <w:r w:rsidRPr="000C5D92">
        <w:t>относно</w:t>
      </w:r>
      <w:r w:rsidRPr="005E5D2C">
        <w:t xml:space="preserve"> </w:t>
      </w:r>
      <w:r w:rsidRPr="000C5D92">
        <w:t>това</w:t>
      </w:r>
      <w:r w:rsidRPr="005E5D2C">
        <w:t xml:space="preserve"> </w:t>
      </w:r>
      <w:r w:rsidRPr="000C5D92">
        <w:t>лекарств</w:t>
      </w:r>
      <w:r w:rsidRPr="005E5D2C">
        <w:t xml:space="preserve">o, </w:t>
      </w:r>
      <w:r w:rsidRPr="000C5D92">
        <w:t>моля</w:t>
      </w:r>
      <w:r w:rsidRPr="005E5D2C">
        <w:t xml:space="preserve">, </w:t>
      </w:r>
      <w:r w:rsidRPr="000C5D92">
        <w:t>свържете</w:t>
      </w:r>
      <w:r w:rsidRPr="005E5D2C">
        <w:t xml:space="preserve"> </w:t>
      </w:r>
      <w:r w:rsidRPr="000C5D92">
        <w:t>се</w:t>
      </w:r>
      <w:r w:rsidRPr="005E5D2C">
        <w:t xml:space="preserve"> </w:t>
      </w:r>
      <w:r w:rsidRPr="000C5D92">
        <w:t>с</w:t>
      </w:r>
      <w:r w:rsidRPr="005E5D2C">
        <w:t xml:space="preserve"> </w:t>
      </w:r>
      <w:r w:rsidRPr="000C5D92">
        <w:t>локалния</w:t>
      </w:r>
      <w:r w:rsidRPr="005E5D2C">
        <w:t xml:space="preserve"> </w:t>
      </w:r>
      <w:r w:rsidRPr="000C5D92">
        <w:t>представител</w:t>
      </w:r>
      <w:r w:rsidRPr="005E5D2C">
        <w:t xml:space="preserve"> </w:t>
      </w:r>
      <w:r w:rsidRPr="000C5D92">
        <w:t>на</w:t>
      </w:r>
      <w:r w:rsidRPr="005E5D2C">
        <w:t xml:space="preserve"> </w:t>
      </w:r>
      <w:r w:rsidRPr="000C5D92">
        <w:t>притежателя</w:t>
      </w:r>
      <w:r w:rsidRPr="005E5D2C">
        <w:t xml:space="preserve"> </w:t>
      </w:r>
      <w:r w:rsidRPr="000C5D92">
        <w:t>на</w:t>
      </w:r>
      <w:r w:rsidRPr="005E5D2C">
        <w:t xml:space="preserve"> </w:t>
      </w:r>
      <w:r w:rsidRPr="000C5D92">
        <w:t>разрешението</w:t>
      </w:r>
      <w:r w:rsidRPr="005E5D2C">
        <w:t xml:space="preserve"> </w:t>
      </w:r>
      <w:r w:rsidRPr="000C5D92">
        <w:t>за</w:t>
      </w:r>
      <w:r w:rsidRPr="005E5D2C">
        <w:t xml:space="preserve"> </w:t>
      </w:r>
      <w:r w:rsidRPr="000C5D92">
        <w:t>употреба</w:t>
      </w:r>
      <w:r w:rsidR="00863CEA" w:rsidRPr="005E5D2C">
        <w:rPr>
          <w:rFonts w:eastAsia="SimSun"/>
        </w:rPr>
        <w:t>:</w:t>
      </w:r>
    </w:p>
    <w:p w14:paraId="7C131AFE" w14:textId="77777777" w:rsidR="00863CEA" w:rsidRPr="005E5D2C" w:rsidRDefault="00863CEA" w:rsidP="00024842">
      <w:pPr>
        <w:keepNext/>
        <w:widowControl w:val="0"/>
        <w:rPr>
          <w:rFonts w:eastAsia="SimSun"/>
        </w:rPr>
      </w:pPr>
    </w:p>
    <w:tbl>
      <w:tblPr>
        <w:tblW w:w="0" w:type="auto"/>
        <w:tblLayout w:type="fixed"/>
        <w:tblLook w:val="0000" w:firstRow="0" w:lastRow="0" w:firstColumn="0" w:lastColumn="0" w:noHBand="0" w:noVBand="0"/>
      </w:tblPr>
      <w:tblGrid>
        <w:gridCol w:w="4590"/>
        <w:gridCol w:w="4590"/>
      </w:tblGrid>
      <w:tr w:rsidR="00C52E6D" w:rsidRPr="000C5D92" w14:paraId="2DA229F9" w14:textId="77777777" w:rsidTr="00A71DD9">
        <w:trPr>
          <w:cantSplit/>
        </w:trPr>
        <w:tc>
          <w:tcPr>
            <w:tcW w:w="4590" w:type="dxa"/>
          </w:tcPr>
          <w:p w14:paraId="03FF6BBD" w14:textId="367A6B56" w:rsidR="00C52E6D" w:rsidRPr="005E5D2C" w:rsidRDefault="00C52E6D" w:rsidP="00333D1B">
            <w:pPr>
              <w:widowControl w:val="0"/>
              <w:rPr>
                <w:b/>
              </w:rPr>
            </w:pPr>
            <w:r w:rsidRPr="005E5D2C">
              <w:rPr>
                <w:b/>
              </w:rPr>
              <w:t>België/Belgique/Belgien</w:t>
            </w:r>
            <w:r w:rsidR="002A0997" w:rsidRPr="000C5D92">
              <w:t xml:space="preserve"> </w:t>
            </w:r>
            <w:sdt>
              <w:sdtPr>
                <w:tag w:val="goog_rdk_56"/>
                <w:id w:val="-523786862"/>
              </w:sdtPr>
              <w:sdtEndPr/>
              <w:sdtContent>
                <w:r w:rsidR="002A0997" w:rsidRPr="000C5D92">
                  <w:rPr>
                    <w:b/>
                  </w:rPr>
                  <w:t>, Luxembourg/Luxemburg</w:t>
                </w:r>
              </w:sdtContent>
            </w:sdt>
          </w:p>
          <w:p w14:paraId="78D4EB47" w14:textId="77777777" w:rsidR="00C52E6D" w:rsidRPr="005E5D2C" w:rsidRDefault="00C52E6D" w:rsidP="00333D1B">
            <w:pPr>
              <w:widowControl w:val="0"/>
            </w:pPr>
            <w:r w:rsidRPr="005E5D2C">
              <w:t>N.V. Roche S.A.</w:t>
            </w:r>
          </w:p>
          <w:p w14:paraId="2BD8C050" w14:textId="50074026" w:rsidR="002A0997" w:rsidRPr="005E5D2C" w:rsidRDefault="00033413" w:rsidP="00333D1B">
            <w:pPr>
              <w:widowControl w:val="0"/>
            </w:pPr>
            <w:sdt>
              <w:sdtPr>
                <w:tag w:val="goog_rdk_58"/>
                <w:id w:val="703834013"/>
              </w:sdtPr>
              <w:sdtEndPr/>
              <w:sdtContent>
                <w:r w:rsidR="002A0997" w:rsidRPr="000C5D92">
                  <w:t>België/Belgique/Belgien</w:t>
                </w:r>
              </w:sdtContent>
            </w:sdt>
          </w:p>
          <w:p w14:paraId="1B52F6C9" w14:textId="77777777" w:rsidR="00C52E6D" w:rsidRPr="005E5D2C" w:rsidRDefault="00C52E6D" w:rsidP="00333D1B">
            <w:pPr>
              <w:widowControl w:val="0"/>
            </w:pPr>
            <w:r w:rsidRPr="005E5D2C">
              <w:t>Tél/Tel: +32 (0) 2 525 82 11</w:t>
            </w:r>
          </w:p>
          <w:p w14:paraId="58D23763" w14:textId="77777777" w:rsidR="00C52E6D" w:rsidRPr="005E5D2C" w:rsidRDefault="00C52E6D" w:rsidP="00333D1B">
            <w:pPr>
              <w:widowControl w:val="0"/>
              <w:rPr>
                <w:b/>
              </w:rPr>
            </w:pPr>
          </w:p>
        </w:tc>
        <w:tc>
          <w:tcPr>
            <w:tcW w:w="4590" w:type="dxa"/>
          </w:tcPr>
          <w:p w14:paraId="13A3BDEA" w14:textId="77777777" w:rsidR="00C52E6D" w:rsidRPr="005E5D2C" w:rsidRDefault="00C52E6D" w:rsidP="00333D1B">
            <w:pPr>
              <w:widowControl w:val="0"/>
              <w:rPr>
                <w:b/>
              </w:rPr>
            </w:pPr>
            <w:r w:rsidRPr="005E5D2C">
              <w:rPr>
                <w:b/>
              </w:rPr>
              <w:t>Lietuva</w:t>
            </w:r>
          </w:p>
          <w:p w14:paraId="0BB97188" w14:textId="77777777" w:rsidR="00C52E6D" w:rsidRPr="005E5D2C" w:rsidRDefault="00C52E6D" w:rsidP="00333D1B">
            <w:pPr>
              <w:widowControl w:val="0"/>
            </w:pPr>
            <w:r w:rsidRPr="005E5D2C">
              <w:t>UAB “Roche Lietuva”</w:t>
            </w:r>
          </w:p>
          <w:p w14:paraId="644538BC" w14:textId="77777777" w:rsidR="00C52E6D" w:rsidRPr="005E5D2C" w:rsidRDefault="00C52E6D" w:rsidP="00333D1B">
            <w:pPr>
              <w:widowControl w:val="0"/>
            </w:pPr>
            <w:r w:rsidRPr="005E5D2C">
              <w:t>Tel: +370 5 2546799</w:t>
            </w:r>
          </w:p>
          <w:p w14:paraId="4E9E6554" w14:textId="77777777" w:rsidR="00C52E6D" w:rsidRPr="005E5D2C" w:rsidRDefault="00C52E6D" w:rsidP="00333D1B">
            <w:pPr>
              <w:widowControl w:val="0"/>
              <w:rPr>
                <w:b/>
              </w:rPr>
            </w:pPr>
          </w:p>
        </w:tc>
      </w:tr>
      <w:tr w:rsidR="00C52E6D" w:rsidRPr="000C5D92" w14:paraId="6ACE0B3D" w14:textId="77777777" w:rsidTr="00A71DD9">
        <w:trPr>
          <w:cantSplit/>
        </w:trPr>
        <w:tc>
          <w:tcPr>
            <w:tcW w:w="4590" w:type="dxa"/>
          </w:tcPr>
          <w:p w14:paraId="413102DC" w14:textId="77777777" w:rsidR="00C52E6D" w:rsidRPr="000C5D92" w:rsidRDefault="00C52E6D" w:rsidP="00333D1B">
            <w:pPr>
              <w:widowControl w:val="0"/>
              <w:autoSpaceDE w:val="0"/>
              <w:autoSpaceDN w:val="0"/>
              <w:adjustRightInd w:val="0"/>
              <w:rPr>
                <w:b/>
                <w:bCs/>
                <w:szCs w:val="22"/>
              </w:rPr>
            </w:pPr>
            <w:r w:rsidRPr="000C5D92">
              <w:rPr>
                <w:b/>
                <w:bCs/>
                <w:szCs w:val="22"/>
              </w:rPr>
              <w:t>България</w:t>
            </w:r>
          </w:p>
          <w:p w14:paraId="10477DC1" w14:textId="77777777" w:rsidR="00C52E6D" w:rsidRPr="005E5D2C" w:rsidRDefault="00C52E6D" w:rsidP="00333D1B">
            <w:pPr>
              <w:widowControl w:val="0"/>
            </w:pPr>
            <w:r w:rsidRPr="005E5D2C">
              <w:t>Рош България ЕООД</w:t>
            </w:r>
          </w:p>
          <w:p w14:paraId="21B001B3" w14:textId="2E9524D9" w:rsidR="00C52E6D" w:rsidRPr="005E5D2C" w:rsidRDefault="00C52E6D" w:rsidP="00333D1B">
            <w:pPr>
              <w:widowControl w:val="0"/>
            </w:pPr>
            <w:r w:rsidRPr="005E5D2C">
              <w:t xml:space="preserve">Тел: </w:t>
            </w:r>
            <w:r w:rsidR="002A0997" w:rsidRPr="000C5D92">
              <w:t>+</w:t>
            </w:r>
            <w:sdt>
              <w:sdtPr>
                <w:tag w:val="goog_rdk_60"/>
                <w:id w:val="-1921940931"/>
              </w:sdtPr>
              <w:sdtEndPr/>
              <w:sdtContent>
                <w:r w:rsidR="002A0997" w:rsidRPr="000C5D92">
                  <w:t xml:space="preserve">359 2 474 5444 </w:t>
                </w:r>
              </w:sdtContent>
            </w:sdt>
            <w:sdt>
              <w:sdtPr>
                <w:tag w:val="goog_rdk_61"/>
                <w:id w:val="-1478765763"/>
                <w:showingPlcHdr/>
              </w:sdtPr>
              <w:sdtEndPr/>
              <w:sdtContent>
                <w:r w:rsidR="005E5D2C">
                  <w:t xml:space="preserve">     </w:t>
                </w:r>
              </w:sdtContent>
            </w:sdt>
            <w:r w:rsidR="002A0997" w:rsidRPr="005E5D2C" w:rsidDel="002A0997">
              <w:t xml:space="preserve"> </w:t>
            </w:r>
          </w:p>
          <w:p w14:paraId="783DE66C" w14:textId="77777777" w:rsidR="00C52E6D" w:rsidRPr="005E5D2C" w:rsidRDefault="00C52E6D" w:rsidP="00333D1B">
            <w:pPr>
              <w:widowControl w:val="0"/>
            </w:pPr>
          </w:p>
        </w:tc>
        <w:tc>
          <w:tcPr>
            <w:tcW w:w="4590" w:type="dxa"/>
          </w:tcPr>
          <w:p w14:paraId="79BDB87D" w14:textId="77777777" w:rsidR="00C52E6D" w:rsidRPr="005E5D2C" w:rsidRDefault="00C52E6D" w:rsidP="00333D1B">
            <w:pPr>
              <w:widowControl w:val="0"/>
            </w:pPr>
            <w:r w:rsidRPr="005E5D2C">
              <w:rPr>
                <w:b/>
              </w:rPr>
              <w:t>Luxembourg/Luxemburg</w:t>
            </w:r>
          </w:p>
          <w:p w14:paraId="7E5B8BF7" w14:textId="77777777" w:rsidR="00C52E6D" w:rsidRPr="005E5D2C" w:rsidRDefault="00C52E6D" w:rsidP="00333D1B">
            <w:pPr>
              <w:widowControl w:val="0"/>
            </w:pPr>
            <w:r w:rsidRPr="005E5D2C">
              <w:t>(Voir/siehe Belgique/Belgien)</w:t>
            </w:r>
          </w:p>
          <w:p w14:paraId="19158CFA" w14:textId="77777777" w:rsidR="00C52E6D" w:rsidRPr="005E5D2C" w:rsidRDefault="00C52E6D" w:rsidP="00333D1B">
            <w:pPr>
              <w:widowControl w:val="0"/>
            </w:pPr>
          </w:p>
        </w:tc>
      </w:tr>
      <w:tr w:rsidR="00C52E6D" w:rsidRPr="000C5D92" w14:paraId="5D05FE42" w14:textId="77777777" w:rsidTr="00A71DD9">
        <w:trPr>
          <w:cantSplit/>
        </w:trPr>
        <w:tc>
          <w:tcPr>
            <w:tcW w:w="4590" w:type="dxa"/>
          </w:tcPr>
          <w:p w14:paraId="7D921ABE" w14:textId="77777777" w:rsidR="00C52E6D" w:rsidRPr="005E5D2C" w:rsidRDefault="00C52E6D" w:rsidP="00333D1B">
            <w:pPr>
              <w:widowControl w:val="0"/>
              <w:rPr>
                <w:b/>
              </w:rPr>
            </w:pPr>
            <w:r w:rsidRPr="005E5D2C">
              <w:rPr>
                <w:b/>
              </w:rPr>
              <w:t>Česká republika</w:t>
            </w:r>
          </w:p>
          <w:p w14:paraId="6918E754" w14:textId="77777777" w:rsidR="00C52E6D" w:rsidRPr="005E5D2C" w:rsidRDefault="00C52E6D" w:rsidP="00333D1B">
            <w:pPr>
              <w:widowControl w:val="0"/>
              <w:rPr>
                <w:bCs/>
                <w:szCs w:val="22"/>
              </w:rPr>
            </w:pPr>
            <w:r w:rsidRPr="005E5D2C">
              <w:rPr>
                <w:bCs/>
                <w:szCs w:val="22"/>
              </w:rPr>
              <w:t>Roche s. r. o.</w:t>
            </w:r>
          </w:p>
          <w:p w14:paraId="7B6F688A" w14:textId="77777777" w:rsidR="00C52E6D" w:rsidRPr="005E5D2C" w:rsidRDefault="00C52E6D" w:rsidP="00333D1B">
            <w:pPr>
              <w:widowControl w:val="0"/>
            </w:pPr>
            <w:r w:rsidRPr="005E5D2C">
              <w:t>Tel: +420 - 2 20382111</w:t>
            </w:r>
          </w:p>
          <w:p w14:paraId="7C0A6CF7" w14:textId="77777777" w:rsidR="00C52E6D" w:rsidRPr="005E5D2C" w:rsidRDefault="00C52E6D" w:rsidP="00333D1B">
            <w:pPr>
              <w:widowControl w:val="0"/>
            </w:pPr>
          </w:p>
        </w:tc>
        <w:tc>
          <w:tcPr>
            <w:tcW w:w="4590" w:type="dxa"/>
          </w:tcPr>
          <w:p w14:paraId="3703433B" w14:textId="77777777" w:rsidR="008F156E" w:rsidRPr="000C5D92" w:rsidRDefault="008F156E" w:rsidP="008F156E">
            <w:pPr>
              <w:rPr>
                <w:b/>
              </w:rPr>
            </w:pPr>
            <w:r w:rsidRPr="000C5D92">
              <w:rPr>
                <w:b/>
              </w:rPr>
              <w:t>Magyarország</w:t>
            </w:r>
          </w:p>
          <w:p w14:paraId="1336FFE2" w14:textId="77777777" w:rsidR="008F156E" w:rsidRPr="000C5D92" w:rsidRDefault="008F156E" w:rsidP="008F156E">
            <w:r w:rsidRPr="000C5D92">
              <w:t>Roche (Magyarország) Kft.</w:t>
            </w:r>
          </w:p>
          <w:p w14:paraId="40034596" w14:textId="77777777" w:rsidR="008F156E" w:rsidRPr="005E5D2C" w:rsidRDefault="008F156E" w:rsidP="008F156E">
            <w:pPr>
              <w:rPr>
                <w:rFonts w:ascii="Times" w:hAnsi="Times"/>
                <w:szCs w:val="22"/>
              </w:rPr>
            </w:pPr>
            <w:r w:rsidRPr="000C5D92">
              <w:t xml:space="preserve">Tel: +36 - </w:t>
            </w:r>
            <w:r w:rsidRPr="005E5D2C">
              <w:rPr>
                <w:szCs w:val="22"/>
              </w:rPr>
              <w:t>1 279 4500</w:t>
            </w:r>
          </w:p>
          <w:p w14:paraId="58916614" w14:textId="77777777" w:rsidR="00C52E6D" w:rsidRPr="005E5D2C" w:rsidRDefault="00C52E6D" w:rsidP="007C420B">
            <w:pPr>
              <w:widowControl w:val="0"/>
            </w:pPr>
          </w:p>
        </w:tc>
      </w:tr>
      <w:tr w:rsidR="00C52E6D" w:rsidRPr="000C5D92" w14:paraId="5D8AADD3" w14:textId="77777777" w:rsidTr="00A71DD9">
        <w:trPr>
          <w:cantSplit/>
        </w:trPr>
        <w:tc>
          <w:tcPr>
            <w:tcW w:w="4590" w:type="dxa"/>
          </w:tcPr>
          <w:p w14:paraId="49F80085" w14:textId="77777777" w:rsidR="00C52E6D" w:rsidRPr="005E5D2C" w:rsidRDefault="00C52E6D" w:rsidP="00333D1B">
            <w:pPr>
              <w:widowControl w:val="0"/>
            </w:pPr>
            <w:r w:rsidRPr="005E5D2C">
              <w:rPr>
                <w:b/>
              </w:rPr>
              <w:t>Danmark</w:t>
            </w:r>
          </w:p>
          <w:p w14:paraId="4A38C04A" w14:textId="77777777" w:rsidR="00C52E6D" w:rsidRPr="005E5D2C" w:rsidRDefault="00C52E6D" w:rsidP="00333D1B">
            <w:pPr>
              <w:widowControl w:val="0"/>
            </w:pPr>
            <w:r w:rsidRPr="005E5D2C">
              <w:t xml:space="preserve">Roche </w:t>
            </w:r>
            <w:r w:rsidR="00157C4F" w:rsidRPr="005E5D2C">
              <w:t>Pharmaceuticals A/S</w:t>
            </w:r>
          </w:p>
          <w:p w14:paraId="7E35A5C7" w14:textId="77777777" w:rsidR="00C52E6D" w:rsidRPr="005E5D2C" w:rsidRDefault="00C52E6D" w:rsidP="00333D1B">
            <w:pPr>
              <w:widowControl w:val="0"/>
            </w:pPr>
            <w:r w:rsidRPr="005E5D2C">
              <w:t>Tlf: +45 - 36 39 99 99</w:t>
            </w:r>
          </w:p>
          <w:p w14:paraId="6B25CDC2" w14:textId="77777777" w:rsidR="00C52E6D" w:rsidRPr="005E5D2C" w:rsidRDefault="00C52E6D" w:rsidP="00333D1B">
            <w:pPr>
              <w:widowControl w:val="0"/>
              <w:rPr>
                <w:b/>
              </w:rPr>
            </w:pPr>
          </w:p>
        </w:tc>
        <w:tc>
          <w:tcPr>
            <w:tcW w:w="4590" w:type="dxa"/>
          </w:tcPr>
          <w:p w14:paraId="482C10BB" w14:textId="77777777" w:rsidR="00C52E6D" w:rsidRPr="005E5D2C" w:rsidRDefault="00C52E6D" w:rsidP="002A0997">
            <w:pPr>
              <w:widowControl w:val="0"/>
            </w:pPr>
          </w:p>
        </w:tc>
      </w:tr>
      <w:tr w:rsidR="00C52E6D" w:rsidRPr="000C5D92" w14:paraId="17AF79CF" w14:textId="77777777" w:rsidTr="00A71DD9">
        <w:trPr>
          <w:cantSplit/>
        </w:trPr>
        <w:tc>
          <w:tcPr>
            <w:tcW w:w="4590" w:type="dxa"/>
          </w:tcPr>
          <w:p w14:paraId="2C3B53F7" w14:textId="77777777" w:rsidR="00C52E6D" w:rsidRPr="005E5D2C" w:rsidRDefault="00C52E6D" w:rsidP="00333D1B">
            <w:pPr>
              <w:widowControl w:val="0"/>
            </w:pPr>
            <w:r w:rsidRPr="005E5D2C">
              <w:rPr>
                <w:b/>
              </w:rPr>
              <w:t>Deutschland</w:t>
            </w:r>
          </w:p>
          <w:p w14:paraId="7B10FC2D" w14:textId="77777777" w:rsidR="00C52E6D" w:rsidRPr="005E5D2C" w:rsidRDefault="00C52E6D" w:rsidP="00333D1B">
            <w:pPr>
              <w:widowControl w:val="0"/>
            </w:pPr>
            <w:r w:rsidRPr="005E5D2C">
              <w:t>Roche Pharma AG</w:t>
            </w:r>
          </w:p>
          <w:p w14:paraId="55A73532" w14:textId="77777777" w:rsidR="00C52E6D" w:rsidRPr="005E5D2C" w:rsidRDefault="00C52E6D" w:rsidP="00333D1B">
            <w:pPr>
              <w:widowControl w:val="0"/>
            </w:pPr>
            <w:r w:rsidRPr="005E5D2C">
              <w:t>Tel: +49 (0) 7624 140</w:t>
            </w:r>
          </w:p>
          <w:p w14:paraId="0AB099E8" w14:textId="77777777" w:rsidR="00C52E6D" w:rsidRPr="005E5D2C" w:rsidRDefault="00C52E6D" w:rsidP="00333D1B">
            <w:pPr>
              <w:widowControl w:val="0"/>
              <w:rPr>
                <w:b/>
              </w:rPr>
            </w:pPr>
          </w:p>
        </w:tc>
        <w:tc>
          <w:tcPr>
            <w:tcW w:w="4590" w:type="dxa"/>
          </w:tcPr>
          <w:p w14:paraId="340D0B7C" w14:textId="77777777" w:rsidR="00C52E6D" w:rsidRPr="005E5D2C" w:rsidRDefault="00C52E6D" w:rsidP="00333D1B">
            <w:pPr>
              <w:widowControl w:val="0"/>
            </w:pPr>
            <w:r w:rsidRPr="005E5D2C">
              <w:rPr>
                <w:b/>
              </w:rPr>
              <w:t>Nederland</w:t>
            </w:r>
          </w:p>
          <w:p w14:paraId="737E6258" w14:textId="77777777" w:rsidR="00C52E6D" w:rsidRPr="005E5D2C" w:rsidRDefault="00C52E6D" w:rsidP="00333D1B">
            <w:pPr>
              <w:widowControl w:val="0"/>
            </w:pPr>
            <w:r w:rsidRPr="005E5D2C">
              <w:t>Roche Nederland B.V.</w:t>
            </w:r>
          </w:p>
          <w:p w14:paraId="528FC30D" w14:textId="75823657" w:rsidR="00C52E6D" w:rsidRPr="005E5D2C" w:rsidRDefault="00C52E6D" w:rsidP="00333D1B">
            <w:pPr>
              <w:widowControl w:val="0"/>
            </w:pPr>
            <w:r w:rsidRPr="005E5D2C">
              <w:t>Tel: +31 (</w:t>
            </w:r>
            <w:r w:rsidRPr="005E5D2C">
              <w:rPr>
                <w:snapToGrid w:val="0"/>
              </w:rPr>
              <w:t>0) 348 4380</w:t>
            </w:r>
            <w:ins w:id="266" w:author="Author">
              <w:r w:rsidR="00BE2235">
                <w:rPr>
                  <w:snapToGrid w:val="0"/>
                </w:rPr>
                <w:t>0</w:t>
              </w:r>
            </w:ins>
            <w:del w:id="267" w:author="Author">
              <w:r w:rsidRPr="005E5D2C" w:rsidDel="00BE2235">
                <w:rPr>
                  <w:snapToGrid w:val="0"/>
                </w:rPr>
                <w:delText>5</w:delText>
              </w:r>
            </w:del>
            <w:r w:rsidRPr="005E5D2C">
              <w:rPr>
                <w:snapToGrid w:val="0"/>
              </w:rPr>
              <w:t>0</w:t>
            </w:r>
          </w:p>
          <w:p w14:paraId="703AB7F1" w14:textId="77777777" w:rsidR="00C52E6D" w:rsidRPr="005E5D2C" w:rsidRDefault="00C52E6D" w:rsidP="00333D1B">
            <w:pPr>
              <w:widowControl w:val="0"/>
            </w:pPr>
          </w:p>
        </w:tc>
      </w:tr>
      <w:tr w:rsidR="00C52E6D" w:rsidRPr="000C5D92" w14:paraId="312B6A9A" w14:textId="77777777" w:rsidTr="00A71DD9">
        <w:trPr>
          <w:cantSplit/>
        </w:trPr>
        <w:tc>
          <w:tcPr>
            <w:tcW w:w="4590" w:type="dxa"/>
          </w:tcPr>
          <w:p w14:paraId="41E0CB59" w14:textId="77777777" w:rsidR="00C52E6D" w:rsidRPr="005E5D2C" w:rsidRDefault="00C52E6D" w:rsidP="00333D1B">
            <w:pPr>
              <w:widowControl w:val="0"/>
              <w:rPr>
                <w:b/>
              </w:rPr>
            </w:pPr>
            <w:r w:rsidRPr="005E5D2C">
              <w:rPr>
                <w:b/>
              </w:rPr>
              <w:t>Eesti</w:t>
            </w:r>
          </w:p>
          <w:p w14:paraId="67E5E44E" w14:textId="77777777" w:rsidR="00C52E6D" w:rsidRPr="005E5D2C" w:rsidRDefault="00C52E6D" w:rsidP="00333D1B">
            <w:pPr>
              <w:widowControl w:val="0"/>
            </w:pPr>
            <w:r w:rsidRPr="005E5D2C">
              <w:rPr>
                <w:bCs/>
              </w:rPr>
              <w:t>Roche Eesti OÜ</w:t>
            </w:r>
          </w:p>
          <w:p w14:paraId="79746F68" w14:textId="77777777" w:rsidR="00C52E6D" w:rsidRPr="005E5D2C" w:rsidRDefault="00C52E6D" w:rsidP="00333D1B">
            <w:pPr>
              <w:widowControl w:val="0"/>
            </w:pPr>
            <w:r w:rsidRPr="005E5D2C">
              <w:t>Tel: + 372 - 6 177 380</w:t>
            </w:r>
          </w:p>
          <w:p w14:paraId="02E2D847" w14:textId="77777777" w:rsidR="00C52E6D" w:rsidRPr="005E5D2C" w:rsidRDefault="00C52E6D" w:rsidP="00333D1B">
            <w:pPr>
              <w:widowControl w:val="0"/>
            </w:pPr>
          </w:p>
        </w:tc>
        <w:tc>
          <w:tcPr>
            <w:tcW w:w="4590" w:type="dxa"/>
          </w:tcPr>
          <w:p w14:paraId="538FDA0F" w14:textId="77777777" w:rsidR="00C52E6D" w:rsidRPr="005E5D2C" w:rsidRDefault="00C52E6D" w:rsidP="00333D1B">
            <w:pPr>
              <w:widowControl w:val="0"/>
              <w:rPr>
                <w:b/>
                <w:snapToGrid w:val="0"/>
              </w:rPr>
            </w:pPr>
            <w:r w:rsidRPr="005E5D2C">
              <w:rPr>
                <w:b/>
                <w:snapToGrid w:val="0"/>
              </w:rPr>
              <w:t>Norge</w:t>
            </w:r>
          </w:p>
          <w:p w14:paraId="50AD491E" w14:textId="77777777" w:rsidR="00C52E6D" w:rsidRPr="005E5D2C" w:rsidRDefault="00C52E6D" w:rsidP="00333D1B">
            <w:pPr>
              <w:widowControl w:val="0"/>
              <w:rPr>
                <w:snapToGrid w:val="0"/>
              </w:rPr>
            </w:pPr>
            <w:r w:rsidRPr="005E5D2C">
              <w:rPr>
                <w:snapToGrid w:val="0"/>
              </w:rPr>
              <w:t xml:space="preserve">Roche </w:t>
            </w:r>
            <w:smartTag w:uri="urn:schemas-microsoft-com:office:smarttags" w:element="place">
              <w:smartTag w:uri="urn:schemas-microsoft-com:office:smarttags" w:element="City">
                <w:r w:rsidRPr="005E5D2C">
                  <w:rPr>
                    <w:snapToGrid w:val="0"/>
                  </w:rPr>
                  <w:t>Norge</w:t>
                </w:r>
              </w:smartTag>
              <w:r w:rsidRPr="005E5D2C">
                <w:rPr>
                  <w:snapToGrid w:val="0"/>
                </w:rPr>
                <w:t xml:space="preserve"> </w:t>
              </w:r>
              <w:smartTag w:uri="urn:schemas-microsoft-com:office:smarttags" w:element="State">
                <w:r w:rsidRPr="005E5D2C">
                  <w:rPr>
                    <w:snapToGrid w:val="0"/>
                  </w:rPr>
                  <w:t>AS</w:t>
                </w:r>
              </w:smartTag>
            </w:smartTag>
          </w:p>
          <w:p w14:paraId="22DAE24F" w14:textId="77777777" w:rsidR="00C52E6D" w:rsidRPr="005E5D2C" w:rsidRDefault="00C52E6D" w:rsidP="00333D1B">
            <w:pPr>
              <w:widowControl w:val="0"/>
            </w:pPr>
            <w:r w:rsidRPr="005E5D2C">
              <w:rPr>
                <w:snapToGrid w:val="0"/>
              </w:rPr>
              <w:t>Tlf: +47 - 22 78 90 00</w:t>
            </w:r>
          </w:p>
          <w:p w14:paraId="4228C571" w14:textId="77777777" w:rsidR="00C52E6D" w:rsidRPr="005E5D2C" w:rsidRDefault="00C52E6D" w:rsidP="00333D1B">
            <w:pPr>
              <w:widowControl w:val="0"/>
            </w:pPr>
          </w:p>
        </w:tc>
      </w:tr>
      <w:tr w:rsidR="00C52E6D" w:rsidRPr="000C5D92" w14:paraId="35EBB705" w14:textId="77777777" w:rsidTr="00A71DD9">
        <w:trPr>
          <w:cantSplit/>
        </w:trPr>
        <w:tc>
          <w:tcPr>
            <w:tcW w:w="4590" w:type="dxa"/>
          </w:tcPr>
          <w:p w14:paraId="69A554A8" w14:textId="2377FC71" w:rsidR="00C52E6D" w:rsidRPr="005E5D2C" w:rsidRDefault="00C52E6D" w:rsidP="00333D1B">
            <w:pPr>
              <w:widowControl w:val="0"/>
            </w:pPr>
            <w:r w:rsidRPr="005E5D2C">
              <w:rPr>
                <w:b/>
              </w:rPr>
              <w:t>Ελλάδα</w:t>
            </w:r>
            <w:r w:rsidR="002A0997" w:rsidRPr="000C5D92">
              <w:t xml:space="preserve"> </w:t>
            </w:r>
            <w:sdt>
              <w:sdtPr>
                <w:tag w:val="goog_rdk_72"/>
                <w:id w:val="1186557034"/>
              </w:sdtPr>
              <w:sdtEndPr/>
              <w:sdtContent>
                <w:r w:rsidR="002A0997" w:rsidRPr="000C5D92">
                  <w:rPr>
                    <w:b/>
                  </w:rPr>
                  <w:t>, Kύπρος</w:t>
                </w:r>
              </w:sdtContent>
            </w:sdt>
          </w:p>
          <w:p w14:paraId="06ADB283" w14:textId="77777777" w:rsidR="00C52E6D" w:rsidRPr="005E5D2C" w:rsidRDefault="00C52E6D" w:rsidP="00333D1B">
            <w:pPr>
              <w:widowControl w:val="0"/>
            </w:pPr>
            <w:r w:rsidRPr="005E5D2C">
              <w:t>Roche (</w:t>
            </w:r>
            <w:smartTag w:uri="urn:schemas-microsoft-com:office:smarttags" w:element="place">
              <w:r w:rsidRPr="005E5D2C">
                <w:t>Hellas</w:t>
              </w:r>
            </w:smartTag>
            <w:r w:rsidRPr="005E5D2C">
              <w:t xml:space="preserve">) A.E. </w:t>
            </w:r>
          </w:p>
          <w:p w14:paraId="09DF4CF9" w14:textId="77777777" w:rsidR="002A0997" w:rsidRPr="000C5D92" w:rsidRDefault="00033413" w:rsidP="002A0997">
            <w:sdt>
              <w:sdtPr>
                <w:tag w:val="goog_rdk_75"/>
                <w:id w:val="1301811223"/>
              </w:sdtPr>
              <w:sdtEndPr/>
              <w:sdtContent>
                <w:r w:rsidR="002A0997" w:rsidRPr="000C5D92">
                  <w:t>Ελλάδα</w:t>
                </w:r>
              </w:sdtContent>
            </w:sdt>
          </w:p>
          <w:p w14:paraId="50A5FA45" w14:textId="77777777" w:rsidR="00C52E6D" w:rsidRPr="005E5D2C" w:rsidRDefault="00C52E6D" w:rsidP="00333D1B">
            <w:pPr>
              <w:widowControl w:val="0"/>
            </w:pPr>
            <w:r w:rsidRPr="005E5D2C">
              <w:t>Τηλ: +30 210 61 66 100</w:t>
            </w:r>
          </w:p>
          <w:p w14:paraId="0A7F0921" w14:textId="77777777" w:rsidR="00C52E6D" w:rsidRPr="005E5D2C" w:rsidRDefault="00C52E6D" w:rsidP="00333D1B">
            <w:pPr>
              <w:widowControl w:val="0"/>
            </w:pPr>
          </w:p>
        </w:tc>
        <w:tc>
          <w:tcPr>
            <w:tcW w:w="4590" w:type="dxa"/>
          </w:tcPr>
          <w:p w14:paraId="468DE538" w14:textId="77777777" w:rsidR="00C52E6D" w:rsidRPr="005E5D2C" w:rsidRDefault="00C52E6D" w:rsidP="00333D1B">
            <w:pPr>
              <w:widowControl w:val="0"/>
            </w:pPr>
            <w:r w:rsidRPr="005E5D2C">
              <w:rPr>
                <w:b/>
              </w:rPr>
              <w:t>Österreich</w:t>
            </w:r>
          </w:p>
          <w:p w14:paraId="4C9F71F4" w14:textId="77777777" w:rsidR="00C52E6D" w:rsidRPr="005E5D2C" w:rsidRDefault="00C52E6D" w:rsidP="00333D1B">
            <w:pPr>
              <w:widowControl w:val="0"/>
            </w:pPr>
            <w:r w:rsidRPr="005E5D2C">
              <w:t>Roche Austria GmbH</w:t>
            </w:r>
          </w:p>
          <w:p w14:paraId="1BE38AF7" w14:textId="77777777" w:rsidR="00C52E6D" w:rsidRPr="005E5D2C" w:rsidRDefault="00C52E6D" w:rsidP="00333D1B">
            <w:pPr>
              <w:widowControl w:val="0"/>
            </w:pPr>
            <w:r w:rsidRPr="005E5D2C">
              <w:t>Tel: +43 (0) 1 27739</w:t>
            </w:r>
          </w:p>
          <w:p w14:paraId="0356D9BC" w14:textId="77777777" w:rsidR="00C52E6D" w:rsidRPr="005E5D2C" w:rsidRDefault="00C52E6D" w:rsidP="00333D1B">
            <w:pPr>
              <w:widowControl w:val="0"/>
            </w:pPr>
          </w:p>
        </w:tc>
      </w:tr>
      <w:tr w:rsidR="00C52E6D" w:rsidRPr="000C5D92" w14:paraId="1BC197EB" w14:textId="77777777" w:rsidTr="00A71DD9">
        <w:trPr>
          <w:cantSplit/>
        </w:trPr>
        <w:tc>
          <w:tcPr>
            <w:tcW w:w="4590" w:type="dxa"/>
          </w:tcPr>
          <w:p w14:paraId="2ED91DB9" w14:textId="77777777" w:rsidR="00C52E6D" w:rsidRPr="005E5D2C" w:rsidRDefault="00C52E6D" w:rsidP="00333D1B">
            <w:pPr>
              <w:widowControl w:val="0"/>
              <w:rPr>
                <w:b/>
              </w:rPr>
            </w:pPr>
            <w:r w:rsidRPr="005E5D2C">
              <w:rPr>
                <w:b/>
              </w:rPr>
              <w:t>España</w:t>
            </w:r>
          </w:p>
          <w:p w14:paraId="5A56130E" w14:textId="77777777" w:rsidR="00C52E6D" w:rsidRPr="005E5D2C" w:rsidRDefault="00C52E6D" w:rsidP="00333D1B">
            <w:pPr>
              <w:widowControl w:val="0"/>
            </w:pPr>
            <w:r w:rsidRPr="005E5D2C">
              <w:t>Roche Farma S.A.</w:t>
            </w:r>
          </w:p>
          <w:p w14:paraId="3325D98D" w14:textId="77777777" w:rsidR="00C52E6D" w:rsidRPr="005E5D2C" w:rsidRDefault="00C52E6D" w:rsidP="00333D1B">
            <w:pPr>
              <w:widowControl w:val="0"/>
            </w:pPr>
            <w:r w:rsidRPr="005E5D2C">
              <w:t>Tel: +34 - 91 324 81 00</w:t>
            </w:r>
          </w:p>
          <w:p w14:paraId="4E17CB6A" w14:textId="77777777" w:rsidR="00C52E6D" w:rsidRPr="005E5D2C" w:rsidRDefault="00C52E6D" w:rsidP="00333D1B">
            <w:pPr>
              <w:widowControl w:val="0"/>
            </w:pPr>
          </w:p>
        </w:tc>
        <w:tc>
          <w:tcPr>
            <w:tcW w:w="4590" w:type="dxa"/>
          </w:tcPr>
          <w:p w14:paraId="01E38F82" w14:textId="77777777" w:rsidR="00C52E6D" w:rsidRPr="005E5D2C" w:rsidRDefault="00C52E6D" w:rsidP="00333D1B">
            <w:pPr>
              <w:widowControl w:val="0"/>
              <w:rPr>
                <w:b/>
              </w:rPr>
            </w:pPr>
            <w:r w:rsidRPr="005E5D2C">
              <w:rPr>
                <w:b/>
              </w:rPr>
              <w:t>Polska</w:t>
            </w:r>
          </w:p>
          <w:p w14:paraId="12051438" w14:textId="77777777" w:rsidR="00C52E6D" w:rsidRPr="005E5D2C" w:rsidRDefault="00C52E6D" w:rsidP="00333D1B">
            <w:pPr>
              <w:widowControl w:val="0"/>
            </w:pPr>
            <w:r w:rsidRPr="005E5D2C">
              <w:t>Roche Polska Sp.z o.o.</w:t>
            </w:r>
          </w:p>
          <w:p w14:paraId="67E55F57" w14:textId="77777777" w:rsidR="00C52E6D" w:rsidRPr="005E5D2C" w:rsidRDefault="00C52E6D" w:rsidP="00333D1B">
            <w:pPr>
              <w:widowControl w:val="0"/>
            </w:pPr>
            <w:r w:rsidRPr="005E5D2C">
              <w:t>Tel: +48 - 22 345 18 88</w:t>
            </w:r>
          </w:p>
          <w:p w14:paraId="658789E2" w14:textId="77777777" w:rsidR="00C52E6D" w:rsidRPr="005E5D2C" w:rsidRDefault="00C52E6D" w:rsidP="00333D1B">
            <w:pPr>
              <w:widowControl w:val="0"/>
            </w:pPr>
          </w:p>
        </w:tc>
      </w:tr>
      <w:tr w:rsidR="00C52E6D" w:rsidRPr="000C5D92" w14:paraId="14884C4E" w14:textId="77777777" w:rsidTr="00A71DD9">
        <w:trPr>
          <w:cantSplit/>
        </w:trPr>
        <w:tc>
          <w:tcPr>
            <w:tcW w:w="4590" w:type="dxa"/>
          </w:tcPr>
          <w:p w14:paraId="6CEDCCAA" w14:textId="77777777" w:rsidR="00C52E6D" w:rsidRPr="005E5D2C" w:rsidRDefault="00C52E6D" w:rsidP="00333D1B">
            <w:pPr>
              <w:widowControl w:val="0"/>
            </w:pPr>
            <w:smartTag w:uri="urn:schemas-microsoft-com:office:smarttags" w:element="place">
              <w:smartTag w:uri="urn:schemas-microsoft-com:office:smarttags" w:element="country-region">
                <w:r w:rsidRPr="005E5D2C">
                  <w:rPr>
                    <w:b/>
                  </w:rPr>
                  <w:t>France</w:t>
                </w:r>
              </w:smartTag>
            </w:smartTag>
          </w:p>
          <w:p w14:paraId="79D17BBB" w14:textId="77777777" w:rsidR="00C52E6D" w:rsidRPr="005E5D2C" w:rsidRDefault="00C52E6D" w:rsidP="00333D1B">
            <w:pPr>
              <w:widowControl w:val="0"/>
            </w:pPr>
            <w:r w:rsidRPr="005E5D2C">
              <w:t>Roche</w:t>
            </w:r>
          </w:p>
          <w:p w14:paraId="7484BD60" w14:textId="77777777" w:rsidR="00C52E6D" w:rsidRPr="005E5D2C" w:rsidRDefault="00C52E6D" w:rsidP="00333D1B">
            <w:pPr>
              <w:widowControl w:val="0"/>
            </w:pPr>
            <w:r w:rsidRPr="005E5D2C">
              <w:t>Tél: +33  (0)1 47 61 40 00</w:t>
            </w:r>
          </w:p>
          <w:p w14:paraId="2362033D" w14:textId="77777777" w:rsidR="00C52E6D" w:rsidRPr="005E5D2C" w:rsidRDefault="00C52E6D" w:rsidP="00333D1B">
            <w:pPr>
              <w:widowControl w:val="0"/>
              <w:rPr>
                <w:b/>
              </w:rPr>
            </w:pPr>
          </w:p>
        </w:tc>
        <w:tc>
          <w:tcPr>
            <w:tcW w:w="4590" w:type="dxa"/>
          </w:tcPr>
          <w:p w14:paraId="0222FC47" w14:textId="77777777" w:rsidR="00C52E6D" w:rsidRPr="005E5D2C" w:rsidRDefault="00C52E6D" w:rsidP="00333D1B">
            <w:pPr>
              <w:widowControl w:val="0"/>
            </w:pPr>
            <w:r w:rsidRPr="005E5D2C">
              <w:rPr>
                <w:b/>
              </w:rPr>
              <w:t>Portugal</w:t>
            </w:r>
          </w:p>
          <w:p w14:paraId="1334DD5A" w14:textId="77777777" w:rsidR="00C52E6D" w:rsidRPr="005E5D2C" w:rsidRDefault="00C52E6D" w:rsidP="00333D1B">
            <w:pPr>
              <w:widowControl w:val="0"/>
            </w:pPr>
            <w:r w:rsidRPr="005E5D2C">
              <w:t>Roche Farmacêutica Química, Lda</w:t>
            </w:r>
          </w:p>
          <w:p w14:paraId="6E1C89F4" w14:textId="77777777" w:rsidR="00C52E6D" w:rsidRPr="005E5D2C" w:rsidRDefault="00C52E6D" w:rsidP="00333D1B">
            <w:pPr>
              <w:widowControl w:val="0"/>
            </w:pPr>
            <w:r w:rsidRPr="005E5D2C">
              <w:t>Tel: +351 - 21 425 70 00</w:t>
            </w:r>
          </w:p>
          <w:p w14:paraId="57E558B0" w14:textId="77777777" w:rsidR="00C52E6D" w:rsidRPr="005E5D2C" w:rsidRDefault="00C52E6D" w:rsidP="00333D1B">
            <w:pPr>
              <w:widowControl w:val="0"/>
              <w:tabs>
                <w:tab w:val="left" w:pos="-720"/>
                <w:tab w:val="left" w:pos="4536"/>
              </w:tabs>
            </w:pPr>
          </w:p>
        </w:tc>
      </w:tr>
      <w:tr w:rsidR="00C52E6D" w:rsidRPr="000C5D92" w14:paraId="6FF04AE1" w14:textId="77777777" w:rsidTr="00A71DD9">
        <w:trPr>
          <w:cantSplit/>
        </w:trPr>
        <w:tc>
          <w:tcPr>
            <w:tcW w:w="4590" w:type="dxa"/>
          </w:tcPr>
          <w:p w14:paraId="4BE4032F" w14:textId="77777777" w:rsidR="00C52E6D" w:rsidRPr="005E5D2C" w:rsidRDefault="00C52E6D" w:rsidP="00333D1B">
            <w:pPr>
              <w:widowControl w:val="0"/>
              <w:rPr>
                <w:rFonts w:eastAsia="SimSun"/>
                <w:szCs w:val="22"/>
              </w:rPr>
            </w:pPr>
            <w:r w:rsidRPr="005E5D2C">
              <w:rPr>
                <w:rFonts w:eastAsia="SimSun"/>
                <w:b/>
                <w:szCs w:val="22"/>
              </w:rPr>
              <w:t>Hrvatska</w:t>
            </w:r>
          </w:p>
          <w:p w14:paraId="055AFA6B" w14:textId="77777777" w:rsidR="00C52E6D" w:rsidRPr="005E5D2C" w:rsidRDefault="00C52E6D" w:rsidP="00333D1B">
            <w:pPr>
              <w:widowControl w:val="0"/>
              <w:rPr>
                <w:rFonts w:eastAsia="SimSun"/>
                <w:szCs w:val="22"/>
              </w:rPr>
            </w:pPr>
            <w:r w:rsidRPr="005E5D2C">
              <w:rPr>
                <w:rFonts w:eastAsia="SimSun"/>
                <w:szCs w:val="22"/>
              </w:rPr>
              <w:t>Roche d.o.o.</w:t>
            </w:r>
          </w:p>
          <w:p w14:paraId="0E459445" w14:textId="77777777" w:rsidR="00C52E6D" w:rsidRPr="005E5D2C" w:rsidRDefault="00C52E6D" w:rsidP="00333D1B">
            <w:pPr>
              <w:widowControl w:val="0"/>
              <w:rPr>
                <w:rFonts w:eastAsia="SimSun"/>
                <w:szCs w:val="22"/>
              </w:rPr>
            </w:pPr>
            <w:r w:rsidRPr="005E5D2C">
              <w:rPr>
                <w:rFonts w:eastAsia="SimSun"/>
                <w:szCs w:val="22"/>
              </w:rPr>
              <w:t>Tel: + 385 1 47 22 333</w:t>
            </w:r>
          </w:p>
          <w:p w14:paraId="1E55D3CA" w14:textId="77777777" w:rsidR="00C52E6D" w:rsidRPr="005E5D2C" w:rsidRDefault="00C52E6D" w:rsidP="00333D1B">
            <w:pPr>
              <w:widowControl w:val="0"/>
              <w:rPr>
                <w:highlight w:val="yellow"/>
              </w:rPr>
            </w:pPr>
          </w:p>
        </w:tc>
        <w:tc>
          <w:tcPr>
            <w:tcW w:w="4590" w:type="dxa"/>
          </w:tcPr>
          <w:p w14:paraId="5DAAB31D" w14:textId="77777777" w:rsidR="00C52E6D" w:rsidRPr="005E5D2C" w:rsidRDefault="00C52E6D" w:rsidP="00333D1B">
            <w:pPr>
              <w:widowControl w:val="0"/>
              <w:tabs>
                <w:tab w:val="left" w:pos="-720"/>
                <w:tab w:val="left" w:pos="4536"/>
              </w:tabs>
              <w:rPr>
                <w:b/>
                <w:szCs w:val="22"/>
              </w:rPr>
            </w:pPr>
            <w:r w:rsidRPr="005E5D2C">
              <w:rPr>
                <w:b/>
                <w:szCs w:val="22"/>
              </w:rPr>
              <w:t>România</w:t>
            </w:r>
          </w:p>
          <w:p w14:paraId="78A64B5B" w14:textId="77777777" w:rsidR="00C52E6D" w:rsidRPr="005E5D2C" w:rsidRDefault="00C52E6D" w:rsidP="00333D1B">
            <w:pPr>
              <w:widowControl w:val="0"/>
              <w:tabs>
                <w:tab w:val="left" w:pos="-720"/>
                <w:tab w:val="left" w:pos="4536"/>
              </w:tabs>
              <w:rPr>
                <w:szCs w:val="22"/>
              </w:rPr>
            </w:pPr>
            <w:r w:rsidRPr="005E5D2C">
              <w:rPr>
                <w:szCs w:val="22"/>
              </w:rPr>
              <w:t>Roche România S.R.L.</w:t>
            </w:r>
          </w:p>
          <w:p w14:paraId="1EA5CA83" w14:textId="77777777" w:rsidR="00C52E6D" w:rsidRPr="005E5D2C" w:rsidRDefault="00C52E6D" w:rsidP="00333D1B">
            <w:pPr>
              <w:widowControl w:val="0"/>
              <w:tabs>
                <w:tab w:val="left" w:pos="-720"/>
                <w:tab w:val="left" w:pos="4536"/>
              </w:tabs>
              <w:rPr>
                <w:szCs w:val="22"/>
              </w:rPr>
            </w:pPr>
            <w:r w:rsidRPr="005E5D2C">
              <w:rPr>
                <w:szCs w:val="22"/>
              </w:rPr>
              <w:t>Tel: +40 21 206 47 01</w:t>
            </w:r>
          </w:p>
          <w:p w14:paraId="5956BF28" w14:textId="77777777" w:rsidR="00C52E6D" w:rsidRPr="005E5D2C" w:rsidRDefault="00C52E6D" w:rsidP="00333D1B">
            <w:pPr>
              <w:widowControl w:val="0"/>
            </w:pPr>
          </w:p>
        </w:tc>
      </w:tr>
      <w:tr w:rsidR="00C52E6D" w:rsidRPr="000C5D92" w14:paraId="7D2BCDC0" w14:textId="77777777" w:rsidTr="00A71DD9">
        <w:trPr>
          <w:cantSplit/>
        </w:trPr>
        <w:tc>
          <w:tcPr>
            <w:tcW w:w="4590" w:type="dxa"/>
          </w:tcPr>
          <w:p w14:paraId="70758269" w14:textId="6E905947" w:rsidR="00C52E6D" w:rsidRPr="005E5D2C" w:rsidRDefault="00C52E6D" w:rsidP="00A71DD9">
            <w:pPr>
              <w:rPr>
                <w:b/>
              </w:rPr>
            </w:pPr>
            <w:r w:rsidRPr="005E5D2C">
              <w:rPr>
                <w:b/>
              </w:rPr>
              <w:t>Ireland</w:t>
            </w:r>
            <w:sdt>
              <w:sdtPr>
                <w:tag w:val="goog_rdk_76"/>
                <w:id w:val="-2120208231"/>
              </w:sdtPr>
              <w:sdtEndPr/>
              <w:sdtContent>
                <w:r w:rsidR="002A0997" w:rsidRPr="000C5D92">
                  <w:rPr>
                    <w:b/>
                  </w:rPr>
                  <w:t>, Malta</w:t>
                </w:r>
              </w:sdtContent>
            </w:sdt>
          </w:p>
          <w:p w14:paraId="6718ECE7" w14:textId="77777777" w:rsidR="00C52E6D" w:rsidRPr="005E5D2C" w:rsidRDefault="00C52E6D" w:rsidP="00A71DD9">
            <w:r w:rsidRPr="005E5D2C">
              <w:t>Roche Products (</w:t>
            </w:r>
            <w:smartTag w:uri="urn:schemas-microsoft-com:office:smarttags" w:element="place">
              <w:smartTag w:uri="urn:schemas-microsoft-com:office:smarttags" w:element="country-region">
                <w:r w:rsidRPr="005E5D2C">
                  <w:t>Ireland</w:t>
                </w:r>
              </w:smartTag>
            </w:smartTag>
            <w:r w:rsidRPr="005E5D2C">
              <w:t>) Ltd.</w:t>
            </w:r>
          </w:p>
          <w:p w14:paraId="32B9D5A8" w14:textId="77777777" w:rsidR="002A0997" w:rsidRPr="000C5D92" w:rsidRDefault="00033413" w:rsidP="002A0997">
            <w:pPr>
              <w:keepNext/>
              <w:keepLines/>
            </w:pPr>
            <w:sdt>
              <w:sdtPr>
                <w:tag w:val="goog_rdk_79"/>
                <w:id w:val="1600918203"/>
              </w:sdtPr>
              <w:sdtEndPr/>
              <w:sdtContent>
                <w:r w:rsidR="002A0997" w:rsidRPr="000C5D92">
                  <w:t>Ireland/L-Irlanda</w:t>
                </w:r>
              </w:sdtContent>
            </w:sdt>
          </w:p>
          <w:p w14:paraId="42455660" w14:textId="77777777" w:rsidR="00C52E6D" w:rsidRPr="005E5D2C" w:rsidRDefault="00C52E6D" w:rsidP="00A71DD9">
            <w:r w:rsidRPr="005E5D2C">
              <w:t>Tel: +353 (0) 1 469 0700</w:t>
            </w:r>
          </w:p>
          <w:p w14:paraId="790F6F66" w14:textId="77777777" w:rsidR="00C52E6D" w:rsidRPr="005E5D2C" w:rsidRDefault="00C52E6D" w:rsidP="00A71DD9">
            <w:pPr>
              <w:rPr>
                <w:b/>
              </w:rPr>
            </w:pPr>
          </w:p>
        </w:tc>
        <w:tc>
          <w:tcPr>
            <w:tcW w:w="4590" w:type="dxa"/>
          </w:tcPr>
          <w:p w14:paraId="603183AE" w14:textId="77777777" w:rsidR="00C52E6D" w:rsidRPr="005E5D2C" w:rsidRDefault="00C52E6D" w:rsidP="00A71DD9">
            <w:pPr>
              <w:rPr>
                <w:b/>
              </w:rPr>
            </w:pPr>
            <w:r w:rsidRPr="005E5D2C">
              <w:rPr>
                <w:b/>
              </w:rPr>
              <w:t>Slovenija</w:t>
            </w:r>
          </w:p>
          <w:p w14:paraId="66958C24" w14:textId="77777777" w:rsidR="00C52E6D" w:rsidRPr="005E5D2C" w:rsidRDefault="00C52E6D" w:rsidP="00A71DD9">
            <w:r w:rsidRPr="005E5D2C">
              <w:t>Roche farmacevtska družba d.o.o.</w:t>
            </w:r>
          </w:p>
          <w:p w14:paraId="122E2A6E" w14:textId="77777777" w:rsidR="00C52E6D" w:rsidRPr="005E5D2C" w:rsidRDefault="00C52E6D" w:rsidP="00A71DD9">
            <w:pPr>
              <w:rPr>
                <w:rFonts w:eastAsia="MS Mincho"/>
              </w:rPr>
            </w:pPr>
            <w:r w:rsidRPr="005E5D2C">
              <w:rPr>
                <w:rFonts w:eastAsia="MS Mincho"/>
              </w:rPr>
              <w:t>Tel: +386 - 1 360 26 00</w:t>
            </w:r>
          </w:p>
          <w:p w14:paraId="101E8047" w14:textId="77777777" w:rsidR="00C52E6D" w:rsidRPr="005E5D2C" w:rsidRDefault="00C52E6D" w:rsidP="00A71DD9">
            <w:pPr>
              <w:rPr>
                <w:b/>
              </w:rPr>
            </w:pPr>
          </w:p>
        </w:tc>
      </w:tr>
      <w:tr w:rsidR="00C52E6D" w:rsidRPr="000C5D92" w14:paraId="1AD0D328" w14:textId="77777777" w:rsidTr="00A71DD9">
        <w:trPr>
          <w:cantSplit/>
        </w:trPr>
        <w:tc>
          <w:tcPr>
            <w:tcW w:w="4590" w:type="dxa"/>
          </w:tcPr>
          <w:p w14:paraId="1481342A" w14:textId="77777777" w:rsidR="00C52E6D" w:rsidRPr="005E5D2C" w:rsidRDefault="00C52E6D" w:rsidP="00A71DD9">
            <w:pPr>
              <w:tabs>
                <w:tab w:val="left" w:pos="720"/>
              </w:tabs>
              <w:rPr>
                <w:b/>
                <w:snapToGrid w:val="0"/>
              </w:rPr>
            </w:pPr>
            <w:r w:rsidRPr="005E5D2C">
              <w:rPr>
                <w:b/>
                <w:snapToGrid w:val="0"/>
              </w:rPr>
              <w:t xml:space="preserve">Ísland </w:t>
            </w:r>
          </w:p>
          <w:p w14:paraId="3BBAFB03" w14:textId="77777777" w:rsidR="00C52E6D" w:rsidRPr="005E5D2C" w:rsidRDefault="00C52E6D" w:rsidP="00A71DD9">
            <w:pPr>
              <w:tabs>
                <w:tab w:val="left" w:pos="720"/>
              </w:tabs>
              <w:rPr>
                <w:snapToGrid w:val="0"/>
              </w:rPr>
            </w:pPr>
            <w:r w:rsidRPr="005E5D2C">
              <w:rPr>
                <w:snapToGrid w:val="0"/>
              </w:rPr>
              <w:t xml:space="preserve">Roche </w:t>
            </w:r>
            <w:r w:rsidR="00157C4F" w:rsidRPr="005E5D2C">
              <w:rPr>
                <w:snapToGrid w:val="0"/>
              </w:rPr>
              <w:t>Pharmaceuticals A/S</w:t>
            </w:r>
          </w:p>
          <w:p w14:paraId="0F3C6E12" w14:textId="77777777" w:rsidR="00C52E6D" w:rsidRPr="005E5D2C" w:rsidRDefault="00C52E6D" w:rsidP="00A71DD9">
            <w:pPr>
              <w:tabs>
                <w:tab w:val="left" w:pos="720"/>
              </w:tabs>
              <w:rPr>
                <w:snapToGrid w:val="0"/>
              </w:rPr>
            </w:pPr>
            <w:r w:rsidRPr="005E5D2C">
              <w:rPr>
                <w:szCs w:val="22"/>
              </w:rPr>
              <w:t>c/o Icepharma hf</w:t>
            </w:r>
          </w:p>
          <w:p w14:paraId="1C576310" w14:textId="77777777" w:rsidR="00C52E6D" w:rsidRPr="005E5D2C" w:rsidRDefault="00C52E6D" w:rsidP="00A71DD9">
            <w:pPr>
              <w:rPr>
                <w:rFonts w:ascii="Arial" w:hAnsi="Arial"/>
                <w:snapToGrid w:val="0"/>
              </w:rPr>
            </w:pPr>
            <w:r w:rsidRPr="005E5D2C">
              <w:t>Sími</w:t>
            </w:r>
            <w:r w:rsidRPr="005E5D2C">
              <w:rPr>
                <w:snapToGrid w:val="0"/>
              </w:rPr>
              <w:t>: +354 540 8000</w:t>
            </w:r>
          </w:p>
          <w:p w14:paraId="5F800AF7" w14:textId="77777777" w:rsidR="00C52E6D" w:rsidRPr="005E5D2C" w:rsidRDefault="00C52E6D" w:rsidP="00A71DD9">
            <w:pPr>
              <w:rPr>
                <w:b/>
              </w:rPr>
            </w:pPr>
          </w:p>
        </w:tc>
        <w:tc>
          <w:tcPr>
            <w:tcW w:w="4590" w:type="dxa"/>
          </w:tcPr>
          <w:p w14:paraId="4E31A1BC" w14:textId="77777777" w:rsidR="00C52E6D" w:rsidRPr="005E5D2C" w:rsidRDefault="00C52E6D" w:rsidP="00A71DD9">
            <w:pPr>
              <w:rPr>
                <w:b/>
              </w:rPr>
            </w:pPr>
            <w:r w:rsidRPr="005E5D2C">
              <w:rPr>
                <w:b/>
              </w:rPr>
              <w:t xml:space="preserve">Slovenská republika </w:t>
            </w:r>
          </w:p>
          <w:p w14:paraId="61169ABD" w14:textId="77777777" w:rsidR="00C52E6D" w:rsidRPr="005E5D2C" w:rsidRDefault="00C52E6D" w:rsidP="00A71DD9">
            <w:r w:rsidRPr="005E5D2C">
              <w:t>Roche Slovensko, s.r.o.</w:t>
            </w:r>
          </w:p>
          <w:p w14:paraId="3B3B1EA6" w14:textId="77777777" w:rsidR="00C52E6D" w:rsidRPr="005E5D2C" w:rsidRDefault="00C52E6D" w:rsidP="00A71DD9">
            <w:r w:rsidRPr="005E5D2C">
              <w:t>Tel: +421 - 2 52638201</w:t>
            </w:r>
          </w:p>
          <w:p w14:paraId="6613A5E9" w14:textId="77777777" w:rsidR="00C52E6D" w:rsidRPr="005E5D2C" w:rsidRDefault="00C52E6D" w:rsidP="00A71DD9"/>
        </w:tc>
      </w:tr>
      <w:tr w:rsidR="00C52E6D" w:rsidRPr="000C5D92" w14:paraId="303CFF5A" w14:textId="77777777" w:rsidTr="00A71DD9">
        <w:trPr>
          <w:cantSplit/>
        </w:trPr>
        <w:tc>
          <w:tcPr>
            <w:tcW w:w="4590" w:type="dxa"/>
          </w:tcPr>
          <w:p w14:paraId="58417481" w14:textId="77777777" w:rsidR="00C52E6D" w:rsidRPr="005E5D2C" w:rsidRDefault="00C52E6D" w:rsidP="00A71DD9">
            <w:r w:rsidRPr="005E5D2C">
              <w:rPr>
                <w:b/>
              </w:rPr>
              <w:lastRenderedPageBreak/>
              <w:t>Italia</w:t>
            </w:r>
          </w:p>
          <w:p w14:paraId="621F63EF" w14:textId="77777777" w:rsidR="00C52E6D" w:rsidRPr="005E5D2C" w:rsidRDefault="00C52E6D" w:rsidP="00A71DD9">
            <w:r w:rsidRPr="005E5D2C">
              <w:t>Roche S.p.A.</w:t>
            </w:r>
          </w:p>
          <w:p w14:paraId="6949B751" w14:textId="77777777" w:rsidR="00C52E6D" w:rsidRPr="005E5D2C" w:rsidRDefault="00C52E6D" w:rsidP="00A71DD9">
            <w:r w:rsidRPr="005E5D2C">
              <w:t>Tel: +39 - 039 2471</w:t>
            </w:r>
          </w:p>
        </w:tc>
        <w:tc>
          <w:tcPr>
            <w:tcW w:w="4590" w:type="dxa"/>
          </w:tcPr>
          <w:p w14:paraId="4C0A830E" w14:textId="77777777" w:rsidR="00C52E6D" w:rsidRPr="005E5D2C" w:rsidRDefault="00C52E6D" w:rsidP="00A71DD9">
            <w:pPr>
              <w:rPr>
                <w:b/>
              </w:rPr>
            </w:pPr>
            <w:r w:rsidRPr="005E5D2C">
              <w:rPr>
                <w:b/>
              </w:rPr>
              <w:t>Suomi/Finland</w:t>
            </w:r>
          </w:p>
          <w:p w14:paraId="4A5287C0" w14:textId="77777777" w:rsidR="00C52E6D" w:rsidRPr="005E5D2C" w:rsidRDefault="00C52E6D" w:rsidP="00A71DD9">
            <w:pPr>
              <w:rPr>
                <w:snapToGrid w:val="0"/>
              </w:rPr>
            </w:pPr>
            <w:r w:rsidRPr="005E5D2C">
              <w:t>Roche Oy</w:t>
            </w:r>
            <w:r w:rsidRPr="005E5D2C">
              <w:rPr>
                <w:snapToGrid w:val="0"/>
              </w:rPr>
              <w:t xml:space="preserve"> </w:t>
            </w:r>
          </w:p>
          <w:p w14:paraId="5B2EBE85" w14:textId="77777777" w:rsidR="00C52E6D" w:rsidRPr="005E5D2C" w:rsidRDefault="00C52E6D" w:rsidP="00A71DD9">
            <w:r w:rsidRPr="005E5D2C">
              <w:t>Puh/Tel: +358 (0) 10 554 500</w:t>
            </w:r>
          </w:p>
          <w:p w14:paraId="2B4FD221" w14:textId="77777777" w:rsidR="00C52E6D" w:rsidRPr="005E5D2C" w:rsidRDefault="00C52E6D" w:rsidP="00A71DD9">
            <w:pPr>
              <w:suppressAutoHyphens/>
            </w:pPr>
          </w:p>
        </w:tc>
      </w:tr>
      <w:tr w:rsidR="00C52E6D" w:rsidRPr="000C5D92" w14:paraId="363B399C" w14:textId="77777777" w:rsidTr="00A71DD9">
        <w:trPr>
          <w:cantSplit/>
        </w:trPr>
        <w:tc>
          <w:tcPr>
            <w:tcW w:w="4590" w:type="dxa"/>
          </w:tcPr>
          <w:p w14:paraId="55FF0A14" w14:textId="77777777" w:rsidR="00C52E6D" w:rsidRPr="005E5D2C" w:rsidRDefault="00C52E6D" w:rsidP="002A0997">
            <w:pPr>
              <w:rPr>
                <w:b/>
              </w:rPr>
            </w:pPr>
          </w:p>
        </w:tc>
        <w:tc>
          <w:tcPr>
            <w:tcW w:w="4590" w:type="dxa"/>
          </w:tcPr>
          <w:p w14:paraId="34327DD7" w14:textId="77777777" w:rsidR="00C52E6D" w:rsidRPr="005E5D2C" w:rsidRDefault="00C52E6D" w:rsidP="00A71DD9">
            <w:r w:rsidRPr="005E5D2C">
              <w:rPr>
                <w:b/>
              </w:rPr>
              <w:t>Sverige</w:t>
            </w:r>
          </w:p>
          <w:p w14:paraId="101277BA" w14:textId="77777777" w:rsidR="00C52E6D" w:rsidRPr="005E5D2C" w:rsidRDefault="00C52E6D" w:rsidP="00A71DD9">
            <w:smartTag w:uri="urn:schemas-microsoft-com:office:smarttags" w:element="place">
              <w:smartTag w:uri="urn:schemas-microsoft-com:office:smarttags" w:element="City">
                <w:r w:rsidRPr="005E5D2C">
                  <w:t>Roche</w:t>
                </w:r>
              </w:smartTag>
              <w:r w:rsidRPr="005E5D2C">
                <w:t xml:space="preserve"> </w:t>
              </w:r>
              <w:smartTag w:uri="urn:schemas-microsoft-com:office:smarttags" w:element="State">
                <w:r w:rsidRPr="005E5D2C">
                  <w:t>AB</w:t>
                </w:r>
              </w:smartTag>
            </w:smartTag>
          </w:p>
          <w:p w14:paraId="2F87CD26" w14:textId="77777777" w:rsidR="00C52E6D" w:rsidRPr="005E5D2C" w:rsidRDefault="00C52E6D" w:rsidP="00A71DD9">
            <w:pPr>
              <w:suppressAutoHyphens/>
            </w:pPr>
            <w:r w:rsidRPr="005E5D2C">
              <w:t>Tel: +46 (0) 8 726 1200</w:t>
            </w:r>
          </w:p>
          <w:p w14:paraId="07D5F596" w14:textId="77777777" w:rsidR="00C52E6D" w:rsidRPr="005E5D2C" w:rsidRDefault="00C52E6D" w:rsidP="00A71DD9"/>
        </w:tc>
      </w:tr>
      <w:tr w:rsidR="00C52E6D" w:rsidRPr="000C5D92" w14:paraId="277AEF48" w14:textId="77777777" w:rsidTr="00A71DD9">
        <w:trPr>
          <w:cantSplit/>
        </w:trPr>
        <w:tc>
          <w:tcPr>
            <w:tcW w:w="4590" w:type="dxa"/>
          </w:tcPr>
          <w:p w14:paraId="191DDF67" w14:textId="77777777" w:rsidR="00C52E6D" w:rsidRPr="005E5D2C" w:rsidRDefault="00C52E6D" w:rsidP="00A71DD9">
            <w:pPr>
              <w:rPr>
                <w:b/>
              </w:rPr>
            </w:pPr>
            <w:r w:rsidRPr="005E5D2C">
              <w:rPr>
                <w:b/>
              </w:rPr>
              <w:t>Latvija</w:t>
            </w:r>
          </w:p>
          <w:p w14:paraId="2A104212" w14:textId="77777777" w:rsidR="00C52E6D" w:rsidRPr="005E5D2C" w:rsidRDefault="00C52E6D" w:rsidP="00A71DD9">
            <w:r w:rsidRPr="005E5D2C">
              <w:rPr>
                <w:bCs/>
              </w:rPr>
              <w:t>Roche Latvija SIA</w:t>
            </w:r>
          </w:p>
          <w:p w14:paraId="4CC3633C" w14:textId="77777777" w:rsidR="00C52E6D" w:rsidRPr="005E5D2C" w:rsidRDefault="00C52E6D" w:rsidP="00A71DD9">
            <w:r w:rsidRPr="005E5D2C">
              <w:t>Tel: +371 - 6 7039831</w:t>
            </w:r>
          </w:p>
          <w:p w14:paraId="7EC2E58F" w14:textId="77777777" w:rsidR="00C52E6D" w:rsidRPr="005E5D2C" w:rsidRDefault="00C52E6D" w:rsidP="00A71DD9">
            <w:pPr>
              <w:suppressAutoHyphens/>
            </w:pPr>
          </w:p>
        </w:tc>
        <w:tc>
          <w:tcPr>
            <w:tcW w:w="4590" w:type="dxa"/>
          </w:tcPr>
          <w:p w14:paraId="58A405AF" w14:textId="77777777" w:rsidR="00C52E6D" w:rsidRPr="005E5D2C" w:rsidRDefault="00C52E6D" w:rsidP="002A0997">
            <w:pPr>
              <w:rPr>
                <w:highlight w:val="yellow"/>
              </w:rPr>
            </w:pPr>
          </w:p>
        </w:tc>
      </w:tr>
    </w:tbl>
    <w:p w14:paraId="323A556E" w14:textId="77777777" w:rsidR="00C52E6D" w:rsidRPr="005E5D2C" w:rsidRDefault="00C52E6D" w:rsidP="001510A7">
      <w:pPr>
        <w:keepNext/>
        <w:keepLines/>
        <w:rPr>
          <w:rFonts w:eastAsia="SimSun"/>
        </w:rPr>
      </w:pPr>
    </w:p>
    <w:p w14:paraId="02EC2040" w14:textId="77777777" w:rsidR="00863CEA" w:rsidRPr="005E5D2C" w:rsidRDefault="007447A1" w:rsidP="00863CEA">
      <w:pPr>
        <w:numPr>
          <w:ilvl w:val="12"/>
          <w:numId w:val="0"/>
        </w:numPr>
        <w:ind w:right="-2"/>
        <w:outlineLvl w:val="0"/>
        <w:rPr>
          <w:rFonts w:eastAsia="SimSun"/>
        </w:rPr>
      </w:pPr>
      <w:r w:rsidRPr="000C5D92">
        <w:rPr>
          <w:b/>
        </w:rPr>
        <w:t>Дата</w:t>
      </w:r>
      <w:r w:rsidRPr="005E5D2C">
        <w:rPr>
          <w:b/>
        </w:rPr>
        <w:t xml:space="preserve"> </w:t>
      </w:r>
      <w:r w:rsidRPr="000C5D92">
        <w:rPr>
          <w:b/>
        </w:rPr>
        <w:t>на</w:t>
      </w:r>
      <w:r w:rsidRPr="005E5D2C">
        <w:rPr>
          <w:b/>
        </w:rPr>
        <w:t xml:space="preserve"> </w:t>
      </w:r>
      <w:r w:rsidRPr="000C5D92">
        <w:rPr>
          <w:b/>
        </w:rPr>
        <w:t>последно</w:t>
      </w:r>
      <w:r w:rsidRPr="005E5D2C">
        <w:rPr>
          <w:b/>
        </w:rPr>
        <w:t xml:space="preserve"> </w:t>
      </w:r>
      <w:r w:rsidRPr="000C5D92">
        <w:rPr>
          <w:b/>
        </w:rPr>
        <w:t>преразглеждане</w:t>
      </w:r>
      <w:r w:rsidRPr="005E5D2C">
        <w:rPr>
          <w:b/>
        </w:rPr>
        <w:t xml:space="preserve"> </w:t>
      </w:r>
      <w:r w:rsidRPr="000C5D92">
        <w:rPr>
          <w:b/>
        </w:rPr>
        <w:t>на</w:t>
      </w:r>
      <w:r w:rsidRPr="005E5D2C">
        <w:rPr>
          <w:b/>
        </w:rPr>
        <w:t xml:space="preserve"> </w:t>
      </w:r>
      <w:r w:rsidRPr="000C5D92">
        <w:rPr>
          <w:b/>
        </w:rPr>
        <w:t>листовката</w:t>
      </w:r>
      <w:r w:rsidR="00863CEA" w:rsidRPr="005E5D2C">
        <w:rPr>
          <w:rFonts w:eastAsia="SimSun"/>
        </w:rPr>
        <w:t xml:space="preserve"> </w:t>
      </w:r>
    </w:p>
    <w:p w14:paraId="379DEF13" w14:textId="77777777" w:rsidR="00863CEA" w:rsidRPr="005E5D2C" w:rsidRDefault="00863CEA" w:rsidP="00863CEA">
      <w:pPr>
        <w:numPr>
          <w:ilvl w:val="12"/>
          <w:numId w:val="0"/>
        </w:numPr>
        <w:ind w:right="-2"/>
        <w:rPr>
          <w:rFonts w:eastAsia="SimSun"/>
        </w:rPr>
      </w:pPr>
    </w:p>
    <w:p w14:paraId="40E96BBE" w14:textId="666C2A08" w:rsidR="00647506" w:rsidRPr="00241FC4" w:rsidRDefault="001E12F4" w:rsidP="00405F23">
      <w:pPr>
        <w:numPr>
          <w:ilvl w:val="12"/>
          <w:numId w:val="0"/>
        </w:numPr>
        <w:tabs>
          <w:tab w:val="left" w:pos="2657"/>
        </w:tabs>
        <w:ind w:right="-28"/>
        <w:rPr>
          <w:rFonts w:eastAsia="SimSun"/>
        </w:rPr>
      </w:pPr>
      <w:r w:rsidRPr="000C5D92">
        <w:rPr>
          <w:szCs w:val="24"/>
        </w:rPr>
        <w:t>Подробна</w:t>
      </w:r>
      <w:r w:rsidRPr="005E5D2C">
        <w:rPr>
          <w:szCs w:val="24"/>
        </w:rPr>
        <w:t xml:space="preserve"> </w:t>
      </w:r>
      <w:r w:rsidRPr="000C5D92">
        <w:rPr>
          <w:szCs w:val="24"/>
        </w:rPr>
        <w:t>информация</w:t>
      </w:r>
      <w:r w:rsidRPr="005E5D2C">
        <w:rPr>
          <w:szCs w:val="24"/>
        </w:rPr>
        <w:t xml:space="preserve"> </w:t>
      </w:r>
      <w:r w:rsidRPr="000C5D92">
        <w:rPr>
          <w:szCs w:val="24"/>
        </w:rPr>
        <w:t>за</w:t>
      </w:r>
      <w:r w:rsidRPr="005E5D2C">
        <w:rPr>
          <w:szCs w:val="24"/>
        </w:rPr>
        <w:t xml:space="preserve"> </w:t>
      </w:r>
      <w:r w:rsidRPr="000C5D92">
        <w:rPr>
          <w:szCs w:val="24"/>
        </w:rPr>
        <w:t>това</w:t>
      </w:r>
      <w:r w:rsidRPr="005E5D2C">
        <w:rPr>
          <w:szCs w:val="24"/>
        </w:rPr>
        <w:t xml:space="preserve"> </w:t>
      </w:r>
      <w:r w:rsidRPr="000C5D92">
        <w:rPr>
          <w:szCs w:val="24"/>
        </w:rPr>
        <w:t>лекарств</w:t>
      </w:r>
      <w:r w:rsidRPr="005E5D2C">
        <w:rPr>
          <w:szCs w:val="24"/>
        </w:rPr>
        <w:t xml:space="preserve">o </w:t>
      </w:r>
      <w:r w:rsidRPr="000C5D92">
        <w:rPr>
          <w:szCs w:val="24"/>
        </w:rPr>
        <w:t>е</w:t>
      </w:r>
      <w:r w:rsidRPr="005E5D2C">
        <w:rPr>
          <w:szCs w:val="24"/>
        </w:rPr>
        <w:t xml:space="preserve"> </w:t>
      </w:r>
      <w:r w:rsidRPr="000C5D92">
        <w:rPr>
          <w:szCs w:val="24"/>
        </w:rPr>
        <w:t>предоставена</w:t>
      </w:r>
      <w:r w:rsidRPr="005E5D2C">
        <w:rPr>
          <w:szCs w:val="24"/>
        </w:rPr>
        <w:t xml:space="preserve"> </w:t>
      </w:r>
      <w:r w:rsidRPr="000C5D92">
        <w:rPr>
          <w:szCs w:val="24"/>
        </w:rPr>
        <w:t>на</w:t>
      </w:r>
      <w:r w:rsidRPr="005E5D2C">
        <w:rPr>
          <w:szCs w:val="24"/>
        </w:rPr>
        <w:t xml:space="preserve"> </w:t>
      </w:r>
      <w:r w:rsidRPr="000C5D92">
        <w:rPr>
          <w:szCs w:val="24"/>
        </w:rPr>
        <w:t>уебсайта</w:t>
      </w:r>
      <w:r w:rsidRPr="005E5D2C">
        <w:rPr>
          <w:szCs w:val="24"/>
        </w:rPr>
        <w:t xml:space="preserve"> </w:t>
      </w:r>
      <w:r w:rsidRPr="000C5D92">
        <w:rPr>
          <w:szCs w:val="24"/>
        </w:rPr>
        <w:t>на</w:t>
      </w:r>
      <w:r w:rsidRPr="005E5D2C">
        <w:rPr>
          <w:szCs w:val="24"/>
        </w:rPr>
        <w:t xml:space="preserve"> </w:t>
      </w:r>
      <w:r w:rsidRPr="000C5D92">
        <w:rPr>
          <w:szCs w:val="24"/>
        </w:rPr>
        <w:t>Европейската</w:t>
      </w:r>
      <w:r w:rsidRPr="005E5D2C">
        <w:rPr>
          <w:szCs w:val="24"/>
        </w:rPr>
        <w:t xml:space="preserve"> </w:t>
      </w:r>
      <w:r w:rsidRPr="000C5D92">
        <w:rPr>
          <w:szCs w:val="24"/>
        </w:rPr>
        <w:t>агенция</w:t>
      </w:r>
      <w:r w:rsidRPr="005E5D2C">
        <w:rPr>
          <w:szCs w:val="24"/>
        </w:rPr>
        <w:t xml:space="preserve"> </w:t>
      </w:r>
      <w:r w:rsidRPr="000C5D92">
        <w:rPr>
          <w:szCs w:val="24"/>
        </w:rPr>
        <w:t>по</w:t>
      </w:r>
      <w:r w:rsidRPr="005E5D2C">
        <w:rPr>
          <w:szCs w:val="24"/>
        </w:rPr>
        <w:t xml:space="preserve"> </w:t>
      </w:r>
      <w:r w:rsidRPr="000C5D92">
        <w:rPr>
          <w:szCs w:val="24"/>
        </w:rPr>
        <w:t>лекарствата</w:t>
      </w:r>
      <w:r w:rsidRPr="005E5D2C">
        <w:rPr>
          <w:szCs w:val="24"/>
        </w:rPr>
        <w:t>:</w:t>
      </w:r>
      <w:r w:rsidRPr="005E5D2C">
        <w:rPr>
          <w:rFonts w:eastAsia="SimSun"/>
          <w:color w:val="0000FF"/>
        </w:rPr>
        <w:t xml:space="preserve"> </w:t>
      </w:r>
      <w:r>
        <w:fldChar w:fldCharType="begin"/>
      </w:r>
      <w:ins w:id="268" w:author="Author">
        <w:r w:rsidR="00697CA6">
          <w:instrText>HYPERLINK "https://www.ema.europa.eu"</w:instrText>
        </w:r>
      </w:ins>
      <w:del w:id="269" w:author="Author">
        <w:r w:rsidDel="00697CA6">
          <w:delInstrText>HYPERLINK "http://www.ema.europa.eu"</w:delInstrText>
        </w:r>
      </w:del>
      <w:r>
        <w:fldChar w:fldCharType="separate"/>
      </w:r>
      <w:r w:rsidR="00863CEA" w:rsidRPr="005E5D2C">
        <w:rPr>
          <w:rStyle w:val="Hyperlink"/>
          <w:rFonts w:eastAsia="SimSun"/>
        </w:rPr>
        <w:t>http</w:t>
      </w:r>
      <w:ins w:id="270" w:author="Author">
        <w:r w:rsidR="006478CC" w:rsidRPr="006478CC">
          <w:rPr>
            <w:rStyle w:val="Hyperlink"/>
            <w:rFonts w:eastAsia="SimSun"/>
          </w:rPr>
          <w:t>s</w:t>
        </w:r>
      </w:ins>
      <w:r w:rsidR="00863CEA" w:rsidRPr="005E5D2C">
        <w:rPr>
          <w:rStyle w:val="Hyperlink"/>
          <w:rFonts w:eastAsia="SimSun"/>
        </w:rPr>
        <w:t>://www.ema.europa.eu</w:t>
      </w:r>
      <w:r>
        <w:rPr>
          <w:rStyle w:val="Hyperlink"/>
          <w:rFonts w:eastAsia="SimSun"/>
        </w:rPr>
        <w:fldChar w:fldCharType="end"/>
      </w:r>
      <w:r w:rsidR="00863CEA" w:rsidRPr="005E5D2C">
        <w:rPr>
          <w:rFonts w:eastAsia="SimSun"/>
          <w:iCs/>
        </w:rPr>
        <w:t xml:space="preserve"> </w:t>
      </w:r>
    </w:p>
    <w:sectPr w:rsidR="00647506" w:rsidRPr="00241FC4" w:rsidSect="007E46DC">
      <w:footerReference w:type="default" r:id="rId15"/>
      <w:footerReference w:type="first" r:id="rId16"/>
      <w:endnotePr>
        <w:numFmt w:val="decimal"/>
      </w:endnotePr>
      <w:pgSz w:w="11907" w:h="16840" w:code="9"/>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FC8E69" w14:textId="77777777" w:rsidR="00630B18" w:rsidRPr="000C5D92" w:rsidRDefault="00630B18">
      <w:r w:rsidRPr="000C5D92">
        <w:separator/>
      </w:r>
    </w:p>
  </w:endnote>
  <w:endnote w:type="continuationSeparator" w:id="0">
    <w:p w14:paraId="549AB6CE" w14:textId="77777777" w:rsidR="00630B18" w:rsidRPr="000C5D92" w:rsidRDefault="00630B18">
      <w:r w:rsidRPr="000C5D92">
        <w:continuationSeparator/>
      </w:r>
    </w:p>
  </w:endnote>
  <w:endnote w:type="continuationNotice" w:id="1">
    <w:p w14:paraId="67FE7335" w14:textId="77777777" w:rsidR="00630B18" w:rsidRPr="000C5D92" w:rsidRDefault="00630B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inion">
    <w:altName w:val="Cambria"/>
    <w:panose1 w:val="02040503050201020203"/>
    <w:charset w:val="00"/>
    <w:family w:val="roman"/>
    <w:pitch w:val="variable"/>
    <w:sig w:usb0="E00002AF" w:usb1="5000E07B"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E42AD6" w14:textId="7BA135BF" w:rsidR="00066E5A" w:rsidRPr="000C5D92" w:rsidRDefault="00066E5A">
    <w:pPr>
      <w:pStyle w:val="Footer"/>
      <w:tabs>
        <w:tab w:val="right" w:pos="8931"/>
      </w:tabs>
      <w:ind w:right="96"/>
      <w:jc w:val="center"/>
    </w:pPr>
    <w:r w:rsidRPr="000C5D92">
      <w:fldChar w:fldCharType="begin"/>
    </w:r>
    <w:r w:rsidRPr="000C5D92">
      <w:instrText xml:space="preserve"> EQ </w:instrText>
    </w:r>
    <w:r w:rsidRPr="000C5D92">
      <w:fldChar w:fldCharType="end"/>
    </w:r>
    <w:r w:rsidRPr="005E5D2C">
      <w:rPr>
        <w:rStyle w:val="PageNumber"/>
        <w:rFonts w:cs="Arial"/>
        <w:noProof w:val="0"/>
      </w:rPr>
      <w:fldChar w:fldCharType="begin"/>
    </w:r>
    <w:r w:rsidRPr="005E5D2C">
      <w:rPr>
        <w:rStyle w:val="PageNumber"/>
        <w:rFonts w:cs="Arial"/>
        <w:noProof w:val="0"/>
      </w:rPr>
      <w:instrText xml:space="preserve">PAGE  </w:instrText>
    </w:r>
    <w:r w:rsidRPr="005E5D2C">
      <w:rPr>
        <w:rStyle w:val="PageNumber"/>
        <w:rFonts w:cs="Arial"/>
        <w:noProof w:val="0"/>
      </w:rPr>
      <w:fldChar w:fldCharType="separate"/>
    </w:r>
    <w:r w:rsidR="00033413">
      <w:rPr>
        <w:rStyle w:val="PageNumber"/>
        <w:rFonts w:cs="Arial"/>
      </w:rPr>
      <w:t>47</w:t>
    </w:r>
    <w:r w:rsidRPr="005E5D2C">
      <w:rPr>
        <w:rStyle w:val="PageNumber"/>
        <w:rFonts w:cs="Arial"/>
        <w:noProof w:val="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DD1F94" w14:textId="48954D1E" w:rsidR="00066E5A" w:rsidRPr="000C5D92" w:rsidRDefault="00066E5A">
    <w:pPr>
      <w:pStyle w:val="Footer"/>
      <w:tabs>
        <w:tab w:val="right" w:pos="8931"/>
      </w:tabs>
      <w:ind w:right="96"/>
      <w:jc w:val="center"/>
    </w:pPr>
    <w:r w:rsidRPr="000C5D92">
      <w:fldChar w:fldCharType="begin"/>
    </w:r>
    <w:r w:rsidRPr="000C5D92">
      <w:instrText xml:space="preserve"> EQ </w:instrText>
    </w:r>
    <w:r w:rsidRPr="000C5D92">
      <w:fldChar w:fldCharType="end"/>
    </w:r>
    <w:r w:rsidRPr="005E5D2C">
      <w:rPr>
        <w:rStyle w:val="PageNumber"/>
        <w:rFonts w:cs="Arial"/>
        <w:noProof w:val="0"/>
      </w:rPr>
      <w:fldChar w:fldCharType="begin"/>
    </w:r>
    <w:r w:rsidRPr="005E5D2C">
      <w:rPr>
        <w:rStyle w:val="PageNumber"/>
        <w:rFonts w:cs="Arial"/>
        <w:noProof w:val="0"/>
      </w:rPr>
      <w:instrText xml:space="preserve">PAGE  </w:instrText>
    </w:r>
    <w:r w:rsidRPr="005E5D2C">
      <w:rPr>
        <w:rStyle w:val="PageNumber"/>
        <w:rFonts w:cs="Arial"/>
        <w:noProof w:val="0"/>
      </w:rPr>
      <w:fldChar w:fldCharType="separate"/>
    </w:r>
    <w:r w:rsidR="00033413">
      <w:rPr>
        <w:rStyle w:val="PageNumber"/>
        <w:rFonts w:cs="Arial"/>
      </w:rPr>
      <w:t>1</w:t>
    </w:r>
    <w:r w:rsidRPr="005E5D2C">
      <w:rPr>
        <w:rStyle w:val="PageNumber"/>
        <w:rFonts w:cs="Arial"/>
        <w:noProof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2DF8B0" w14:textId="77777777" w:rsidR="00630B18" w:rsidRPr="000C5D92" w:rsidRDefault="00630B18">
      <w:r w:rsidRPr="000C5D92">
        <w:separator/>
      </w:r>
    </w:p>
  </w:footnote>
  <w:footnote w:type="continuationSeparator" w:id="0">
    <w:p w14:paraId="5D525980" w14:textId="77777777" w:rsidR="00630B18" w:rsidRPr="000C5D92" w:rsidRDefault="00630B18">
      <w:r w:rsidRPr="000C5D92">
        <w:continuationSeparator/>
      </w:r>
    </w:p>
  </w:footnote>
  <w:footnote w:type="continuationNotice" w:id="1">
    <w:p w14:paraId="2FBC9F1B" w14:textId="77777777" w:rsidR="00630B18" w:rsidRPr="000C5D92" w:rsidRDefault="00630B18"/>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E7A68C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CF2415B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9324F4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060EEF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9E892D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662CA5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7F8936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A4AE5B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D72439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2E0C61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00900ED"/>
    <w:multiLevelType w:val="hybridMultilevel"/>
    <w:tmpl w:val="3D08C98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00810436"/>
    <w:multiLevelType w:val="hybridMultilevel"/>
    <w:tmpl w:val="5E44D430"/>
    <w:lvl w:ilvl="0" w:tplc="0402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01402F18"/>
    <w:multiLevelType w:val="hybridMultilevel"/>
    <w:tmpl w:val="E05CC8EA"/>
    <w:lvl w:ilvl="0" w:tplc="7012F05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04590322"/>
    <w:multiLevelType w:val="singleLevel"/>
    <w:tmpl w:val="A8F43FF2"/>
    <w:lvl w:ilvl="0">
      <w:start w:val="1"/>
      <w:numFmt w:val="decimal"/>
      <w:lvlText w:val="Figure: %1. "/>
      <w:lvlJc w:val="left"/>
      <w:pPr>
        <w:tabs>
          <w:tab w:val="num" w:pos="1080"/>
        </w:tabs>
        <w:ind w:left="360" w:hanging="360"/>
      </w:pPr>
      <w:rPr>
        <w:rFonts w:cs="Times New Roman"/>
      </w:rPr>
    </w:lvl>
  </w:abstractNum>
  <w:abstractNum w:abstractNumId="15" w15:restartNumberingAfterBreak="0">
    <w:nsid w:val="058F5BE0"/>
    <w:multiLevelType w:val="hybridMultilevel"/>
    <w:tmpl w:val="EB7231B4"/>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6" w15:restartNumberingAfterBreak="0">
    <w:nsid w:val="06B151A3"/>
    <w:multiLevelType w:val="hybridMultilevel"/>
    <w:tmpl w:val="4D982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7D775E5"/>
    <w:multiLevelType w:val="hybridMultilevel"/>
    <w:tmpl w:val="51883928"/>
    <w:lvl w:ilvl="0" w:tplc="3446D456">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9C04B37"/>
    <w:multiLevelType w:val="hybridMultilevel"/>
    <w:tmpl w:val="CAFEE54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0C2A6881"/>
    <w:multiLevelType w:val="hybridMultilevel"/>
    <w:tmpl w:val="74CEA4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C5A1D4B"/>
    <w:multiLevelType w:val="hybridMultilevel"/>
    <w:tmpl w:val="E92027FA"/>
    <w:lvl w:ilvl="0" w:tplc="7012F05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0CBC4CAB"/>
    <w:multiLevelType w:val="hybridMultilevel"/>
    <w:tmpl w:val="EABE28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0E4814D6"/>
    <w:multiLevelType w:val="hybridMultilevel"/>
    <w:tmpl w:val="F6246434"/>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0F35189C"/>
    <w:multiLevelType w:val="hybridMultilevel"/>
    <w:tmpl w:val="AE7C3BFE"/>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0F44620B"/>
    <w:multiLevelType w:val="hybridMultilevel"/>
    <w:tmpl w:val="0B6EC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5D71A21"/>
    <w:multiLevelType w:val="hybridMultilevel"/>
    <w:tmpl w:val="18D89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18971966"/>
    <w:multiLevelType w:val="hybridMultilevel"/>
    <w:tmpl w:val="2FD2D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8D01D1B"/>
    <w:multiLevelType w:val="hybridMultilevel"/>
    <w:tmpl w:val="72A6DBE2"/>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9" w15:restartNumberingAfterBreak="0">
    <w:nsid w:val="1A2D5A73"/>
    <w:multiLevelType w:val="hybridMultilevel"/>
    <w:tmpl w:val="9D820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BCB5EBB"/>
    <w:multiLevelType w:val="hybridMultilevel"/>
    <w:tmpl w:val="E7F40552"/>
    <w:lvl w:ilvl="0" w:tplc="0402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204E76AF"/>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2" w15:restartNumberingAfterBreak="0">
    <w:nsid w:val="22653B35"/>
    <w:multiLevelType w:val="hybridMultilevel"/>
    <w:tmpl w:val="357673A4"/>
    <w:lvl w:ilvl="0" w:tplc="04020001">
      <w:start w:val="1"/>
      <w:numFmt w:val="bullet"/>
      <w:lvlText w:val=""/>
      <w:lvlJc w:val="left"/>
      <w:pPr>
        <w:tabs>
          <w:tab w:val="num" w:pos="360"/>
        </w:tabs>
        <w:ind w:left="36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249E7281"/>
    <w:multiLevelType w:val="hybridMultilevel"/>
    <w:tmpl w:val="12BAE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B4236B4"/>
    <w:multiLevelType w:val="hybridMultilevel"/>
    <w:tmpl w:val="A1E087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E135BD9"/>
    <w:multiLevelType w:val="hybridMultilevel"/>
    <w:tmpl w:val="DAD6C0E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7" w15:restartNumberingAfterBreak="0">
    <w:nsid w:val="2EE24575"/>
    <w:multiLevelType w:val="singleLevel"/>
    <w:tmpl w:val="AA5ADB5A"/>
    <w:lvl w:ilvl="0">
      <w:start w:val="1"/>
      <w:numFmt w:val="decimal"/>
      <w:lvlText w:val="%1."/>
      <w:lvlJc w:val="left"/>
      <w:pPr>
        <w:tabs>
          <w:tab w:val="num" w:pos="570"/>
        </w:tabs>
        <w:ind w:left="570" w:hanging="570"/>
      </w:pPr>
      <w:rPr>
        <w:rFonts w:hint="default"/>
      </w:rPr>
    </w:lvl>
  </w:abstractNum>
  <w:abstractNum w:abstractNumId="38" w15:restartNumberingAfterBreak="0">
    <w:nsid w:val="2F482044"/>
    <w:multiLevelType w:val="hybridMultilevel"/>
    <w:tmpl w:val="2580F4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317B75A8"/>
    <w:multiLevelType w:val="hybridMultilevel"/>
    <w:tmpl w:val="064006AC"/>
    <w:lvl w:ilvl="0" w:tplc="FFFFFFFF">
      <w:start w:val="1"/>
      <w:numFmt w:val="bullet"/>
      <w:lvlText w:val="-"/>
      <w:lvlJc w:val="left"/>
      <w:pPr>
        <w:ind w:left="360" w:hanging="360"/>
      </w:p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348A5F70"/>
    <w:multiLevelType w:val="hybridMultilevel"/>
    <w:tmpl w:val="1B002418"/>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36690C6A"/>
    <w:multiLevelType w:val="hybridMultilevel"/>
    <w:tmpl w:val="F6248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68E30D3"/>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3" w15:restartNumberingAfterBreak="0">
    <w:nsid w:val="37E32C3E"/>
    <w:multiLevelType w:val="multilevel"/>
    <w:tmpl w:val="0896D0E6"/>
    <w:lvl w:ilvl="0">
      <w:start w:val="5"/>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4" w15:restartNumberingAfterBreak="0">
    <w:nsid w:val="3B23689C"/>
    <w:multiLevelType w:val="hybridMultilevel"/>
    <w:tmpl w:val="6BD2E96A"/>
    <w:lvl w:ilvl="0" w:tplc="0402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5"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46" w15:restartNumberingAfterBreak="0">
    <w:nsid w:val="3FB37921"/>
    <w:multiLevelType w:val="hybridMultilevel"/>
    <w:tmpl w:val="A4F256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42A32EA3"/>
    <w:multiLevelType w:val="hybridMultilevel"/>
    <w:tmpl w:val="0A9EBA76"/>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4787383D"/>
    <w:multiLevelType w:val="hybridMultilevel"/>
    <w:tmpl w:val="9724EB86"/>
    <w:lvl w:ilvl="0" w:tplc="0402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9" w15:restartNumberingAfterBreak="0">
    <w:nsid w:val="47BB132D"/>
    <w:multiLevelType w:val="hybridMultilevel"/>
    <w:tmpl w:val="BD5269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51" w15:restartNumberingAfterBreak="0">
    <w:nsid w:val="4B315BEE"/>
    <w:multiLevelType w:val="multilevel"/>
    <w:tmpl w:val="EFDC5ED4"/>
    <w:lvl w:ilvl="0">
      <w:start w:val="4"/>
      <w:numFmt w:val="decimal"/>
      <w:lvlText w:val="%1"/>
      <w:lvlJc w:val="left"/>
      <w:pPr>
        <w:tabs>
          <w:tab w:val="num" w:pos="570"/>
        </w:tabs>
        <w:ind w:left="570" w:hanging="570"/>
      </w:pPr>
      <w:rPr>
        <w:rFonts w:cs="Times New Roman" w:hint="default"/>
      </w:rPr>
    </w:lvl>
    <w:lvl w:ilvl="1">
      <w:start w:val="6"/>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52" w15:restartNumberingAfterBreak="0">
    <w:nsid w:val="4B815B8C"/>
    <w:multiLevelType w:val="hybridMultilevel"/>
    <w:tmpl w:val="1DA24E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503010F8"/>
    <w:multiLevelType w:val="hybridMultilevel"/>
    <w:tmpl w:val="1CD80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2BC3414"/>
    <w:multiLevelType w:val="hybridMultilevel"/>
    <w:tmpl w:val="44B8CF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15:restartNumberingAfterBreak="0">
    <w:nsid w:val="53510E22"/>
    <w:multiLevelType w:val="hybridMultilevel"/>
    <w:tmpl w:val="F9A015BE"/>
    <w:lvl w:ilvl="0" w:tplc="1D325ADA">
      <w:numFmt w:val="bullet"/>
      <w:lvlText w:val="-"/>
      <w:lvlJc w:val="left"/>
      <w:pPr>
        <w:ind w:left="720" w:hanging="360"/>
      </w:pPr>
      <w:rPr>
        <w:rFonts w:ascii="Times New Roman" w:eastAsia="SimSun" w:hAnsi="Times New Roman" w:cs="Times New Roman"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55626589"/>
    <w:multiLevelType w:val="multilevel"/>
    <w:tmpl w:val="143C8ACC"/>
    <w:lvl w:ilvl="0">
      <w:start w:val="5"/>
      <w:numFmt w:val="decimal"/>
      <w:lvlText w:val="%1"/>
      <w:lvlJc w:val="left"/>
      <w:pPr>
        <w:tabs>
          <w:tab w:val="num" w:pos="570"/>
        </w:tabs>
        <w:ind w:left="570" w:hanging="570"/>
      </w:pPr>
      <w:rPr>
        <w:rFonts w:cs="Times New Roman" w:hint="default"/>
      </w:rPr>
    </w:lvl>
    <w:lvl w:ilvl="1">
      <w:start w:val="3"/>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57" w15:restartNumberingAfterBreak="0">
    <w:nsid w:val="55AE3BFF"/>
    <w:multiLevelType w:val="hybridMultilevel"/>
    <w:tmpl w:val="D0C839BE"/>
    <w:lvl w:ilvl="0" w:tplc="7012F05C">
      <w:start w:val="1"/>
      <w:numFmt w:val="bullet"/>
      <w:lvlText w:val=""/>
      <w:lvlJc w:val="left"/>
      <w:pPr>
        <w:tabs>
          <w:tab w:val="num" w:pos="567"/>
        </w:tabs>
        <w:ind w:left="567" w:hanging="567"/>
      </w:pPr>
      <w:rPr>
        <w:rFonts w:ascii="Symbol" w:hAnsi="Symbol" w:hint="default"/>
        <w:color w:val="auto"/>
      </w:rPr>
    </w:lvl>
    <w:lvl w:ilvl="1" w:tplc="04090003" w:tentative="1">
      <w:start w:val="1"/>
      <w:numFmt w:val="bullet"/>
      <w:lvlText w:val="o"/>
      <w:lvlJc w:val="left"/>
      <w:pPr>
        <w:tabs>
          <w:tab w:val="num" w:pos="-3720"/>
        </w:tabs>
        <w:ind w:left="-3720" w:hanging="360"/>
      </w:pPr>
      <w:rPr>
        <w:rFonts w:ascii="Courier New" w:hAnsi="Courier New" w:hint="default"/>
      </w:rPr>
    </w:lvl>
    <w:lvl w:ilvl="2" w:tplc="04090005" w:tentative="1">
      <w:start w:val="1"/>
      <w:numFmt w:val="bullet"/>
      <w:lvlText w:val=""/>
      <w:lvlJc w:val="left"/>
      <w:pPr>
        <w:tabs>
          <w:tab w:val="num" w:pos="-3000"/>
        </w:tabs>
        <w:ind w:left="-3000" w:hanging="360"/>
      </w:pPr>
      <w:rPr>
        <w:rFonts w:ascii="Wingdings" w:hAnsi="Wingdings" w:hint="default"/>
      </w:rPr>
    </w:lvl>
    <w:lvl w:ilvl="3" w:tplc="04090001" w:tentative="1">
      <w:start w:val="1"/>
      <w:numFmt w:val="bullet"/>
      <w:lvlText w:val=""/>
      <w:lvlJc w:val="left"/>
      <w:pPr>
        <w:tabs>
          <w:tab w:val="num" w:pos="-2280"/>
        </w:tabs>
        <w:ind w:left="-2280" w:hanging="360"/>
      </w:pPr>
      <w:rPr>
        <w:rFonts w:ascii="Symbol" w:hAnsi="Symbol" w:hint="default"/>
      </w:rPr>
    </w:lvl>
    <w:lvl w:ilvl="4" w:tplc="04090003" w:tentative="1">
      <w:start w:val="1"/>
      <w:numFmt w:val="bullet"/>
      <w:lvlText w:val="o"/>
      <w:lvlJc w:val="left"/>
      <w:pPr>
        <w:tabs>
          <w:tab w:val="num" w:pos="-1560"/>
        </w:tabs>
        <w:ind w:left="-1560" w:hanging="360"/>
      </w:pPr>
      <w:rPr>
        <w:rFonts w:ascii="Courier New" w:hAnsi="Courier New" w:hint="default"/>
      </w:rPr>
    </w:lvl>
    <w:lvl w:ilvl="5" w:tplc="04090005" w:tentative="1">
      <w:start w:val="1"/>
      <w:numFmt w:val="bullet"/>
      <w:lvlText w:val=""/>
      <w:lvlJc w:val="left"/>
      <w:pPr>
        <w:tabs>
          <w:tab w:val="num" w:pos="-840"/>
        </w:tabs>
        <w:ind w:left="-840" w:hanging="360"/>
      </w:pPr>
      <w:rPr>
        <w:rFonts w:ascii="Wingdings" w:hAnsi="Wingdings" w:hint="default"/>
      </w:rPr>
    </w:lvl>
    <w:lvl w:ilvl="6" w:tplc="04090001" w:tentative="1">
      <w:start w:val="1"/>
      <w:numFmt w:val="bullet"/>
      <w:lvlText w:val=""/>
      <w:lvlJc w:val="left"/>
      <w:pPr>
        <w:tabs>
          <w:tab w:val="num" w:pos="-120"/>
        </w:tabs>
        <w:ind w:left="-120" w:hanging="360"/>
      </w:pPr>
      <w:rPr>
        <w:rFonts w:ascii="Symbol" w:hAnsi="Symbol" w:hint="default"/>
      </w:rPr>
    </w:lvl>
    <w:lvl w:ilvl="7" w:tplc="04090003" w:tentative="1">
      <w:start w:val="1"/>
      <w:numFmt w:val="bullet"/>
      <w:lvlText w:val="o"/>
      <w:lvlJc w:val="left"/>
      <w:pPr>
        <w:tabs>
          <w:tab w:val="num" w:pos="600"/>
        </w:tabs>
        <w:ind w:left="600" w:hanging="360"/>
      </w:pPr>
      <w:rPr>
        <w:rFonts w:ascii="Courier New" w:hAnsi="Courier New" w:hint="default"/>
      </w:rPr>
    </w:lvl>
    <w:lvl w:ilvl="8" w:tplc="04090005" w:tentative="1">
      <w:start w:val="1"/>
      <w:numFmt w:val="bullet"/>
      <w:lvlText w:val=""/>
      <w:lvlJc w:val="left"/>
      <w:pPr>
        <w:tabs>
          <w:tab w:val="num" w:pos="1320"/>
        </w:tabs>
        <w:ind w:left="1320" w:hanging="360"/>
      </w:pPr>
      <w:rPr>
        <w:rFonts w:ascii="Wingdings" w:hAnsi="Wingdings" w:hint="default"/>
      </w:rPr>
    </w:lvl>
  </w:abstractNum>
  <w:abstractNum w:abstractNumId="58"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59" w15:restartNumberingAfterBreak="0">
    <w:nsid w:val="57F2362D"/>
    <w:multiLevelType w:val="hybridMultilevel"/>
    <w:tmpl w:val="F22888F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0"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61" w15:restartNumberingAfterBreak="0">
    <w:nsid w:val="596B1928"/>
    <w:multiLevelType w:val="hybridMultilevel"/>
    <w:tmpl w:val="E158A18C"/>
    <w:lvl w:ilvl="0" w:tplc="CE983BE2">
      <w:start w:val="1"/>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BE82780"/>
    <w:multiLevelType w:val="hybridMultilevel"/>
    <w:tmpl w:val="0A640806"/>
    <w:lvl w:ilvl="0" w:tplc="0402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3" w15:restartNumberingAfterBreak="0">
    <w:nsid w:val="5F5C0ABE"/>
    <w:multiLevelType w:val="hybridMultilevel"/>
    <w:tmpl w:val="2D347C60"/>
    <w:lvl w:ilvl="0" w:tplc="849CDE7C">
      <w:start w:val="1"/>
      <w:numFmt w:val="bullet"/>
      <w:lvlText w:val=""/>
      <w:lvlJc w:val="left"/>
      <w:pPr>
        <w:ind w:left="720" w:hanging="360"/>
      </w:pPr>
      <w:rPr>
        <w:rFonts w:ascii="Symbol" w:hAnsi="Symbol" w:hint="default"/>
      </w:rPr>
    </w:lvl>
    <w:lvl w:ilvl="1" w:tplc="F6D01926">
      <w:numFmt w:val="bullet"/>
      <w:lvlText w:val="-"/>
      <w:lvlJc w:val="left"/>
      <w:pPr>
        <w:ind w:left="1440" w:hanging="360"/>
      </w:pPr>
      <w:rPr>
        <w:rFonts w:ascii="Times New Roman" w:eastAsia="SimSu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60ED31A2"/>
    <w:multiLevelType w:val="hybridMultilevel"/>
    <w:tmpl w:val="A1E2CFF2"/>
    <w:lvl w:ilvl="0" w:tplc="0402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5" w15:restartNumberingAfterBreak="0">
    <w:nsid w:val="62790F8F"/>
    <w:multiLevelType w:val="hybridMultilevel"/>
    <w:tmpl w:val="9A2AD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42D6557"/>
    <w:multiLevelType w:val="multilevel"/>
    <w:tmpl w:val="1E5AABE8"/>
    <w:lvl w:ilvl="0">
      <w:start w:val="1"/>
      <w:numFmt w:val="decimal"/>
      <w:lvlText w:val="%1."/>
      <w:lvlJc w:val="left"/>
      <w:pPr>
        <w:tabs>
          <w:tab w:val="num" w:pos="570"/>
        </w:tabs>
        <w:ind w:left="570" w:hanging="570"/>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67" w15:restartNumberingAfterBreak="0">
    <w:nsid w:val="658C02A1"/>
    <w:multiLevelType w:val="singleLevel"/>
    <w:tmpl w:val="E7D22186"/>
    <w:lvl w:ilvl="0">
      <w:start w:val="1"/>
      <w:numFmt w:val="upperRoman"/>
      <w:lvlText w:val="%1."/>
      <w:lvlJc w:val="left"/>
      <w:pPr>
        <w:tabs>
          <w:tab w:val="num" w:pos="720"/>
        </w:tabs>
        <w:ind w:left="360" w:hanging="360"/>
      </w:pPr>
      <w:rPr>
        <w:rFonts w:cs="Times New Roman"/>
      </w:rPr>
    </w:lvl>
  </w:abstractNum>
  <w:abstractNum w:abstractNumId="68" w15:restartNumberingAfterBreak="0">
    <w:nsid w:val="68247730"/>
    <w:multiLevelType w:val="singleLevel"/>
    <w:tmpl w:val="6096C72A"/>
    <w:lvl w:ilvl="0">
      <w:start w:val="5"/>
      <w:numFmt w:val="decimal"/>
      <w:lvlText w:val="%1."/>
      <w:lvlJc w:val="left"/>
      <w:pPr>
        <w:tabs>
          <w:tab w:val="num" w:pos="570"/>
        </w:tabs>
        <w:ind w:left="570" w:hanging="570"/>
      </w:pPr>
      <w:rPr>
        <w:rFonts w:cs="Times New Roman" w:hint="default"/>
      </w:rPr>
    </w:lvl>
  </w:abstractNum>
  <w:abstractNum w:abstractNumId="69" w15:restartNumberingAfterBreak="0">
    <w:nsid w:val="68F603B2"/>
    <w:multiLevelType w:val="hybridMultilevel"/>
    <w:tmpl w:val="BF4C6F94"/>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70" w15:restartNumberingAfterBreak="0">
    <w:nsid w:val="690F3ACF"/>
    <w:multiLevelType w:val="hybridMultilevel"/>
    <w:tmpl w:val="06544580"/>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1" w15:restartNumberingAfterBreak="0">
    <w:nsid w:val="69E95A54"/>
    <w:multiLevelType w:val="hybridMultilevel"/>
    <w:tmpl w:val="3C18EFB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6B014835"/>
    <w:multiLevelType w:val="multilevel"/>
    <w:tmpl w:val="CFACB26E"/>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73" w15:restartNumberingAfterBreak="0">
    <w:nsid w:val="6B851395"/>
    <w:multiLevelType w:val="hybridMultilevel"/>
    <w:tmpl w:val="F802F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6C971D2F"/>
    <w:multiLevelType w:val="hybridMultilevel"/>
    <w:tmpl w:val="7166E46A"/>
    <w:lvl w:ilvl="0" w:tplc="7012F05C">
      <w:start w:val="1"/>
      <w:numFmt w:val="bullet"/>
      <w:lvlText w:val=""/>
      <w:lvlJc w:val="left"/>
      <w:pPr>
        <w:tabs>
          <w:tab w:val="num" w:pos="567"/>
        </w:tabs>
        <w:ind w:left="567" w:hanging="567"/>
      </w:pPr>
      <w:rPr>
        <w:rFonts w:ascii="Symbol" w:hAnsi="Symbol" w:hint="default"/>
        <w:color w:val="auto"/>
      </w:rPr>
    </w:lvl>
    <w:lvl w:ilvl="1" w:tplc="04090003" w:tentative="1">
      <w:start w:val="1"/>
      <w:numFmt w:val="bullet"/>
      <w:lvlText w:val="o"/>
      <w:lvlJc w:val="left"/>
      <w:pPr>
        <w:tabs>
          <w:tab w:val="num" w:pos="-3720"/>
        </w:tabs>
        <w:ind w:left="-3720" w:hanging="360"/>
      </w:pPr>
      <w:rPr>
        <w:rFonts w:ascii="Courier New" w:hAnsi="Courier New" w:hint="default"/>
      </w:rPr>
    </w:lvl>
    <w:lvl w:ilvl="2" w:tplc="04090005" w:tentative="1">
      <w:start w:val="1"/>
      <w:numFmt w:val="bullet"/>
      <w:lvlText w:val=""/>
      <w:lvlJc w:val="left"/>
      <w:pPr>
        <w:tabs>
          <w:tab w:val="num" w:pos="-3000"/>
        </w:tabs>
        <w:ind w:left="-3000" w:hanging="360"/>
      </w:pPr>
      <w:rPr>
        <w:rFonts w:ascii="Wingdings" w:hAnsi="Wingdings" w:hint="default"/>
      </w:rPr>
    </w:lvl>
    <w:lvl w:ilvl="3" w:tplc="04090001" w:tentative="1">
      <w:start w:val="1"/>
      <w:numFmt w:val="bullet"/>
      <w:lvlText w:val=""/>
      <w:lvlJc w:val="left"/>
      <w:pPr>
        <w:tabs>
          <w:tab w:val="num" w:pos="-2280"/>
        </w:tabs>
        <w:ind w:left="-2280" w:hanging="360"/>
      </w:pPr>
      <w:rPr>
        <w:rFonts w:ascii="Symbol" w:hAnsi="Symbol" w:hint="default"/>
      </w:rPr>
    </w:lvl>
    <w:lvl w:ilvl="4" w:tplc="04090003" w:tentative="1">
      <w:start w:val="1"/>
      <w:numFmt w:val="bullet"/>
      <w:lvlText w:val="o"/>
      <w:lvlJc w:val="left"/>
      <w:pPr>
        <w:tabs>
          <w:tab w:val="num" w:pos="-1560"/>
        </w:tabs>
        <w:ind w:left="-1560" w:hanging="360"/>
      </w:pPr>
      <w:rPr>
        <w:rFonts w:ascii="Courier New" w:hAnsi="Courier New" w:hint="default"/>
      </w:rPr>
    </w:lvl>
    <w:lvl w:ilvl="5" w:tplc="04090005" w:tentative="1">
      <w:start w:val="1"/>
      <w:numFmt w:val="bullet"/>
      <w:lvlText w:val=""/>
      <w:lvlJc w:val="left"/>
      <w:pPr>
        <w:tabs>
          <w:tab w:val="num" w:pos="-840"/>
        </w:tabs>
        <w:ind w:left="-840" w:hanging="360"/>
      </w:pPr>
      <w:rPr>
        <w:rFonts w:ascii="Wingdings" w:hAnsi="Wingdings" w:hint="default"/>
      </w:rPr>
    </w:lvl>
    <w:lvl w:ilvl="6" w:tplc="04090001" w:tentative="1">
      <w:start w:val="1"/>
      <w:numFmt w:val="bullet"/>
      <w:lvlText w:val=""/>
      <w:lvlJc w:val="left"/>
      <w:pPr>
        <w:tabs>
          <w:tab w:val="num" w:pos="-120"/>
        </w:tabs>
        <w:ind w:left="-120" w:hanging="360"/>
      </w:pPr>
      <w:rPr>
        <w:rFonts w:ascii="Symbol" w:hAnsi="Symbol" w:hint="default"/>
      </w:rPr>
    </w:lvl>
    <w:lvl w:ilvl="7" w:tplc="04090003" w:tentative="1">
      <w:start w:val="1"/>
      <w:numFmt w:val="bullet"/>
      <w:lvlText w:val="o"/>
      <w:lvlJc w:val="left"/>
      <w:pPr>
        <w:tabs>
          <w:tab w:val="num" w:pos="600"/>
        </w:tabs>
        <w:ind w:left="600" w:hanging="360"/>
      </w:pPr>
      <w:rPr>
        <w:rFonts w:ascii="Courier New" w:hAnsi="Courier New" w:hint="default"/>
      </w:rPr>
    </w:lvl>
    <w:lvl w:ilvl="8" w:tplc="04090005" w:tentative="1">
      <w:start w:val="1"/>
      <w:numFmt w:val="bullet"/>
      <w:lvlText w:val=""/>
      <w:lvlJc w:val="left"/>
      <w:pPr>
        <w:tabs>
          <w:tab w:val="num" w:pos="1320"/>
        </w:tabs>
        <w:ind w:left="1320" w:hanging="360"/>
      </w:pPr>
      <w:rPr>
        <w:rFonts w:ascii="Wingdings" w:hAnsi="Wingdings" w:hint="default"/>
      </w:rPr>
    </w:lvl>
  </w:abstractNum>
  <w:abstractNum w:abstractNumId="75" w15:restartNumberingAfterBreak="0">
    <w:nsid w:val="6D941758"/>
    <w:multiLevelType w:val="singleLevel"/>
    <w:tmpl w:val="98907B74"/>
    <w:lvl w:ilvl="0">
      <w:start w:val="1"/>
      <w:numFmt w:val="decimal"/>
      <w:lvlText w:val="%1."/>
      <w:lvlJc w:val="left"/>
      <w:pPr>
        <w:tabs>
          <w:tab w:val="num" w:pos="360"/>
        </w:tabs>
        <w:ind w:left="360" w:hanging="360"/>
      </w:pPr>
      <w:rPr>
        <w:rFonts w:cs="Times New Roman" w:hint="default"/>
        <w:b/>
      </w:rPr>
    </w:lvl>
  </w:abstractNum>
  <w:abstractNum w:abstractNumId="76" w15:restartNumberingAfterBreak="0">
    <w:nsid w:val="6E39404A"/>
    <w:multiLevelType w:val="multilevel"/>
    <w:tmpl w:val="064006AC"/>
    <w:lvl w:ilvl="0">
      <w:start w:val="1"/>
      <w:numFmt w:val="bullet"/>
      <w:lvlText w:val="-"/>
      <w:lvlJc w:val="left"/>
      <w:pPr>
        <w:ind w:left="360" w:hanging="360"/>
      </w:p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6EC256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8" w15:restartNumberingAfterBreak="0">
    <w:nsid w:val="6F3A4DDC"/>
    <w:multiLevelType w:val="hybridMultilevel"/>
    <w:tmpl w:val="8A705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72AB50F1"/>
    <w:multiLevelType w:val="hybridMultilevel"/>
    <w:tmpl w:val="64CEA6CC"/>
    <w:lvl w:ilvl="0" w:tplc="08090011">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81" w15:restartNumberingAfterBreak="0">
    <w:nsid w:val="76E27ECB"/>
    <w:multiLevelType w:val="hybridMultilevel"/>
    <w:tmpl w:val="2E0A8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78081B6B"/>
    <w:multiLevelType w:val="hybridMultilevel"/>
    <w:tmpl w:val="15469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783A1F4A"/>
    <w:multiLevelType w:val="hybridMultilevel"/>
    <w:tmpl w:val="FD60F6D2"/>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78726D2E"/>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85" w15:restartNumberingAfterBreak="0">
    <w:nsid w:val="79627832"/>
    <w:multiLevelType w:val="hybridMultilevel"/>
    <w:tmpl w:val="C6C045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6" w15:restartNumberingAfterBreak="0">
    <w:nsid w:val="7B7A508A"/>
    <w:multiLevelType w:val="hybridMultilevel"/>
    <w:tmpl w:val="028AB8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7" w15:restartNumberingAfterBreak="0">
    <w:nsid w:val="7DE914E1"/>
    <w:multiLevelType w:val="hybridMultilevel"/>
    <w:tmpl w:val="CE2E6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7EBE241B"/>
    <w:multiLevelType w:val="hybridMultilevel"/>
    <w:tmpl w:val="FB0A5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67"/>
  </w:num>
  <w:num w:numId="3">
    <w:abstractNumId w:val="10"/>
    <w:lvlOverride w:ilvl="0">
      <w:lvl w:ilvl="0">
        <w:start w:val="1"/>
        <w:numFmt w:val="bullet"/>
        <w:lvlText w:val="-"/>
        <w:legacy w:legacy="1" w:legacySpace="0" w:legacyIndent="360"/>
        <w:lvlJc w:val="left"/>
        <w:pPr>
          <w:ind w:left="360" w:hanging="360"/>
        </w:pPr>
      </w:lvl>
    </w:lvlOverride>
  </w:num>
  <w:num w:numId="4">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5">
    <w:abstractNumId w:val="68"/>
  </w:num>
  <w:num w:numId="6">
    <w:abstractNumId w:val="60"/>
  </w:num>
  <w:num w:numId="7">
    <w:abstractNumId w:val="36"/>
  </w:num>
  <w:num w:numId="8">
    <w:abstractNumId w:val="45"/>
  </w:num>
  <w:num w:numId="9">
    <w:abstractNumId w:val="80"/>
  </w:num>
  <w:num w:numId="10">
    <w:abstractNumId w:val="11"/>
  </w:num>
  <w:num w:numId="11">
    <w:abstractNumId w:val="72"/>
  </w:num>
  <w:num w:numId="12">
    <w:abstractNumId w:val="42"/>
  </w:num>
  <w:num w:numId="13">
    <w:abstractNumId w:val="31"/>
  </w:num>
  <w:num w:numId="14">
    <w:abstractNumId w:val="19"/>
  </w:num>
  <w:num w:numId="15">
    <w:abstractNumId w:val="10"/>
    <w:lvlOverride w:ilvl="0">
      <w:lvl w:ilvl="0">
        <w:start w:val="1"/>
        <w:numFmt w:val="bullet"/>
        <w:lvlText w:val="-"/>
        <w:legacy w:legacy="1" w:legacySpace="0" w:legacyIndent="360"/>
        <w:lvlJc w:val="left"/>
        <w:pPr>
          <w:ind w:left="360" w:hanging="360"/>
        </w:pPr>
      </w:lvl>
    </w:lvlOverride>
  </w:num>
  <w:num w:numId="16">
    <w:abstractNumId w:val="75"/>
  </w:num>
  <w:num w:numId="17">
    <w:abstractNumId w:val="50"/>
  </w:num>
  <w:num w:numId="18">
    <w:abstractNumId w:val="58"/>
  </w:num>
  <w:num w:numId="19">
    <w:abstractNumId w:val="84"/>
  </w:num>
  <w:num w:numId="20">
    <w:abstractNumId w:val="66"/>
  </w:num>
  <w:num w:numId="21">
    <w:abstractNumId w:val="79"/>
  </w:num>
  <w:num w:numId="22">
    <w:abstractNumId w:val="71"/>
  </w:num>
  <w:num w:numId="23">
    <w:abstractNumId w:val="35"/>
  </w:num>
  <w:num w:numId="24">
    <w:abstractNumId w:val="56"/>
  </w:num>
  <w:num w:numId="25">
    <w:abstractNumId w:val="51"/>
  </w:num>
  <w:num w:numId="26">
    <w:abstractNumId w:val="43"/>
  </w:num>
  <w:num w:numId="27">
    <w:abstractNumId w:val="57"/>
  </w:num>
  <w:num w:numId="28">
    <w:abstractNumId w:val="74"/>
  </w:num>
  <w:num w:numId="29">
    <w:abstractNumId w:val="59"/>
  </w:num>
  <w:num w:numId="30">
    <w:abstractNumId w:val="83"/>
  </w:num>
  <w:num w:numId="31">
    <w:abstractNumId w:val="40"/>
  </w:num>
  <w:num w:numId="32">
    <w:abstractNumId w:val="23"/>
  </w:num>
  <w:num w:numId="33">
    <w:abstractNumId w:val="47"/>
  </w:num>
  <w:num w:numId="34">
    <w:abstractNumId w:val="13"/>
  </w:num>
  <w:num w:numId="35">
    <w:abstractNumId w:val="21"/>
  </w:num>
  <w:num w:numId="36">
    <w:abstractNumId w:val="69"/>
  </w:num>
  <w:num w:numId="37">
    <w:abstractNumId w:val="15"/>
  </w:num>
  <w:num w:numId="38">
    <w:abstractNumId w:val="28"/>
  </w:num>
  <w:num w:numId="39">
    <w:abstractNumId w:val="85"/>
  </w:num>
  <w:num w:numId="40">
    <w:abstractNumId w:val="38"/>
  </w:num>
  <w:num w:numId="41">
    <w:abstractNumId w:val="70"/>
  </w:num>
  <w:num w:numId="42">
    <w:abstractNumId w:val="22"/>
  </w:num>
  <w:num w:numId="43">
    <w:abstractNumId w:val="46"/>
  </w:num>
  <w:num w:numId="44">
    <w:abstractNumId w:val="86"/>
  </w:num>
  <w:num w:numId="45">
    <w:abstractNumId w:val="27"/>
  </w:num>
  <w:num w:numId="46">
    <w:abstractNumId w:val="87"/>
  </w:num>
  <w:num w:numId="47">
    <w:abstractNumId w:val="1"/>
  </w:num>
  <w:num w:numId="48">
    <w:abstractNumId w:val="37"/>
  </w:num>
  <w:num w:numId="49">
    <w:abstractNumId w:val="77"/>
  </w:num>
  <w:num w:numId="50">
    <w:abstractNumId w:val="17"/>
  </w:num>
  <w:num w:numId="51">
    <w:abstractNumId w:val="34"/>
  </w:num>
  <w:num w:numId="52">
    <w:abstractNumId w:val="61"/>
  </w:num>
  <w:num w:numId="53">
    <w:abstractNumId w:val="20"/>
  </w:num>
  <w:num w:numId="54">
    <w:abstractNumId w:val="52"/>
  </w:num>
  <w:num w:numId="55">
    <w:abstractNumId w:val="54"/>
  </w:num>
  <w:num w:numId="56">
    <w:abstractNumId w:val="10"/>
    <w:lvlOverride w:ilvl="0">
      <w:lvl w:ilvl="0">
        <w:start w:val="1"/>
        <w:numFmt w:val="bullet"/>
        <w:lvlText w:val="-"/>
        <w:lvlJc w:val="left"/>
        <w:pPr>
          <w:ind w:left="360" w:hanging="360"/>
        </w:pPr>
      </w:lvl>
    </w:lvlOverride>
  </w:num>
  <w:num w:numId="57">
    <w:abstractNumId w:val="49"/>
  </w:num>
  <w:num w:numId="58">
    <w:abstractNumId w:val="55"/>
  </w:num>
  <w:num w:numId="59">
    <w:abstractNumId w:val="63"/>
  </w:num>
  <w:num w:numId="60">
    <w:abstractNumId w:val="16"/>
  </w:num>
  <w:num w:numId="61">
    <w:abstractNumId w:val="41"/>
  </w:num>
  <w:num w:numId="62">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7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79"/>
  </w:num>
  <w:num w:numId="65">
    <w:abstractNumId w:val="9"/>
  </w:num>
  <w:num w:numId="66">
    <w:abstractNumId w:val="7"/>
  </w:num>
  <w:num w:numId="67">
    <w:abstractNumId w:val="6"/>
  </w:num>
  <w:num w:numId="68">
    <w:abstractNumId w:val="5"/>
  </w:num>
  <w:num w:numId="69">
    <w:abstractNumId w:val="4"/>
  </w:num>
  <w:num w:numId="70">
    <w:abstractNumId w:val="8"/>
  </w:num>
  <w:num w:numId="71">
    <w:abstractNumId w:val="3"/>
  </w:num>
  <w:num w:numId="72">
    <w:abstractNumId w:val="2"/>
  </w:num>
  <w:num w:numId="73">
    <w:abstractNumId w:val="0"/>
  </w:num>
  <w:num w:numId="74">
    <w:abstractNumId w:val="29"/>
  </w:num>
  <w:num w:numId="75">
    <w:abstractNumId w:val="65"/>
  </w:num>
  <w:num w:numId="76">
    <w:abstractNumId w:val="81"/>
  </w:num>
  <w:num w:numId="77">
    <w:abstractNumId w:val="26"/>
  </w:num>
  <w:num w:numId="78">
    <w:abstractNumId w:val="24"/>
  </w:num>
  <w:num w:numId="79">
    <w:abstractNumId w:val="39"/>
  </w:num>
  <w:num w:numId="80">
    <w:abstractNumId w:val="76"/>
  </w:num>
  <w:num w:numId="81">
    <w:abstractNumId w:val="32"/>
  </w:num>
  <w:num w:numId="82">
    <w:abstractNumId w:val="73"/>
  </w:num>
  <w:num w:numId="83">
    <w:abstractNumId w:val="48"/>
  </w:num>
  <w:num w:numId="84">
    <w:abstractNumId w:val="44"/>
  </w:num>
  <w:num w:numId="85">
    <w:abstractNumId w:val="30"/>
  </w:num>
  <w:num w:numId="86">
    <w:abstractNumId w:val="18"/>
  </w:num>
  <w:num w:numId="87">
    <w:abstractNumId w:val="12"/>
  </w:num>
  <w:num w:numId="88">
    <w:abstractNumId w:val="64"/>
  </w:num>
  <w:num w:numId="89">
    <w:abstractNumId w:val="62"/>
  </w:num>
  <w:num w:numId="90">
    <w:abstractNumId w:val="25"/>
  </w:num>
  <w:num w:numId="91">
    <w:abstractNumId w:val="53"/>
  </w:num>
  <w:num w:numId="92">
    <w:abstractNumId w:val="88"/>
  </w:num>
  <w:num w:numId="93">
    <w:abstractNumId w:val="33"/>
  </w:num>
  <w:num w:numId="94">
    <w:abstractNumId w:val="82"/>
  </w:num>
  <w:num w:numId="95">
    <w:abstractNumId w:val="78"/>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trackRevisions/>
  <w:defaultTabStop w:val="720"/>
  <w:hyphenationZone w:val="425"/>
  <w:doNotHyphenateCaps/>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OldViewShowStyleArea" w:val="3"/>
  </w:docVars>
  <w:rsids>
    <w:rsidRoot w:val="00863CEA"/>
    <w:rsid w:val="0000080D"/>
    <w:rsid w:val="000013DD"/>
    <w:rsid w:val="0000303A"/>
    <w:rsid w:val="00005B12"/>
    <w:rsid w:val="00006AE0"/>
    <w:rsid w:val="000100F7"/>
    <w:rsid w:val="00010118"/>
    <w:rsid w:val="0001301E"/>
    <w:rsid w:val="00013465"/>
    <w:rsid w:val="00013EA7"/>
    <w:rsid w:val="00014263"/>
    <w:rsid w:val="00015437"/>
    <w:rsid w:val="000157F0"/>
    <w:rsid w:val="0001604A"/>
    <w:rsid w:val="000162F8"/>
    <w:rsid w:val="00016B8C"/>
    <w:rsid w:val="000172C9"/>
    <w:rsid w:val="0002001B"/>
    <w:rsid w:val="00020AE5"/>
    <w:rsid w:val="000211CE"/>
    <w:rsid w:val="00021736"/>
    <w:rsid w:val="00023796"/>
    <w:rsid w:val="00023AF7"/>
    <w:rsid w:val="00023ECB"/>
    <w:rsid w:val="00024842"/>
    <w:rsid w:val="000253EA"/>
    <w:rsid w:val="00027852"/>
    <w:rsid w:val="00030874"/>
    <w:rsid w:val="00030B54"/>
    <w:rsid w:val="00030B88"/>
    <w:rsid w:val="000313BF"/>
    <w:rsid w:val="00031C39"/>
    <w:rsid w:val="00033413"/>
    <w:rsid w:val="00033B52"/>
    <w:rsid w:val="00033F4C"/>
    <w:rsid w:val="00034258"/>
    <w:rsid w:val="0003551C"/>
    <w:rsid w:val="000356E2"/>
    <w:rsid w:val="00035A90"/>
    <w:rsid w:val="00035D0E"/>
    <w:rsid w:val="00036636"/>
    <w:rsid w:val="00036DA8"/>
    <w:rsid w:val="0004120D"/>
    <w:rsid w:val="000415EE"/>
    <w:rsid w:val="00043CC6"/>
    <w:rsid w:val="00043D42"/>
    <w:rsid w:val="00043F25"/>
    <w:rsid w:val="00043FF1"/>
    <w:rsid w:val="00044DAC"/>
    <w:rsid w:val="00045431"/>
    <w:rsid w:val="00047EF6"/>
    <w:rsid w:val="0005095B"/>
    <w:rsid w:val="00051056"/>
    <w:rsid w:val="000525D3"/>
    <w:rsid w:val="00052BF5"/>
    <w:rsid w:val="00052CD5"/>
    <w:rsid w:val="00052E78"/>
    <w:rsid w:val="00053213"/>
    <w:rsid w:val="000533C6"/>
    <w:rsid w:val="0005345B"/>
    <w:rsid w:val="000544CA"/>
    <w:rsid w:val="000550F6"/>
    <w:rsid w:val="000551E4"/>
    <w:rsid w:val="00055C9A"/>
    <w:rsid w:val="00057A55"/>
    <w:rsid w:val="00060154"/>
    <w:rsid w:val="000629C6"/>
    <w:rsid w:val="000637C4"/>
    <w:rsid w:val="000641AD"/>
    <w:rsid w:val="00066E5A"/>
    <w:rsid w:val="000673C6"/>
    <w:rsid w:val="0007006D"/>
    <w:rsid w:val="0007028C"/>
    <w:rsid w:val="00071B8F"/>
    <w:rsid w:val="00071DEB"/>
    <w:rsid w:val="0007305C"/>
    <w:rsid w:val="00073D40"/>
    <w:rsid w:val="000740B8"/>
    <w:rsid w:val="00074168"/>
    <w:rsid w:val="00074362"/>
    <w:rsid w:val="000749A7"/>
    <w:rsid w:val="00074B4D"/>
    <w:rsid w:val="000751F9"/>
    <w:rsid w:val="00075943"/>
    <w:rsid w:val="000779D0"/>
    <w:rsid w:val="000800EA"/>
    <w:rsid w:val="00080BA3"/>
    <w:rsid w:val="0008260E"/>
    <w:rsid w:val="0008285A"/>
    <w:rsid w:val="00082D51"/>
    <w:rsid w:val="00082E78"/>
    <w:rsid w:val="0008317C"/>
    <w:rsid w:val="00083747"/>
    <w:rsid w:val="0008561E"/>
    <w:rsid w:val="00090276"/>
    <w:rsid w:val="000904F4"/>
    <w:rsid w:val="00090E56"/>
    <w:rsid w:val="00091900"/>
    <w:rsid w:val="00091DF7"/>
    <w:rsid w:val="0009251E"/>
    <w:rsid w:val="00092BD3"/>
    <w:rsid w:val="000937A3"/>
    <w:rsid w:val="00093C5C"/>
    <w:rsid w:val="00093FEE"/>
    <w:rsid w:val="00094852"/>
    <w:rsid w:val="00094942"/>
    <w:rsid w:val="00097130"/>
    <w:rsid w:val="00097948"/>
    <w:rsid w:val="000A1149"/>
    <w:rsid w:val="000A1D6A"/>
    <w:rsid w:val="000A28CA"/>
    <w:rsid w:val="000A2A34"/>
    <w:rsid w:val="000A2F4E"/>
    <w:rsid w:val="000A3B93"/>
    <w:rsid w:val="000A3C22"/>
    <w:rsid w:val="000A4140"/>
    <w:rsid w:val="000A41F9"/>
    <w:rsid w:val="000A4BB0"/>
    <w:rsid w:val="000A4D74"/>
    <w:rsid w:val="000A57BE"/>
    <w:rsid w:val="000A5AAB"/>
    <w:rsid w:val="000A6918"/>
    <w:rsid w:val="000A7AA3"/>
    <w:rsid w:val="000A7C0F"/>
    <w:rsid w:val="000A7E7E"/>
    <w:rsid w:val="000B079C"/>
    <w:rsid w:val="000B08D8"/>
    <w:rsid w:val="000B145B"/>
    <w:rsid w:val="000B2525"/>
    <w:rsid w:val="000B3B97"/>
    <w:rsid w:val="000B41A5"/>
    <w:rsid w:val="000B4C5D"/>
    <w:rsid w:val="000B58FE"/>
    <w:rsid w:val="000B613E"/>
    <w:rsid w:val="000B6814"/>
    <w:rsid w:val="000B7787"/>
    <w:rsid w:val="000B7EA9"/>
    <w:rsid w:val="000C0597"/>
    <w:rsid w:val="000C11EB"/>
    <w:rsid w:val="000C1DA3"/>
    <w:rsid w:val="000C2ECF"/>
    <w:rsid w:val="000C501D"/>
    <w:rsid w:val="000C50F1"/>
    <w:rsid w:val="000C5D92"/>
    <w:rsid w:val="000C6795"/>
    <w:rsid w:val="000C6D8C"/>
    <w:rsid w:val="000D0E4D"/>
    <w:rsid w:val="000D1EED"/>
    <w:rsid w:val="000D2111"/>
    <w:rsid w:val="000D2360"/>
    <w:rsid w:val="000D2C9F"/>
    <w:rsid w:val="000D34CC"/>
    <w:rsid w:val="000D3617"/>
    <w:rsid w:val="000D39F2"/>
    <w:rsid w:val="000D39F7"/>
    <w:rsid w:val="000D3AFB"/>
    <w:rsid w:val="000D4156"/>
    <w:rsid w:val="000D5C7C"/>
    <w:rsid w:val="000D5DC3"/>
    <w:rsid w:val="000D65AA"/>
    <w:rsid w:val="000D6846"/>
    <w:rsid w:val="000D69FE"/>
    <w:rsid w:val="000D6D2B"/>
    <w:rsid w:val="000D766F"/>
    <w:rsid w:val="000D792E"/>
    <w:rsid w:val="000D7944"/>
    <w:rsid w:val="000D79B9"/>
    <w:rsid w:val="000D7D15"/>
    <w:rsid w:val="000E01ED"/>
    <w:rsid w:val="000E0ABF"/>
    <w:rsid w:val="000E1C35"/>
    <w:rsid w:val="000E1CF7"/>
    <w:rsid w:val="000E2FE2"/>
    <w:rsid w:val="000E30BE"/>
    <w:rsid w:val="000E3764"/>
    <w:rsid w:val="000E3FB1"/>
    <w:rsid w:val="000E41E9"/>
    <w:rsid w:val="000E5624"/>
    <w:rsid w:val="000F1BCE"/>
    <w:rsid w:val="000F2176"/>
    <w:rsid w:val="000F234A"/>
    <w:rsid w:val="000F2B9C"/>
    <w:rsid w:val="000F2EF1"/>
    <w:rsid w:val="000F378F"/>
    <w:rsid w:val="000F382C"/>
    <w:rsid w:val="000F3B08"/>
    <w:rsid w:val="000F5207"/>
    <w:rsid w:val="000F521F"/>
    <w:rsid w:val="000F5234"/>
    <w:rsid w:val="000F5552"/>
    <w:rsid w:val="000F7601"/>
    <w:rsid w:val="000F7885"/>
    <w:rsid w:val="000F7C76"/>
    <w:rsid w:val="0010102D"/>
    <w:rsid w:val="00101F9A"/>
    <w:rsid w:val="0010307F"/>
    <w:rsid w:val="001034CD"/>
    <w:rsid w:val="0010351A"/>
    <w:rsid w:val="00103C9E"/>
    <w:rsid w:val="00104701"/>
    <w:rsid w:val="0010489A"/>
    <w:rsid w:val="001057FB"/>
    <w:rsid w:val="00106A17"/>
    <w:rsid w:val="00106ED8"/>
    <w:rsid w:val="00107162"/>
    <w:rsid w:val="00110005"/>
    <w:rsid w:val="001101B7"/>
    <w:rsid w:val="00110792"/>
    <w:rsid w:val="00110E72"/>
    <w:rsid w:val="00111F65"/>
    <w:rsid w:val="001121EE"/>
    <w:rsid w:val="00112906"/>
    <w:rsid w:val="00112AEE"/>
    <w:rsid w:val="00113387"/>
    <w:rsid w:val="001140D2"/>
    <w:rsid w:val="001160AC"/>
    <w:rsid w:val="00116D1B"/>
    <w:rsid w:val="00116E16"/>
    <w:rsid w:val="00117BFB"/>
    <w:rsid w:val="00120C17"/>
    <w:rsid w:val="00122ED6"/>
    <w:rsid w:val="001247E3"/>
    <w:rsid w:val="00125133"/>
    <w:rsid w:val="00126D5A"/>
    <w:rsid w:val="00126EF9"/>
    <w:rsid w:val="0012737E"/>
    <w:rsid w:val="00127A2E"/>
    <w:rsid w:val="00127ED9"/>
    <w:rsid w:val="001309BF"/>
    <w:rsid w:val="00130E3B"/>
    <w:rsid w:val="00132C3C"/>
    <w:rsid w:val="00132FA2"/>
    <w:rsid w:val="001338A4"/>
    <w:rsid w:val="00133B0E"/>
    <w:rsid w:val="00133BF4"/>
    <w:rsid w:val="001342E9"/>
    <w:rsid w:val="001345D7"/>
    <w:rsid w:val="001347D0"/>
    <w:rsid w:val="001349A5"/>
    <w:rsid w:val="00137B3A"/>
    <w:rsid w:val="001408B4"/>
    <w:rsid w:val="00141833"/>
    <w:rsid w:val="0014226A"/>
    <w:rsid w:val="001423E1"/>
    <w:rsid w:val="00143E7C"/>
    <w:rsid w:val="00144500"/>
    <w:rsid w:val="00144A03"/>
    <w:rsid w:val="00144AA1"/>
    <w:rsid w:val="00145092"/>
    <w:rsid w:val="00146339"/>
    <w:rsid w:val="001465E7"/>
    <w:rsid w:val="00150C3C"/>
    <w:rsid w:val="001510A7"/>
    <w:rsid w:val="00151480"/>
    <w:rsid w:val="00152108"/>
    <w:rsid w:val="00152504"/>
    <w:rsid w:val="00152798"/>
    <w:rsid w:val="001528F0"/>
    <w:rsid w:val="00152958"/>
    <w:rsid w:val="001530A6"/>
    <w:rsid w:val="001531D6"/>
    <w:rsid w:val="001539D0"/>
    <w:rsid w:val="00153D7C"/>
    <w:rsid w:val="0015449B"/>
    <w:rsid w:val="0015457A"/>
    <w:rsid w:val="00154707"/>
    <w:rsid w:val="0015492C"/>
    <w:rsid w:val="00154ACF"/>
    <w:rsid w:val="0015510A"/>
    <w:rsid w:val="00155DC0"/>
    <w:rsid w:val="00156180"/>
    <w:rsid w:val="00156782"/>
    <w:rsid w:val="00157453"/>
    <w:rsid w:val="0015767D"/>
    <w:rsid w:val="00157A16"/>
    <w:rsid w:val="00157C4F"/>
    <w:rsid w:val="0016127F"/>
    <w:rsid w:val="001623E6"/>
    <w:rsid w:val="00162E30"/>
    <w:rsid w:val="00164D21"/>
    <w:rsid w:val="00164EA7"/>
    <w:rsid w:val="00165EF3"/>
    <w:rsid w:val="00166E2F"/>
    <w:rsid w:val="00167424"/>
    <w:rsid w:val="001708A0"/>
    <w:rsid w:val="0017233C"/>
    <w:rsid w:val="00173D12"/>
    <w:rsid w:val="00174721"/>
    <w:rsid w:val="00174E70"/>
    <w:rsid w:val="00175020"/>
    <w:rsid w:val="0017577E"/>
    <w:rsid w:val="00175786"/>
    <w:rsid w:val="00177A8D"/>
    <w:rsid w:val="00180CAD"/>
    <w:rsid w:val="0018151C"/>
    <w:rsid w:val="001820A2"/>
    <w:rsid w:val="00182417"/>
    <w:rsid w:val="00182BED"/>
    <w:rsid w:val="00183E91"/>
    <w:rsid w:val="0018599C"/>
    <w:rsid w:val="0019034D"/>
    <w:rsid w:val="001905FC"/>
    <w:rsid w:val="00191B46"/>
    <w:rsid w:val="00191CA0"/>
    <w:rsid w:val="001927FF"/>
    <w:rsid w:val="001928AA"/>
    <w:rsid w:val="001931AD"/>
    <w:rsid w:val="00193AE3"/>
    <w:rsid w:val="0019408D"/>
    <w:rsid w:val="001946F1"/>
    <w:rsid w:val="001950A8"/>
    <w:rsid w:val="00197011"/>
    <w:rsid w:val="00197E37"/>
    <w:rsid w:val="001A01AB"/>
    <w:rsid w:val="001A0DB4"/>
    <w:rsid w:val="001A1224"/>
    <w:rsid w:val="001A139D"/>
    <w:rsid w:val="001A2D68"/>
    <w:rsid w:val="001A3DAC"/>
    <w:rsid w:val="001A3FE2"/>
    <w:rsid w:val="001A4775"/>
    <w:rsid w:val="001A4A4D"/>
    <w:rsid w:val="001A4D11"/>
    <w:rsid w:val="001A4F7F"/>
    <w:rsid w:val="001A5E2E"/>
    <w:rsid w:val="001A70FB"/>
    <w:rsid w:val="001A748D"/>
    <w:rsid w:val="001B002E"/>
    <w:rsid w:val="001B0216"/>
    <w:rsid w:val="001B2A2F"/>
    <w:rsid w:val="001B3178"/>
    <w:rsid w:val="001B3258"/>
    <w:rsid w:val="001B3518"/>
    <w:rsid w:val="001B360D"/>
    <w:rsid w:val="001B3C05"/>
    <w:rsid w:val="001B4D2C"/>
    <w:rsid w:val="001B5B45"/>
    <w:rsid w:val="001B7389"/>
    <w:rsid w:val="001B78C7"/>
    <w:rsid w:val="001C0799"/>
    <w:rsid w:val="001C125B"/>
    <w:rsid w:val="001C3DBB"/>
    <w:rsid w:val="001C3EC2"/>
    <w:rsid w:val="001C42E5"/>
    <w:rsid w:val="001D1288"/>
    <w:rsid w:val="001D1E9A"/>
    <w:rsid w:val="001D29A5"/>
    <w:rsid w:val="001D3770"/>
    <w:rsid w:val="001D4422"/>
    <w:rsid w:val="001D486C"/>
    <w:rsid w:val="001D501A"/>
    <w:rsid w:val="001D5BDB"/>
    <w:rsid w:val="001D5FBA"/>
    <w:rsid w:val="001D621F"/>
    <w:rsid w:val="001D69C5"/>
    <w:rsid w:val="001E0A42"/>
    <w:rsid w:val="001E12F4"/>
    <w:rsid w:val="001E15BB"/>
    <w:rsid w:val="001E199D"/>
    <w:rsid w:val="001E1DCF"/>
    <w:rsid w:val="001E1F0C"/>
    <w:rsid w:val="001E30B2"/>
    <w:rsid w:val="001E3F4F"/>
    <w:rsid w:val="001E4EEB"/>
    <w:rsid w:val="001E561B"/>
    <w:rsid w:val="001E5D58"/>
    <w:rsid w:val="001E613A"/>
    <w:rsid w:val="001E6665"/>
    <w:rsid w:val="001E7ABC"/>
    <w:rsid w:val="001E7B95"/>
    <w:rsid w:val="001F03E1"/>
    <w:rsid w:val="001F2671"/>
    <w:rsid w:val="001F3E88"/>
    <w:rsid w:val="001F46DC"/>
    <w:rsid w:val="001F4872"/>
    <w:rsid w:val="001F4EB0"/>
    <w:rsid w:val="001F5C82"/>
    <w:rsid w:val="001F713E"/>
    <w:rsid w:val="002000B4"/>
    <w:rsid w:val="00201046"/>
    <w:rsid w:val="0020178E"/>
    <w:rsid w:val="0020278E"/>
    <w:rsid w:val="00204E66"/>
    <w:rsid w:val="0020552E"/>
    <w:rsid w:val="00205BEC"/>
    <w:rsid w:val="00206AB7"/>
    <w:rsid w:val="00207044"/>
    <w:rsid w:val="00207622"/>
    <w:rsid w:val="00207F8A"/>
    <w:rsid w:val="00210B02"/>
    <w:rsid w:val="00210F88"/>
    <w:rsid w:val="00210F8A"/>
    <w:rsid w:val="0021179A"/>
    <w:rsid w:val="00211C52"/>
    <w:rsid w:val="00213B44"/>
    <w:rsid w:val="0021531A"/>
    <w:rsid w:val="00215491"/>
    <w:rsid w:val="002154D5"/>
    <w:rsid w:val="00215F2C"/>
    <w:rsid w:val="002163C5"/>
    <w:rsid w:val="00216B08"/>
    <w:rsid w:val="002172C6"/>
    <w:rsid w:val="0022101D"/>
    <w:rsid w:val="00221051"/>
    <w:rsid w:val="002221DE"/>
    <w:rsid w:val="002250C6"/>
    <w:rsid w:val="00227653"/>
    <w:rsid w:val="00227B6E"/>
    <w:rsid w:val="00230645"/>
    <w:rsid w:val="00230DAA"/>
    <w:rsid w:val="0023106A"/>
    <w:rsid w:val="0023120C"/>
    <w:rsid w:val="0023142E"/>
    <w:rsid w:val="00231633"/>
    <w:rsid w:val="00231CF4"/>
    <w:rsid w:val="0023349C"/>
    <w:rsid w:val="002336BC"/>
    <w:rsid w:val="002336CB"/>
    <w:rsid w:val="00234338"/>
    <w:rsid w:val="002357DA"/>
    <w:rsid w:val="00235906"/>
    <w:rsid w:val="002361E2"/>
    <w:rsid w:val="00236CF0"/>
    <w:rsid w:val="00236DEF"/>
    <w:rsid w:val="00237281"/>
    <w:rsid w:val="00237AF7"/>
    <w:rsid w:val="00237EE0"/>
    <w:rsid w:val="00240627"/>
    <w:rsid w:val="00240731"/>
    <w:rsid w:val="00240B66"/>
    <w:rsid w:val="00240D14"/>
    <w:rsid w:val="002415EC"/>
    <w:rsid w:val="00241C10"/>
    <w:rsid w:val="00241FC4"/>
    <w:rsid w:val="00242102"/>
    <w:rsid w:val="002428FE"/>
    <w:rsid w:val="00242ECF"/>
    <w:rsid w:val="00245000"/>
    <w:rsid w:val="00245F83"/>
    <w:rsid w:val="00246166"/>
    <w:rsid w:val="0024637E"/>
    <w:rsid w:val="00246C01"/>
    <w:rsid w:val="00246CBA"/>
    <w:rsid w:val="002471EF"/>
    <w:rsid w:val="002506F2"/>
    <w:rsid w:val="00250A25"/>
    <w:rsid w:val="00251044"/>
    <w:rsid w:val="0025158D"/>
    <w:rsid w:val="00251B32"/>
    <w:rsid w:val="002522D0"/>
    <w:rsid w:val="0025342E"/>
    <w:rsid w:val="0025462C"/>
    <w:rsid w:val="00255053"/>
    <w:rsid w:val="002570A5"/>
    <w:rsid w:val="00257187"/>
    <w:rsid w:val="00260321"/>
    <w:rsid w:val="002609B4"/>
    <w:rsid w:val="00260BCA"/>
    <w:rsid w:val="00262C47"/>
    <w:rsid w:val="0026533A"/>
    <w:rsid w:val="00265BD4"/>
    <w:rsid w:val="0026728F"/>
    <w:rsid w:val="00270CEE"/>
    <w:rsid w:val="00270EA5"/>
    <w:rsid w:val="002720C0"/>
    <w:rsid w:val="00272837"/>
    <w:rsid w:val="00275EEA"/>
    <w:rsid w:val="00276D36"/>
    <w:rsid w:val="00281C42"/>
    <w:rsid w:val="00281D29"/>
    <w:rsid w:val="0028251E"/>
    <w:rsid w:val="002835CF"/>
    <w:rsid w:val="002835FA"/>
    <w:rsid w:val="0028463C"/>
    <w:rsid w:val="002902C3"/>
    <w:rsid w:val="002914B4"/>
    <w:rsid w:val="002918DC"/>
    <w:rsid w:val="00296188"/>
    <w:rsid w:val="002965EB"/>
    <w:rsid w:val="002A0997"/>
    <w:rsid w:val="002A30CB"/>
    <w:rsid w:val="002A3705"/>
    <w:rsid w:val="002A3C86"/>
    <w:rsid w:val="002A3FD4"/>
    <w:rsid w:val="002A4971"/>
    <w:rsid w:val="002A4981"/>
    <w:rsid w:val="002A56D6"/>
    <w:rsid w:val="002A58AA"/>
    <w:rsid w:val="002A6F32"/>
    <w:rsid w:val="002A713E"/>
    <w:rsid w:val="002B08A4"/>
    <w:rsid w:val="002B11AD"/>
    <w:rsid w:val="002B16E6"/>
    <w:rsid w:val="002B262C"/>
    <w:rsid w:val="002B418F"/>
    <w:rsid w:val="002B482A"/>
    <w:rsid w:val="002B4C3F"/>
    <w:rsid w:val="002B53B7"/>
    <w:rsid w:val="002B5408"/>
    <w:rsid w:val="002B55A6"/>
    <w:rsid w:val="002B57A5"/>
    <w:rsid w:val="002B682D"/>
    <w:rsid w:val="002B6AD4"/>
    <w:rsid w:val="002B76F7"/>
    <w:rsid w:val="002C0236"/>
    <w:rsid w:val="002C035E"/>
    <w:rsid w:val="002C057E"/>
    <w:rsid w:val="002C0B97"/>
    <w:rsid w:val="002C106B"/>
    <w:rsid w:val="002C22A6"/>
    <w:rsid w:val="002C2A93"/>
    <w:rsid w:val="002C3FA8"/>
    <w:rsid w:val="002C5ACF"/>
    <w:rsid w:val="002C65EA"/>
    <w:rsid w:val="002C7A6F"/>
    <w:rsid w:val="002C7EA8"/>
    <w:rsid w:val="002D103A"/>
    <w:rsid w:val="002D2044"/>
    <w:rsid w:val="002D2663"/>
    <w:rsid w:val="002D29FC"/>
    <w:rsid w:val="002D32D3"/>
    <w:rsid w:val="002D383E"/>
    <w:rsid w:val="002D3925"/>
    <w:rsid w:val="002D5533"/>
    <w:rsid w:val="002D5782"/>
    <w:rsid w:val="002D67C2"/>
    <w:rsid w:val="002D794C"/>
    <w:rsid w:val="002D7B86"/>
    <w:rsid w:val="002E156B"/>
    <w:rsid w:val="002E1CDD"/>
    <w:rsid w:val="002E1EF0"/>
    <w:rsid w:val="002E2639"/>
    <w:rsid w:val="002E35A0"/>
    <w:rsid w:val="002E399C"/>
    <w:rsid w:val="002E3B00"/>
    <w:rsid w:val="002E4B95"/>
    <w:rsid w:val="002E54E0"/>
    <w:rsid w:val="002E5FB9"/>
    <w:rsid w:val="002E5FDF"/>
    <w:rsid w:val="002E609E"/>
    <w:rsid w:val="002E7B7F"/>
    <w:rsid w:val="002F0345"/>
    <w:rsid w:val="002F2065"/>
    <w:rsid w:val="002F2555"/>
    <w:rsid w:val="002F3C44"/>
    <w:rsid w:val="002F55A4"/>
    <w:rsid w:val="002F5732"/>
    <w:rsid w:val="002F6953"/>
    <w:rsid w:val="002F6FAC"/>
    <w:rsid w:val="002F7694"/>
    <w:rsid w:val="002F778D"/>
    <w:rsid w:val="003009A5"/>
    <w:rsid w:val="00301517"/>
    <w:rsid w:val="00302C9F"/>
    <w:rsid w:val="00302DDD"/>
    <w:rsid w:val="00302E32"/>
    <w:rsid w:val="00303B2D"/>
    <w:rsid w:val="0030465D"/>
    <w:rsid w:val="00304E49"/>
    <w:rsid w:val="00305B78"/>
    <w:rsid w:val="00306C64"/>
    <w:rsid w:val="00306D8B"/>
    <w:rsid w:val="00306ED0"/>
    <w:rsid w:val="0030711F"/>
    <w:rsid w:val="00313E02"/>
    <w:rsid w:val="00314654"/>
    <w:rsid w:val="00314BCA"/>
    <w:rsid w:val="00315252"/>
    <w:rsid w:val="003152A5"/>
    <w:rsid w:val="00315529"/>
    <w:rsid w:val="00316270"/>
    <w:rsid w:val="003169E3"/>
    <w:rsid w:val="003173AA"/>
    <w:rsid w:val="003202BB"/>
    <w:rsid w:val="00323694"/>
    <w:rsid w:val="00323B2C"/>
    <w:rsid w:val="0032410E"/>
    <w:rsid w:val="003245C3"/>
    <w:rsid w:val="003246B7"/>
    <w:rsid w:val="00326CA7"/>
    <w:rsid w:val="00327770"/>
    <w:rsid w:val="00330003"/>
    <w:rsid w:val="00330F11"/>
    <w:rsid w:val="00332131"/>
    <w:rsid w:val="00332213"/>
    <w:rsid w:val="0033255A"/>
    <w:rsid w:val="00332CD0"/>
    <w:rsid w:val="00333BF0"/>
    <w:rsid w:val="00333D1B"/>
    <w:rsid w:val="00334061"/>
    <w:rsid w:val="00334343"/>
    <w:rsid w:val="00334533"/>
    <w:rsid w:val="0033498F"/>
    <w:rsid w:val="00335BDE"/>
    <w:rsid w:val="00337838"/>
    <w:rsid w:val="00340748"/>
    <w:rsid w:val="003409D2"/>
    <w:rsid w:val="00340B75"/>
    <w:rsid w:val="00340DE2"/>
    <w:rsid w:val="00340F7B"/>
    <w:rsid w:val="00341008"/>
    <w:rsid w:val="00343C9C"/>
    <w:rsid w:val="00343CA4"/>
    <w:rsid w:val="00344B88"/>
    <w:rsid w:val="00345A79"/>
    <w:rsid w:val="00346065"/>
    <w:rsid w:val="00347066"/>
    <w:rsid w:val="00347FD6"/>
    <w:rsid w:val="00352F5C"/>
    <w:rsid w:val="003530BA"/>
    <w:rsid w:val="003533A1"/>
    <w:rsid w:val="003540CA"/>
    <w:rsid w:val="00354B73"/>
    <w:rsid w:val="003555DF"/>
    <w:rsid w:val="00355F06"/>
    <w:rsid w:val="00356ACB"/>
    <w:rsid w:val="00356C38"/>
    <w:rsid w:val="00357625"/>
    <w:rsid w:val="00357A6D"/>
    <w:rsid w:val="003600D1"/>
    <w:rsid w:val="0036025E"/>
    <w:rsid w:val="003614F5"/>
    <w:rsid w:val="00361627"/>
    <w:rsid w:val="0036184C"/>
    <w:rsid w:val="00361A61"/>
    <w:rsid w:val="003630DB"/>
    <w:rsid w:val="003635C4"/>
    <w:rsid w:val="00363C7D"/>
    <w:rsid w:val="00363EBB"/>
    <w:rsid w:val="00364442"/>
    <w:rsid w:val="0036497B"/>
    <w:rsid w:val="00367FB5"/>
    <w:rsid w:val="003704DD"/>
    <w:rsid w:val="00370840"/>
    <w:rsid w:val="003736A5"/>
    <w:rsid w:val="00374611"/>
    <w:rsid w:val="00375817"/>
    <w:rsid w:val="0037607B"/>
    <w:rsid w:val="003762CE"/>
    <w:rsid w:val="003763E9"/>
    <w:rsid w:val="00376C90"/>
    <w:rsid w:val="00381622"/>
    <w:rsid w:val="0038189C"/>
    <w:rsid w:val="0038247C"/>
    <w:rsid w:val="00382ABF"/>
    <w:rsid w:val="00382B03"/>
    <w:rsid w:val="00383776"/>
    <w:rsid w:val="00383905"/>
    <w:rsid w:val="00383E4D"/>
    <w:rsid w:val="00384CF9"/>
    <w:rsid w:val="00385FB2"/>
    <w:rsid w:val="00387280"/>
    <w:rsid w:val="00387D3D"/>
    <w:rsid w:val="00390F57"/>
    <w:rsid w:val="0039154E"/>
    <w:rsid w:val="0039179F"/>
    <w:rsid w:val="00393331"/>
    <w:rsid w:val="00393CE9"/>
    <w:rsid w:val="00393D02"/>
    <w:rsid w:val="00393E3C"/>
    <w:rsid w:val="00394362"/>
    <w:rsid w:val="00394A51"/>
    <w:rsid w:val="00394A91"/>
    <w:rsid w:val="00394B00"/>
    <w:rsid w:val="00395CFB"/>
    <w:rsid w:val="00395DE1"/>
    <w:rsid w:val="003963E3"/>
    <w:rsid w:val="00396ABE"/>
    <w:rsid w:val="00397DB2"/>
    <w:rsid w:val="003A0C77"/>
    <w:rsid w:val="003A1DF4"/>
    <w:rsid w:val="003A377F"/>
    <w:rsid w:val="003A3A23"/>
    <w:rsid w:val="003A3A2F"/>
    <w:rsid w:val="003A6802"/>
    <w:rsid w:val="003A72E3"/>
    <w:rsid w:val="003B02A9"/>
    <w:rsid w:val="003B0954"/>
    <w:rsid w:val="003B1537"/>
    <w:rsid w:val="003B21FD"/>
    <w:rsid w:val="003B2F22"/>
    <w:rsid w:val="003B54E7"/>
    <w:rsid w:val="003B5DC4"/>
    <w:rsid w:val="003B7113"/>
    <w:rsid w:val="003C028E"/>
    <w:rsid w:val="003C0E65"/>
    <w:rsid w:val="003C10D8"/>
    <w:rsid w:val="003C1201"/>
    <w:rsid w:val="003C120F"/>
    <w:rsid w:val="003C182B"/>
    <w:rsid w:val="003C1958"/>
    <w:rsid w:val="003C1BA1"/>
    <w:rsid w:val="003C21D2"/>
    <w:rsid w:val="003C3445"/>
    <w:rsid w:val="003C439F"/>
    <w:rsid w:val="003C48D2"/>
    <w:rsid w:val="003C5B57"/>
    <w:rsid w:val="003C6055"/>
    <w:rsid w:val="003C7A32"/>
    <w:rsid w:val="003D16F3"/>
    <w:rsid w:val="003D269D"/>
    <w:rsid w:val="003D2EF7"/>
    <w:rsid w:val="003D3A48"/>
    <w:rsid w:val="003D3B65"/>
    <w:rsid w:val="003D5DAA"/>
    <w:rsid w:val="003D6ED9"/>
    <w:rsid w:val="003E0A3B"/>
    <w:rsid w:val="003E14EA"/>
    <w:rsid w:val="003E1793"/>
    <w:rsid w:val="003E18BD"/>
    <w:rsid w:val="003E1B14"/>
    <w:rsid w:val="003E2E2A"/>
    <w:rsid w:val="003E3ADA"/>
    <w:rsid w:val="003E4A39"/>
    <w:rsid w:val="003E4E1D"/>
    <w:rsid w:val="003E4F18"/>
    <w:rsid w:val="003E5151"/>
    <w:rsid w:val="003E5378"/>
    <w:rsid w:val="003E5BEC"/>
    <w:rsid w:val="003F0DAC"/>
    <w:rsid w:val="003F1E7C"/>
    <w:rsid w:val="003F217E"/>
    <w:rsid w:val="003F323B"/>
    <w:rsid w:val="003F4340"/>
    <w:rsid w:val="003F72CC"/>
    <w:rsid w:val="003F7A32"/>
    <w:rsid w:val="00400EB5"/>
    <w:rsid w:val="00400FDD"/>
    <w:rsid w:val="004015BA"/>
    <w:rsid w:val="00402965"/>
    <w:rsid w:val="00403710"/>
    <w:rsid w:val="0040395C"/>
    <w:rsid w:val="00403A77"/>
    <w:rsid w:val="00403CDA"/>
    <w:rsid w:val="00403D08"/>
    <w:rsid w:val="00403E00"/>
    <w:rsid w:val="0040405C"/>
    <w:rsid w:val="004044AF"/>
    <w:rsid w:val="00404F37"/>
    <w:rsid w:val="0040534C"/>
    <w:rsid w:val="004058F4"/>
    <w:rsid w:val="00405F23"/>
    <w:rsid w:val="0040660A"/>
    <w:rsid w:val="004070D2"/>
    <w:rsid w:val="00407618"/>
    <w:rsid w:val="00410137"/>
    <w:rsid w:val="00410204"/>
    <w:rsid w:val="0041135B"/>
    <w:rsid w:val="004128EF"/>
    <w:rsid w:val="00412E59"/>
    <w:rsid w:val="0041449B"/>
    <w:rsid w:val="004161F0"/>
    <w:rsid w:val="0041623B"/>
    <w:rsid w:val="00416C63"/>
    <w:rsid w:val="004170FD"/>
    <w:rsid w:val="00417E92"/>
    <w:rsid w:val="0042248F"/>
    <w:rsid w:val="00422C81"/>
    <w:rsid w:val="00423A3E"/>
    <w:rsid w:val="00423D5E"/>
    <w:rsid w:val="00424F34"/>
    <w:rsid w:val="00427180"/>
    <w:rsid w:val="0043010D"/>
    <w:rsid w:val="004306A4"/>
    <w:rsid w:val="00430D08"/>
    <w:rsid w:val="00431329"/>
    <w:rsid w:val="0043162B"/>
    <w:rsid w:val="00431A6A"/>
    <w:rsid w:val="00433228"/>
    <w:rsid w:val="004333EA"/>
    <w:rsid w:val="00433700"/>
    <w:rsid w:val="00434043"/>
    <w:rsid w:val="00434FEA"/>
    <w:rsid w:val="00435390"/>
    <w:rsid w:val="004412D0"/>
    <w:rsid w:val="00441E66"/>
    <w:rsid w:val="00442372"/>
    <w:rsid w:val="00443101"/>
    <w:rsid w:val="00443945"/>
    <w:rsid w:val="00443C24"/>
    <w:rsid w:val="00444B63"/>
    <w:rsid w:val="004451A8"/>
    <w:rsid w:val="004469E3"/>
    <w:rsid w:val="00447C4B"/>
    <w:rsid w:val="00450219"/>
    <w:rsid w:val="00450A19"/>
    <w:rsid w:val="0045170C"/>
    <w:rsid w:val="0045230F"/>
    <w:rsid w:val="00455219"/>
    <w:rsid w:val="00455CBD"/>
    <w:rsid w:val="00461623"/>
    <w:rsid w:val="0046195D"/>
    <w:rsid w:val="00462693"/>
    <w:rsid w:val="0046397C"/>
    <w:rsid w:val="004648FA"/>
    <w:rsid w:val="00464902"/>
    <w:rsid w:val="00464D74"/>
    <w:rsid w:val="00464FBA"/>
    <w:rsid w:val="00465709"/>
    <w:rsid w:val="00465A17"/>
    <w:rsid w:val="00465B8B"/>
    <w:rsid w:val="004674AB"/>
    <w:rsid w:val="00467788"/>
    <w:rsid w:val="00467C18"/>
    <w:rsid w:val="00471311"/>
    <w:rsid w:val="00472F92"/>
    <w:rsid w:val="00473CF0"/>
    <w:rsid w:val="00473FED"/>
    <w:rsid w:val="00474FFB"/>
    <w:rsid w:val="0047751C"/>
    <w:rsid w:val="0048024D"/>
    <w:rsid w:val="004803D3"/>
    <w:rsid w:val="004804A2"/>
    <w:rsid w:val="00480529"/>
    <w:rsid w:val="004817A5"/>
    <w:rsid w:val="00481CE7"/>
    <w:rsid w:val="00482117"/>
    <w:rsid w:val="004821C1"/>
    <w:rsid w:val="00483289"/>
    <w:rsid w:val="00483722"/>
    <w:rsid w:val="00483892"/>
    <w:rsid w:val="00483E07"/>
    <w:rsid w:val="0048446B"/>
    <w:rsid w:val="00484AEC"/>
    <w:rsid w:val="00484B40"/>
    <w:rsid w:val="0048537C"/>
    <w:rsid w:val="00485BB6"/>
    <w:rsid w:val="004867A5"/>
    <w:rsid w:val="004870CD"/>
    <w:rsid w:val="00490360"/>
    <w:rsid w:val="004916E5"/>
    <w:rsid w:val="0049268C"/>
    <w:rsid w:val="004953D1"/>
    <w:rsid w:val="00495AD1"/>
    <w:rsid w:val="004A0D34"/>
    <w:rsid w:val="004A0F1C"/>
    <w:rsid w:val="004A10B9"/>
    <w:rsid w:val="004A121F"/>
    <w:rsid w:val="004A1FBD"/>
    <w:rsid w:val="004A3139"/>
    <w:rsid w:val="004A4975"/>
    <w:rsid w:val="004A7A58"/>
    <w:rsid w:val="004B097B"/>
    <w:rsid w:val="004B1FB7"/>
    <w:rsid w:val="004B29DC"/>
    <w:rsid w:val="004B3999"/>
    <w:rsid w:val="004B3C23"/>
    <w:rsid w:val="004B40B2"/>
    <w:rsid w:val="004B5355"/>
    <w:rsid w:val="004B570F"/>
    <w:rsid w:val="004B74DC"/>
    <w:rsid w:val="004C03F6"/>
    <w:rsid w:val="004C25E2"/>
    <w:rsid w:val="004C32A9"/>
    <w:rsid w:val="004C3ED6"/>
    <w:rsid w:val="004C4791"/>
    <w:rsid w:val="004C536B"/>
    <w:rsid w:val="004C59F7"/>
    <w:rsid w:val="004C6314"/>
    <w:rsid w:val="004C6496"/>
    <w:rsid w:val="004C6AFF"/>
    <w:rsid w:val="004C6E22"/>
    <w:rsid w:val="004C6F7F"/>
    <w:rsid w:val="004C73B1"/>
    <w:rsid w:val="004C7636"/>
    <w:rsid w:val="004C785A"/>
    <w:rsid w:val="004C79E0"/>
    <w:rsid w:val="004D0D35"/>
    <w:rsid w:val="004D10D7"/>
    <w:rsid w:val="004D148B"/>
    <w:rsid w:val="004D2270"/>
    <w:rsid w:val="004D270F"/>
    <w:rsid w:val="004D294E"/>
    <w:rsid w:val="004D382B"/>
    <w:rsid w:val="004D3EA8"/>
    <w:rsid w:val="004D420C"/>
    <w:rsid w:val="004D4FE5"/>
    <w:rsid w:val="004D588D"/>
    <w:rsid w:val="004D58CD"/>
    <w:rsid w:val="004D65AE"/>
    <w:rsid w:val="004E0EE7"/>
    <w:rsid w:val="004E26A9"/>
    <w:rsid w:val="004E2722"/>
    <w:rsid w:val="004E29F5"/>
    <w:rsid w:val="004E2BED"/>
    <w:rsid w:val="004E2DA1"/>
    <w:rsid w:val="004E3B1B"/>
    <w:rsid w:val="004E3D60"/>
    <w:rsid w:val="004E44C3"/>
    <w:rsid w:val="004E44FE"/>
    <w:rsid w:val="004E4CC2"/>
    <w:rsid w:val="004E4D26"/>
    <w:rsid w:val="004E4D65"/>
    <w:rsid w:val="004E555F"/>
    <w:rsid w:val="004E6F5A"/>
    <w:rsid w:val="004E7312"/>
    <w:rsid w:val="004F105E"/>
    <w:rsid w:val="004F1EB1"/>
    <w:rsid w:val="004F38F1"/>
    <w:rsid w:val="004F3EA4"/>
    <w:rsid w:val="004F40D6"/>
    <w:rsid w:val="004F54B5"/>
    <w:rsid w:val="004F5709"/>
    <w:rsid w:val="004F5711"/>
    <w:rsid w:val="004F5A2F"/>
    <w:rsid w:val="004F5C78"/>
    <w:rsid w:val="0050277F"/>
    <w:rsid w:val="00503101"/>
    <w:rsid w:val="00504E74"/>
    <w:rsid w:val="00505E78"/>
    <w:rsid w:val="00506C71"/>
    <w:rsid w:val="0050738E"/>
    <w:rsid w:val="00507CC3"/>
    <w:rsid w:val="00511B52"/>
    <w:rsid w:val="005122FC"/>
    <w:rsid w:val="00512AEF"/>
    <w:rsid w:val="00513E20"/>
    <w:rsid w:val="005144DA"/>
    <w:rsid w:val="00514C6C"/>
    <w:rsid w:val="00516041"/>
    <w:rsid w:val="0051682D"/>
    <w:rsid w:val="005200C2"/>
    <w:rsid w:val="00520DB9"/>
    <w:rsid w:val="00521225"/>
    <w:rsid w:val="005224CD"/>
    <w:rsid w:val="00522FC1"/>
    <w:rsid w:val="00523DCF"/>
    <w:rsid w:val="00523E73"/>
    <w:rsid w:val="00524201"/>
    <w:rsid w:val="0052420D"/>
    <w:rsid w:val="00524B3E"/>
    <w:rsid w:val="005261B0"/>
    <w:rsid w:val="005263BB"/>
    <w:rsid w:val="0052718C"/>
    <w:rsid w:val="005304D3"/>
    <w:rsid w:val="00531E9F"/>
    <w:rsid w:val="005322AC"/>
    <w:rsid w:val="0053365E"/>
    <w:rsid w:val="005342F0"/>
    <w:rsid w:val="00534A84"/>
    <w:rsid w:val="0053587C"/>
    <w:rsid w:val="00535D2A"/>
    <w:rsid w:val="00535D3A"/>
    <w:rsid w:val="00540101"/>
    <w:rsid w:val="00540951"/>
    <w:rsid w:val="00540C2F"/>
    <w:rsid w:val="00540C54"/>
    <w:rsid w:val="00540F5F"/>
    <w:rsid w:val="0054170A"/>
    <w:rsid w:val="00542854"/>
    <w:rsid w:val="00544F57"/>
    <w:rsid w:val="00545810"/>
    <w:rsid w:val="00546665"/>
    <w:rsid w:val="005475AE"/>
    <w:rsid w:val="00550E4F"/>
    <w:rsid w:val="00550FFA"/>
    <w:rsid w:val="00551083"/>
    <w:rsid w:val="00552263"/>
    <w:rsid w:val="00553662"/>
    <w:rsid w:val="00553B96"/>
    <w:rsid w:val="0055520D"/>
    <w:rsid w:val="0055631F"/>
    <w:rsid w:val="005564DD"/>
    <w:rsid w:val="00556B9C"/>
    <w:rsid w:val="00557E56"/>
    <w:rsid w:val="00560F11"/>
    <w:rsid w:val="005617D2"/>
    <w:rsid w:val="00561902"/>
    <w:rsid w:val="00561E0F"/>
    <w:rsid w:val="005643A7"/>
    <w:rsid w:val="00564C06"/>
    <w:rsid w:val="00566F2F"/>
    <w:rsid w:val="00567355"/>
    <w:rsid w:val="00571E7C"/>
    <w:rsid w:val="00572A34"/>
    <w:rsid w:val="00572E0C"/>
    <w:rsid w:val="00572FF9"/>
    <w:rsid w:val="0057312F"/>
    <w:rsid w:val="00573B4C"/>
    <w:rsid w:val="0057409A"/>
    <w:rsid w:val="00574E5C"/>
    <w:rsid w:val="00575E19"/>
    <w:rsid w:val="005763A0"/>
    <w:rsid w:val="00576B52"/>
    <w:rsid w:val="005805DE"/>
    <w:rsid w:val="005814B1"/>
    <w:rsid w:val="00581DF6"/>
    <w:rsid w:val="005820B1"/>
    <w:rsid w:val="00583AAF"/>
    <w:rsid w:val="00585C66"/>
    <w:rsid w:val="005865FE"/>
    <w:rsid w:val="005870A2"/>
    <w:rsid w:val="00587174"/>
    <w:rsid w:val="0059101C"/>
    <w:rsid w:val="00591432"/>
    <w:rsid w:val="00591C4A"/>
    <w:rsid w:val="005924AC"/>
    <w:rsid w:val="005928B5"/>
    <w:rsid w:val="00593468"/>
    <w:rsid w:val="00594038"/>
    <w:rsid w:val="005948EB"/>
    <w:rsid w:val="005948FE"/>
    <w:rsid w:val="0059531C"/>
    <w:rsid w:val="00595480"/>
    <w:rsid w:val="005958DB"/>
    <w:rsid w:val="005964F8"/>
    <w:rsid w:val="005967AC"/>
    <w:rsid w:val="00596EE9"/>
    <w:rsid w:val="00597214"/>
    <w:rsid w:val="005978CA"/>
    <w:rsid w:val="005A28A4"/>
    <w:rsid w:val="005A4375"/>
    <w:rsid w:val="005A4938"/>
    <w:rsid w:val="005A5197"/>
    <w:rsid w:val="005A541C"/>
    <w:rsid w:val="005A5DBB"/>
    <w:rsid w:val="005A6097"/>
    <w:rsid w:val="005B06CA"/>
    <w:rsid w:val="005B344A"/>
    <w:rsid w:val="005B3612"/>
    <w:rsid w:val="005B44BD"/>
    <w:rsid w:val="005B452F"/>
    <w:rsid w:val="005B4F48"/>
    <w:rsid w:val="005B4F69"/>
    <w:rsid w:val="005B52C4"/>
    <w:rsid w:val="005B64DF"/>
    <w:rsid w:val="005B6554"/>
    <w:rsid w:val="005B6B41"/>
    <w:rsid w:val="005B75C7"/>
    <w:rsid w:val="005C0157"/>
    <w:rsid w:val="005C0DAB"/>
    <w:rsid w:val="005C0F4D"/>
    <w:rsid w:val="005C17E5"/>
    <w:rsid w:val="005C18B5"/>
    <w:rsid w:val="005C2A09"/>
    <w:rsid w:val="005C2A22"/>
    <w:rsid w:val="005C3666"/>
    <w:rsid w:val="005C4A9F"/>
    <w:rsid w:val="005C5084"/>
    <w:rsid w:val="005D1211"/>
    <w:rsid w:val="005D139A"/>
    <w:rsid w:val="005D1A74"/>
    <w:rsid w:val="005D3265"/>
    <w:rsid w:val="005D3565"/>
    <w:rsid w:val="005D53ED"/>
    <w:rsid w:val="005D59B9"/>
    <w:rsid w:val="005D60F6"/>
    <w:rsid w:val="005D6671"/>
    <w:rsid w:val="005D6D89"/>
    <w:rsid w:val="005E1445"/>
    <w:rsid w:val="005E1BA1"/>
    <w:rsid w:val="005E2468"/>
    <w:rsid w:val="005E2669"/>
    <w:rsid w:val="005E4538"/>
    <w:rsid w:val="005E4B3C"/>
    <w:rsid w:val="005E575A"/>
    <w:rsid w:val="005E5D2C"/>
    <w:rsid w:val="005E60F6"/>
    <w:rsid w:val="005E6301"/>
    <w:rsid w:val="005F08A7"/>
    <w:rsid w:val="005F0CF0"/>
    <w:rsid w:val="005F0DA0"/>
    <w:rsid w:val="005F1EAB"/>
    <w:rsid w:val="005F3671"/>
    <w:rsid w:val="005F4A15"/>
    <w:rsid w:val="005F5DDC"/>
    <w:rsid w:val="005F5EA9"/>
    <w:rsid w:val="0060102E"/>
    <w:rsid w:val="00601C51"/>
    <w:rsid w:val="006108A5"/>
    <w:rsid w:val="00610B33"/>
    <w:rsid w:val="006115A4"/>
    <w:rsid w:val="00611618"/>
    <w:rsid w:val="00612A7C"/>
    <w:rsid w:val="0061307E"/>
    <w:rsid w:val="00613996"/>
    <w:rsid w:val="00614BB8"/>
    <w:rsid w:val="006163AD"/>
    <w:rsid w:val="00616FBF"/>
    <w:rsid w:val="0061746C"/>
    <w:rsid w:val="00617CBE"/>
    <w:rsid w:val="00620E5E"/>
    <w:rsid w:val="00620F59"/>
    <w:rsid w:val="0062120B"/>
    <w:rsid w:val="00622507"/>
    <w:rsid w:val="00622CD7"/>
    <w:rsid w:val="006237C0"/>
    <w:rsid w:val="00623C44"/>
    <w:rsid w:val="00624AD3"/>
    <w:rsid w:val="006261D2"/>
    <w:rsid w:val="00626803"/>
    <w:rsid w:val="0062766D"/>
    <w:rsid w:val="00627D0E"/>
    <w:rsid w:val="0063027D"/>
    <w:rsid w:val="00630B18"/>
    <w:rsid w:val="00630E22"/>
    <w:rsid w:val="006320B9"/>
    <w:rsid w:val="00632119"/>
    <w:rsid w:val="00632BED"/>
    <w:rsid w:val="00632C38"/>
    <w:rsid w:val="00633493"/>
    <w:rsid w:val="00633B16"/>
    <w:rsid w:val="00633EF0"/>
    <w:rsid w:val="00634052"/>
    <w:rsid w:val="006348B7"/>
    <w:rsid w:val="0063520C"/>
    <w:rsid w:val="00635487"/>
    <w:rsid w:val="006360F6"/>
    <w:rsid w:val="0063688F"/>
    <w:rsid w:val="006410CE"/>
    <w:rsid w:val="00641CAA"/>
    <w:rsid w:val="00642038"/>
    <w:rsid w:val="006420C4"/>
    <w:rsid w:val="00642855"/>
    <w:rsid w:val="00642B40"/>
    <w:rsid w:val="006431BF"/>
    <w:rsid w:val="0064589C"/>
    <w:rsid w:val="00646F45"/>
    <w:rsid w:val="00647506"/>
    <w:rsid w:val="006478CC"/>
    <w:rsid w:val="00651096"/>
    <w:rsid w:val="00651557"/>
    <w:rsid w:val="00651E7A"/>
    <w:rsid w:val="0065215D"/>
    <w:rsid w:val="00652C7C"/>
    <w:rsid w:val="00654CA4"/>
    <w:rsid w:val="00655FA4"/>
    <w:rsid w:val="00655FCB"/>
    <w:rsid w:val="00657C3D"/>
    <w:rsid w:val="0066049E"/>
    <w:rsid w:val="00660E6E"/>
    <w:rsid w:val="00661B8A"/>
    <w:rsid w:val="00662A87"/>
    <w:rsid w:val="00662B4E"/>
    <w:rsid w:val="00662BEE"/>
    <w:rsid w:val="00663354"/>
    <w:rsid w:val="00663CA7"/>
    <w:rsid w:val="00664749"/>
    <w:rsid w:val="00667DA1"/>
    <w:rsid w:val="00670459"/>
    <w:rsid w:val="00670E70"/>
    <w:rsid w:val="006714A1"/>
    <w:rsid w:val="00671B6F"/>
    <w:rsid w:val="006743B7"/>
    <w:rsid w:val="006753EF"/>
    <w:rsid w:val="0067566E"/>
    <w:rsid w:val="006759C8"/>
    <w:rsid w:val="0067758A"/>
    <w:rsid w:val="00677BE9"/>
    <w:rsid w:val="00680253"/>
    <w:rsid w:val="00680448"/>
    <w:rsid w:val="00680659"/>
    <w:rsid w:val="00680E57"/>
    <w:rsid w:val="006814A6"/>
    <w:rsid w:val="006817AA"/>
    <w:rsid w:val="00682551"/>
    <w:rsid w:val="00682819"/>
    <w:rsid w:val="00684D98"/>
    <w:rsid w:val="00685097"/>
    <w:rsid w:val="00687272"/>
    <w:rsid w:val="00687615"/>
    <w:rsid w:val="00687EA2"/>
    <w:rsid w:val="006929CE"/>
    <w:rsid w:val="0069414C"/>
    <w:rsid w:val="00694D8D"/>
    <w:rsid w:val="006959E7"/>
    <w:rsid w:val="006962E3"/>
    <w:rsid w:val="00696BBA"/>
    <w:rsid w:val="00697CA6"/>
    <w:rsid w:val="006A0971"/>
    <w:rsid w:val="006A0B87"/>
    <w:rsid w:val="006A3A6B"/>
    <w:rsid w:val="006A49A4"/>
    <w:rsid w:val="006A620C"/>
    <w:rsid w:val="006A67D0"/>
    <w:rsid w:val="006B0233"/>
    <w:rsid w:val="006B0388"/>
    <w:rsid w:val="006B06FF"/>
    <w:rsid w:val="006B1274"/>
    <w:rsid w:val="006B1289"/>
    <w:rsid w:val="006B18E8"/>
    <w:rsid w:val="006B1A30"/>
    <w:rsid w:val="006B210E"/>
    <w:rsid w:val="006B2438"/>
    <w:rsid w:val="006B2F17"/>
    <w:rsid w:val="006B2F85"/>
    <w:rsid w:val="006B3158"/>
    <w:rsid w:val="006B3D40"/>
    <w:rsid w:val="006B42CB"/>
    <w:rsid w:val="006B48B0"/>
    <w:rsid w:val="006B507A"/>
    <w:rsid w:val="006B5D1B"/>
    <w:rsid w:val="006B6A44"/>
    <w:rsid w:val="006B77A5"/>
    <w:rsid w:val="006B7E22"/>
    <w:rsid w:val="006C0630"/>
    <w:rsid w:val="006C137C"/>
    <w:rsid w:val="006C3CA3"/>
    <w:rsid w:val="006C45B4"/>
    <w:rsid w:val="006C5FDC"/>
    <w:rsid w:val="006C7FA0"/>
    <w:rsid w:val="006D0EC3"/>
    <w:rsid w:val="006D1302"/>
    <w:rsid w:val="006D21E4"/>
    <w:rsid w:val="006D27CD"/>
    <w:rsid w:val="006D2D49"/>
    <w:rsid w:val="006D519B"/>
    <w:rsid w:val="006D527F"/>
    <w:rsid w:val="006D5802"/>
    <w:rsid w:val="006D6419"/>
    <w:rsid w:val="006D6C80"/>
    <w:rsid w:val="006D6E1F"/>
    <w:rsid w:val="006D72C5"/>
    <w:rsid w:val="006D73D1"/>
    <w:rsid w:val="006E0405"/>
    <w:rsid w:val="006E0A3F"/>
    <w:rsid w:val="006E1889"/>
    <w:rsid w:val="006E3189"/>
    <w:rsid w:val="006E3676"/>
    <w:rsid w:val="006E4A63"/>
    <w:rsid w:val="006E55E3"/>
    <w:rsid w:val="006E60B0"/>
    <w:rsid w:val="006E7726"/>
    <w:rsid w:val="006F0138"/>
    <w:rsid w:val="006F206B"/>
    <w:rsid w:val="006F20D0"/>
    <w:rsid w:val="006F2101"/>
    <w:rsid w:val="006F231C"/>
    <w:rsid w:val="006F27AC"/>
    <w:rsid w:val="006F2860"/>
    <w:rsid w:val="006F2D04"/>
    <w:rsid w:val="006F2EDE"/>
    <w:rsid w:val="006F3668"/>
    <w:rsid w:val="006F4E41"/>
    <w:rsid w:val="006F610D"/>
    <w:rsid w:val="006F67B7"/>
    <w:rsid w:val="006F7183"/>
    <w:rsid w:val="006F72BF"/>
    <w:rsid w:val="006F7450"/>
    <w:rsid w:val="006F7CF6"/>
    <w:rsid w:val="006F7E09"/>
    <w:rsid w:val="0070042F"/>
    <w:rsid w:val="0070072F"/>
    <w:rsid w:val="00700ADF"/>
    <w:rsid w:val="00700B2E"/>
    <w:rsid w:val="00700E12"/>
    <w:rsid w:val="00700F4B"/>
    <w:rsid w:val="00701492"/>
    <w:rsid w:val="00701D66"/>
    <w:rsid w:val="00702F5B"/>
    <w:rsid w:val="007049D6"/>
    <w:rsid w:val="00705C39"/>
    <w:rsid w:val="00706F55"/>
    <w:rsid w:val="00707A10"/>
    <w:rsid w:val="00707F10"/>
    <w:rsid w:val="007102C9"/>
    <w:rsid w:val="00710561"/>
    <w:rsid w:val="00711041"/>
    <w:rsid w:val="007125CE"/>
    <w:rsid w:val="00713A76"/>
    <w:rsid w:val="00713B93"/>
    <w:rsid w:val="007140BC"/>
    <w:rsid w:val="007173A2"/>
    <w:rsid w:val="00720925"/>
    <w:rsid w:val="00720A87"/>
    <w:rsid w:val="007216BD"/>
    <w:rsid w:val="00724805"/>
    <w:rsid w:val="007248B2"/>
    <w:rsid w:val="0072552C"/>
    <w:rsid w:val="00725ED6"/>
    <w:rsid w:val="007262BA"/>
    <w:rsid w:val="00727391"/>
    <w:rsid w:val="007303EE"/>
    <w:rsid w:val="00730AC0"/>
    <w:rsid w:val="00730FE8"/>
    <w:rsid w:val="007314DD"/>
    <w:rsid w:val="00732B33"/>
    <w:rsid w:val="00732F51"/>
    <w:rsid w:val="0073430A"/>
    <w:rsid w:val="00734B77"/>
    <w:rsid w:val="007356DB"/>
    <w:rsid w:val="007358E0"/>
    <w:rsid w:val="00735A83"/>
    <w:rsid w:val="00735BEB"/>
    <w:rsid w:val="00735D53"/>
    <w:rsid w:val="0073702B"/>
    <w:rsid w:val="007372B2"/>
    <w:rsid w:val="00737CD5"/>
    <w:rsid w:val="00737EB7"/>
    <w:rsid w:val="007407E9"/>
    <w:rsid w:val="00741216"/>
    <w:rsid w:val="00741CD8"/>
    <w:rsid w:val="00743CCF"/>
    <w:rsid w:val="00744794"/>
    <w:rsid w:val="007447A1"/>
    <w:rsid w:val="007451A0"/>
    <w:rsid w:val="007464C9"/>
    <w:rsid w:val="00746D11"/>
    <w:rsid w:val="007472D0"/>
    <w:rsid w:val="00750E50"/>
    <w:rsid w:val="00750E64"/>
    <w:rsid w:val="00751D19"/>
    <w:rsid w:val="00752193"/>
    <w:rsid w:val="0075530D"/>
    <w:rsid w:val="007563C4"/>
    <w:rsid w:val="00756BA5"/>
    <w:rsid w:val="0076148C"/>
    <w:rsid w:val="00762EC0"/>
    <w:rsid w:val="00763B1E"/>
    <w:rsid w:val="00764913"/>
    <w:rsid w:val="007652F5"/>
    <w:rsid w:val="0076628F"/>
    <w:rsid w:val="00766F8E"/>
    <w:rsid w:val="00767059"/>
    <w:rsid w:val="0076724E"/>
    <w:rsid w:val="00770943"/>
    <w:rsid w:val="00771CF2"/>
    <w:rsid w:val="0077266D"/>
    <w:rsid w:val="00772BF5"/>
    <w:rsid w:val="00773952"/>
    <w:rsid w:val="007739F7"/>
    <w:rsid w:val="0077465D"/>
    <w:rsid w:val="00775558"/>
    <w:rsid w:val="00776477"/>
    <w:rsid w:val="007770F1"/>
    <w:rsid w:val="007772CF"/>
    <w:rsid w:val="00780A8F"/>
    <w:rsid w:val="007835FA"/>
    <w:rsid w:val="0078382B"/>
    <w:rsid w:val="00784DD9"/>
    <w:rsid w:val="00786394"/>
    <w:rsid w:val="00786B95"/>
    <w:rsid w:val="007871D5"/>
    <w:rsid w:val="00792B63"/>
    <w:rsid w:val="007939B3"/>
    <w:rsid w:val="00793A50"/>
    <w:rsid w:val="0079555E"/>
    <w:rsid w:val="007972C5"/>
    <w:rsid w:val="0079793D"/>
    <w:rsid w:val="007A112D"/>
    <w:rsid w:val="007A14E7"/>
    <w:rsid w:val="007A2010"/>
    <w:rsid w:val="007A3A3F"/>
    <w:rsid w:val="007A40AB"/>
    <w:rsid w:val="007A5200"/>
    <w:rsid w:val="007A567F"/>
    <w:rsid w:val="007A5BD5"/>
    <w:rsid w:val="007A7E31"/>
    <w:rsid w:val="007B0711"/>
    <w:rsid w:val="007B1045"/>
    <w:rsid w:val="007B175A"/>
    <w:rsid w:val="007B3B40"/>
    <w:rsid w:val="007B491A"/>
    <w:rsid w:val="007B4C46"/>
    <w:rsid w:val="007B625C"/>
    <w:rsid w:val="007B6DA3"/>
    <w:rsid w:val="007B7E4E"/>
    <w:rsid w:val="007C08A7"/>
    <w:rsid w:val="007C1BD0"/>
    <w:rsid w:val="007C1E63"/>
    <w:rsid w:val="007C1EF1"/>
    <w:rsid w:val="007C22BB"/>
    <w:rsid w:val="007C233E"/>
    <w:rsid w:val="007C2FF6"/>
    <w:rsid w:val="007C315C"/>
    <w:rsid w:val="007C3570"/>
    <w:rsid w:val="007C3D93"/>
    <w:rsid w:val="007C420B"/>
    <w:rsid w:val="007C421B"/>
    <w:rsid w:val="007C4589"/>
    <w:rsid w:val="007C4E32"/>
    <w:rsid w:val="007C59C5"/>
    <w:rsid w:val="007C6250"/>
    <w:rsid w:val="007C6908"/>
    <w:rsid w:val="007C6A0B"/>
    <w:rsid w:val="007D032B"/>
    <w:rsid w:val="007D13EA"/>
    <w:rsid w:val="007D14F7"/>
    <w:rsid w:val="007D1850"/>
    <w:rsid w:val="007D31CB"/>
    <w:rsid w:val="007D320D"/>
    <w:rsid w:val="007D3328"/>
    <w:rsid w:val="007D5533"/>
    <w:rsid w:val="007D55F7"/>
    <w:rsid w:val="007D58DB"/>
    <w:rsid w:val="007D5EBA"/>
    <w:rsid w:val="007D7158"/>
    <w:rsid w:val="007D7190"/>
    <w:rsid w:val="007D7641"/>
    <w:rsid w:val="007E19B1"/>
    <w:rsid w:val="007E221E"/>
    <w:rsid w:val="007E3960"/>
    <w:rsid w:val="007E46AD"/>
    <w:rsid w:val="007E46DC"/>
    <w:rsid w:val="007E4A03"/>
    <w:rsid w:val="007E581C"/>
    <w:rsid w:val="007E5E0D"/>
    <w:rsid w:val="007E5F85"/>
    <w:rsid w:val="007E63CB"/>
    <w:rsid w:val="007E6A8A"/>
    <w:rsid w:val="007E75E2"/>
    <w:rsid w:val="007E7A6F"/>
    <w:rsid w:val="007E7D93"/>
    <w:rsid w:val="007F01AE"/>
    <w:rsid w:val="007F1316"/>
    <w:rsid w:val="007F2416"/>
    <w:rsid w:val="007F2752"/>
    <w:rsid w:val="007F3183"/>
    <w:rsid w:val="007F32F1"/>
    <w:rsid w:val="007F3E12"/>
    <w:rsid w:val="007F54D0"/>
    <w:rsid w:val="007F5B22"/>
    <w:rsid w:val="007F689B"/>
    <w:rsid w:val="007F72D9"/>
    <w:rsid w:val="00801D12"/>
    <w:rsid w:val="00802600"/>
    <w:rsid w:val="00802F9F"/>
    <w:rsid w:val="0080683F"/>
    <w:rsid w:val="00806D05"/>
    <w:rsid w:val="00807510"/>
    <w:rsid w:val="0080754D"/>
    <w:rsid w:val="00807643"/>
    <w:rsid w:val="00807D6A"/>
    <w:rsid w:val="008101A1"/>
    <w:rsid w:val="00810830"/>
    <w:rsid w:val="00811789"/>
    <w:rsid w:val="008120B1"/>
    <w:rsid w:val="008148D4"/>
    <w:rsid w:val="00815CC8"/>
    <w:rsid w:val="00816487"/>
    <w:rsid w:val="00816A94"/>
    <w:rsid w:val="00816DB0"/>
    <w:rsid w:val="00817752"/>
    <w:rsid w:val="008208CB"/>
    <w:rsid w:val="008216EF"/>
    <w:rsid w:val="00821A81"/>
    <w:rsid w:val="00823190"/>
    <w:rsid w:val="008245F7"/>
    <w:rsid w:val="008248C9"/>
    <w:rsid w:val="008265AB"/>
    <w:rsid w:val="00827761"/>
    <w:rsid w:val="0082777C"/>
    <w:rsid w:val="00830AD3"/>
    <w:rsid w:val="008326C7"/>
    <w:rsid w:val="00832DE9"/>
    <w:rsid w:val="008335EE"/>
    <w:rsid w:val="008337AB"/>
    <w:rsid w:val="008341B3"/>
    <w:rsid w:val="00835760"/>
    <w:rsid w:val="00835900"/>
    <w:rsid w:val="00835E7B"/>
    <w:rsid w:val="00836818"/>
    <w:rsid w:val="00836970"/>
    <w:rsid w:val="00836A70"/>
    <w:rsid w:val="00837281"/>
    <w:rsid w:val="00837585"/>
    <w:rsid w:val="00840168"/>
    <w:rsid w:val="00840D0A"/>
    <w:rsid w:val="00843DEC"/>
    <w:rsid w:val="00843FA2"/>
    <w:rsid w:val="0084474A"/>
    <w:rsid w:val="00844F22"/>
    <w:rsid w:val="00850317"/>
    <w:rsid w:val="00851176"/>
    <w:rsid w:val="00851B2E"/>
    <w:rsid w:val="00851C96"/>
    <w:rsid w:val="00851D4D"/>
    <w:rsid w:val="00851E56"/>
    <w:rsid w:val="008535CC"/>
    <w:rsid w:val="00854220"/>
    <w:rsid w:val="00854770"/>
    <w:rsid w:val="00855A19"/>
    <w:rsid w:val="00855F2D"/>
    <w:rsid w:val="00857D7A"/>
    <w:rsid w:val="00857DE0"/>
    <w:rsid w:val="008603E3"/>
    <w:rsid w:val="00860BC5"/>
    <w:rsid w:val="00861668"/>
    <w:rsid w:val="0086221E"/>
    <w:rsid w:val="00863CEA"/>
    <w:rsid w:val="00863DA4"/>
    <w:rsid w:val="008640D8"/>
    <w:rsid w:val="008641BB"/>
    <w:rsid w:val="00864655"/>
    <w:rsid w:val="00864908"/>
    <w:rsid w:val="00867118"/>
    <w:rsid w:val="00867EF9"/>
    <w:rsid w:val="00870101"/>
    <w:rsid w:val="0087137D"/>
    <w:rsid w:val="0087355F"/>
    <w:rsid w:val="00873B82"/>
    <w:rsid w:val="00874CD6"/>
    <w:rsid w:val="00874EDD"/>
    <w:rsid w:val="008767E7"/>
    <w:rsid w:val="008769A9"/>
    <w:rsid w:val="008771DF"/>
    <w:rsid w:val="008800EB"/>
    <w:rsid w:val="0088239D"/>
    <w:rsid w:val="00882B08"/>
    <w:rsid w:val="00883032"/>
    <w:rsid w:val="0088378E"/>
    <w:rsid w:val="008864A0"/>
    <w:rsid w:val="00887C2B"/>
    <w:rsid w:val="008903B3"/>
    <w:rsid w:val="00890910"/>
    <w:rsid w:val="00890CBA"/>
    <w:rsid w:val="00890EF8"/>
    <w:rsid w:val="00891EEC"/>
    <w:rsid w:val="00893B23"/>
    <w:rsid w:val="00894479"/>
    <w:rsid w:val="00894858"/>
    <w:rsid w:val="00895116"/>
    <w:rsid w:val="0089518A"/>
    <w:rsid w:val="008956A2"/>
    <w:rsid w:val="00897024"/>
    <w:rsid w:val="008A06AB"/>
    <w:rsid w:val="008A151F"/>
    <w:rsid w:val="008A1B75"/>
    <w:rsid w:val="008A35C7"/>
    <w:rsid w:val="008A3767"/>
    <w:rsid w:val="008A43AB"/>
    <w:rsid w:val="008A5B97"/>
    <w:rsid w:val="008A5BD9"/>
    <w:rsid w:val="008A6309"/>
    <w:rsid w:val="008B0E69"/>
    <w:rsid w:val="008B2102"/>
    <w:rsid w:val="008B2396"/>
    <w:rsid w:val="008B2C2D"/>
    <w:rsid w:val="008B2C8C"/>
    <w:rsid w:val="008B3B71"/>
    <w:rsid w:val="008B400C"/>
    <w:rsid w:val="008B41CE"/>
    <w:rsid w:val="008B466A"/>
    <w:rsid w:val="008B4A80"/>
    <w:rsid w:val="008B684D"/>
    <w:rsid w:val="008B6ACA"/>
    <w:rsid w:val="008B6CAE"/>
    <w:rsid w:val="008B6F43"/>
    <w:rsid w:val="008B7EFD"/>
    <w:rsid w:val="008C1AB8"/>
    <w:rsid w:val="008C24DE"/>
    <w:rsid w:val="008C2770"/>
    <w:rsid w:val="008C466B"/>
    <w:rsid w:val="008C5293"/>
    <w:rsid w:val="008C6187"/>
    <w:rsid w:val="008C6B02"/>
    <w:rsid w:val="008C7269"/>
    <w:rsid w:val="008C74BF"/>
    <w:rsid w:val="008D1360"/>
    <w:rsid w:val="008D1ACA"/>
    <w:rsid w:val="008D2BC6"/>
    <w:rsid w:val="008D2BF2"/>
    <w:rsid w:val="008D332D"/>
    <w:rsid w:val="008D3416"/>
    <w:rsid w:val="008D5816"/>
    <w:rsid w:val="008D59E3"/>
    <w:rsid w:val="008D5D47"/>
    <w:rsid w:val="008D651C"/>
    <w:rsid w:val="008D6810"/>
    <w:rsid w:val="008E118C"/>
    <w:rsid w:val="008E131A"/>
    <w:rsid w:val="008E2879"/>
    <w:rsid w:val="008E474D"/>
    <w:rsid w:val="008E58C2"/>
    <w:rsid w:val="008E58C7"/>
    <w:rsid w:val="008E66EC"/>
    <w:rsid w:val="008E7F71"/>
    <w:rsid w:val="008F05CB"/>
    <w:rsid w:val="008F0A4C"/>
    <w:rsid w:val="008F10C5"/>
    <w:rsid w:val="008F156E"/>
    <w:rsid w:val="008F19B0"/>
    <w:rsid w:val="008F1B89"/>
    <w:rsid w:val="008F2064"/>
    <w:rsid w:val="008F2A15"/>
    <w:rsid w:val="008F5B4D"/>
    <w:rsid w:val="008F619A"/>
    <w:rsid w:val="009028EC"/>
    <w:rsid w:val="009028FB"/>
    <w:rsid w:val="00903823"/>
    <w:rsid w:val="00904A7F"/>
    <w:rsid w:val="00905BA4"/>
    <w:rsid w:val="009066C8"/>
    <w:rsid w:val="009067F1"/>
    <w:rsid w:val="00907473"/>
    <w:rsid w:val="00911F16"/>
    <w:rsid w:val="00912189"/>
    <w:rsid w:val="009124CF"/>
    <w:rsid w:val="0091330F"/>
    <w:rsid w:val="0091412C"/>
    <w:rsid w:val="00914459"/>
    <w:rsid w:val="00914DC5"/>
    <w:rsid w:val="00915AD5"/>
    <w:rsid w:val="00915C20"/>
    <w:rsid w:val="009163A0"/>
    <w:rsid w:val="00916541"/>
    <w:rsid w:val="0091778B"/>
    <w:rsid w:val="00917A5F"/>
    <w:rsid w:val="009210B9"/>
    <w:rsid w:val="009216BE"/>
    <w:rsid w:val="00922273"/>
    <w:rsid w:val="009247AD"/>
    <w:rsid w:val="009257DB"/>
    <w:rsid w:val="00927CBA"/>
    <w:rsid w:val="00930AC7"/>
    <w:rsid w:val="00931194"/>
    <w:rsid w:val="009318C9"/>
    <w:rsid w:val="00932772"/>
    <w:rsid w:val="00933532"/>
    <w:rsid w:val="00933FB3"/>
    <w:rsid w:val="00933FF2"/>
    <w:rsid w:val="0093514C"/>
    <w:rsid w:val="009358FA"/>
    <w:rsid w:val="0093674B"/>
    <w:rsid w:val="0093716C"/>
    <w:rsid w:val="0094193C"/>
    <w:rsid w:val="009423B5"/>
    <w:rsid w:val="009429C5"/>
    <w:rsid w:val="00943070"/>
    <w:rsid w:val="0094358A"/>
    <w:rsid w:val="00943F0B"/>
    <w:rsid w:val="00944186"/>
    <w:rsid w:val="00944335"/>
    <w:rsid w:val="00944587"/>
    <w:rsid w:val="009448F2"/>
    <w:rsid w:val="00944CB8"/>
    <w:rsid w:val="009463A0"/>
    <w:rsid w:val="00947D87"/>
    <w:rsid w:val="00950D9C"/>
    <w:rsid w:val="00951445"/>
    <w:rsid w:val="009527FE"/>
    <w:rsid w:val="00952A56"/>
    <w:rsid w:val="009537D8"/>
    <w:rsid w:val="00954F94"/>
    <w:rsid w:val="00955D40"/>
    <w:rsid w:val="00956601"/>
    <w:rsid w:val="0095698B"/>
    <w:rsid w:val="0095797A"/>
    <w:rsid w:val="00957B4C"/>
    <w:rsid w:val="00957DDD"/>
    <w:rsid w:val="00960793"/>
    <w:rsid w:val="009612B1"/>
    <w:rsid w:val="00961A9A"/>
    <w:rsid w:val="00962DE4"/>
    <w:rsid w:val="00964BCD"/>
    <w:rsid w:val="00966A6D"/>
    <w:rsid w:val="00967A1F"/>
    <w:rsid w:val="00967E21"/>
    <w:rsid w:val="0097008D"/>
    <w:rsid w:val="00972093"/>
    <w:rsid w:val="00972F6E"/>
    <w:rsid w:val="0097327E"/>
    <w:rsid w:val="009739C4"/>
    <w:rsid w:val="00975AFC"/>
    <w:rsid w:val="00975D02"/>
    <w:rsid w:val="00977904"/>
    <w:rsid w:val="00977BC8"/>
    <w:rsid w:val="00981642"/>
    <w:rsid w:val="00981AA0"/>
    <w:rsid w:val="00982BF6"/>
    <w:rsid w:val="00982E4D"/>
    <w:rsid w:val="00985DFE"/>
    <w:rsid w:val="0098793A"/>
    <w:rsid w:val="00987EFF"/>
    <w:rsid w:val="009908DB"/>
    <w:rsid w:val="0099090D"/>
    <w:rsid w:val="00990C6D"/>
    <w:rsid w:val="009918A3"/>
    <w:rsid w:val="00991FE5"/>
    <w:rsid w:val="009925AD"/>
    <w:rsid w:val="009938CF"/>
    <w:rsid w:val="00993BCE"/>
    <w:rsid w:val="00994FD8"/>
    <w:rsid w:val="00994FE9"/>
    <w:rsid w:val="00995B23"/>
    <w:rsid w:val="00996B4D"/>
    <w:rsid w:val="00997DBB"/>
    <w:rsid w:val="009A028E"/>
    <w:rsid w:val="009A06C9"/>
    <w:rsid w:val="009A1EF3"/>
    <w:rsid w:val="009A24E7"/>
    <w:rsid w:val="009A4048"/>
    <w:rsid w:val="009A4C86"/>
    <w:rsid w:val="009A5582"/>
    <w:rsid w:val="009A6EF3"/>
    <w:rsid w:val="009A718E"/>
    <w:rsid w:val="009B23D6"/>
    <w:rsid w:val="009B240C"/>
    <w:rsid w:val="009B2F4B"/>
    <w:rsid w:val="009B4054"/>
    <w:rsid w:val="009B58CB"/>
    <w:rsid w:val="009B5E64"/>
    <w:rsid w:val="009B6BAC"/>
    <w:rsid w:val="009B7F91"/>
    <w:rsid w:val="009C00B9"/>
    <w:rsid w:val="009C03A7"/>
    <w:rsid w:val="009C1AE3"/>
    <w:rsid w:val="009C3EA3"/>
    <w:rsid w:val="009C425F"/>
    <w:rsid w:val="009C4294"/>
    <w:rsid w:val="009C58B8"/>
    <w:rsid w:val="009C7744"/>
    <w:rsid w:val="009C7E5F"/>
    <w:rsid w:val="009D10AC"/>
    <w:rsid w:val="009D143F"/>
    <w:rsid w:val="009D20BB"/>
    <w:rsid w:val="009D227C"/>
    <w:rsid w:val="009D259F"/>
    <w:rsid w:val="009D3895"/>
    <w:rsid w:val="009D3D7F"/>
    <w:rsid w:val="009D4B58"/>
    <w:rsid w:val="009D61CD"/>
    <w:rsid w:val="009D66D3"/>
    <w:rsid w:val="009D6BE3"/>
    <w:rsid w:val="009D74E9"/>
    <w:rsid w:val="009D7F03"/>
    <w:rsid w:val="009E1773"/>
    <w:rsid w:val="009E187C"/>
    <w:rsid w:val="009E1E51"/>
    <w:rsid w:val="009E29AF"/>
    <w:rsid w:val="009E5820"/>
    <w:rsid w:val="009E5D43"/>
    <w:rsid w:val="009E6D9B"/>
    <w:rsid w:val="009E7196"/>
    <w:rsid w:val="009E74C8"/>
    <w:rsid w:val="009E79A7"/>
    <w:rsid w:val="009F01E6"/>
    <w:rsid w:val="009F0A47"/>
    <w:rsid w:val="009F0E2E"/>
    <w:rsid w:val="009F18CA"/>
    <w:rsid w:val="009F1A50"/>
    <w:rsid w:val="009F23C8"/>
    <w:rsid w:val="009F2F69"/>
    <w:rsid w:val="009F3169"/>
    <w:rsid w:val="009F33FA"/>
    <w:rsid w:val="009F36F8"/>
    <w:rsid w:val="009F47CB"/>
    <w:rsid w:val="009F6147"/>
    <w:rsid w:val="009F6317"/>
    <w:rsid w:val="009F64B6"/>
    <w:rsid w:val="009F6668"/>
    <w:rsid w:val="009F6998"/>
    <w:rsid w:val="009F6B19"/>
    <w:rsid w:val="009F74FC"/>
    <w:rsid w:val="009F7733"/>
    <w:rsid w:val="00A006B5"/>
    <w:rsid w:val="00A00ACD"/>
    <w:rsid w:val="00A00E82"/>
    <w:rsid w:val="00A02B49"/>
    <w:rsid w:val="00A02C78"/>
    <w:rsid w:val="00A02EFF"/>
    <w:rsid w:val="00A031AD"/>
    <w:rsid w:val="00A038FB"/>
    <w:rsid w:val="00A05E71"/>
    <w:rsid w:val="00A0601A"/>
    <w:rsid w:val="00A06254"/>
    <w:rsid w:val="00A06837"/>
    <w:rsid w:val="00A06CA3"/>
    <w:rsid w:val="00A06DCE"/>
    <w:rsid w:val="00A07FCF"/>
    <w:rsid w:val="00A101C9"/>
    <w:rsid w:val="00A107DE"/>
    <w:rsid w:val="00A11A8D"/>
    <w:rsid w:val="00A11C94"/>
    <w:rsid w:val="00A134D8"/>
    <w:rsid w:val="00A14085"/>
    <w:rsid w:val="00A146C1"/>
    <w:rsid w:val="00A14940"/>
    <w:rsid w:val="00A14FE3"/>
    <w:rsid w:val="00A15128"/>
    <w:rsid w:val="00A151DA"/>
    <w:rsid w:val="00A15967"/>
    <w:rsid w:val="00A15DBB"/>
    <w:rsid w:val="00A15E8E"/>
    <w:rsid w:val="00A17089"/>
    <w:rsid w:val="00A17813"/>
    <w:rsid w:val="00A17FC4"/>
    <w:rsid w:val="00A20EBF"/>
    <w:rsid w:val="00A21E6B"/>
    <w:rsid w:val="00A224A2"/>
    <w:rsid w:val="00A22957"/>
    <w:rsid w:val="00A2367F"/>
    <w:rsid w:val="00A23C26"/>
    <w:rsid w:val="00A25075"/>
    <w:rsid w:val="00A25F50"/>
    <w:rsid w:val="00A26DD1"/>
    <w:rsid w:val="00A26EED"/>
    <w:rsid w:val="00A27027"/>
    <w:rsid w:val="00A27A66"/>
    <w:rsid w:val="00A27C74"/>
    <w:rsid w:val="00A30A3C"/>
    <w:rsid w:val="00A30CD0"/>
    <w:rsid w:val="00A328E3"/>
    <w:rsid w:val="00A3323A"/>
    <w:rsid w:val="00A33B7C"/>
    <w:rsid w:val="00A34A39"/>
    <w:rsid w:val="00A3528B"/>
    <w:rsid w:val="00A36C6C"/>
    <w:rsid w:val="00A40242"/>
    <w:rsid w:val="00A403C4"/>
    <w:rsid w:val="00A406D5"/>
    <w:rsid w:val="00A40D24"/>
    <w:rsid w:val="00A42185"/>
    <w:rsid w:val="00A42635"/>
    <w:rsid w:val="00A43995"/>
    <w:rsid w:val="00A44515"/>
    <w:rsid w:val="00A44516"/>
    <w:rsid w:val="00A44937"/>
    <w:rsid w:val="00A45651"/>
    <w:rsid w:val="00A45F92"/>
    <w:rsid w:val="00A46F86"/>
    <w:rsid w:val="00A47E6F"/>
    <w:rsid w:val="00A5003F"/>
    <w:rsid w:val="00A51D4F"/>
    <w:rsid w:val="00A52586"/>
    <w:rsid w:val="00A54333"/>
    <w:rsid w:val="00A5546F"/>
    <w:rsid w:val="00A56D19"/>
    <w:rsid w:val="00A6043F"/>
    <w:rsid w:val="00A60D27"/>
    <w:rsid w:val="00A62E79"/>
    <w:rsid w:val="00A62FAB"/>
    <w:rsid w:val="00A63405"/>
    <w:rsid w:val="00A63C5A"/>
    <w:rsid w:val="00A64B51"/>
    <w:rsid w:val="00A65795"/>
    <w:rsid w:val="00A65F24"/>
    <w:rsid w:val="00A6633C"/>
    <w:rsid w:val="00A667A9"/>
    <w:rsid w:val="00A71DD9"/>
    <w:rsid w:val="00A72473"/>
    <w:rsid w:val="00A7277B"/>
    <w:rsid w:val="00A727CD"/>
    <w:rsid w:val="00A728F7"/>
    <w:rsid w:val="00A72A14"/>
    <w:rsid w:val="00A7419D"/>
    <w:rsid w:val="00A74762"/>
    <w:rsid w:val="00A74DA2"/>
    <w:rsid w:val="00A76526"/>
    <w:rsid w:val="00A76788"/>
    <w:rsid w:val="00A76807"/>
    <w:rsid w:val="00A76A69"/>
    <w:rsid w:val="00A76CFF"/>
    <w:rsid w:val="00A76E3C"/>
    <w:rsid w:val="00A76E9D"/>
    <w:rsid w:val="00A80075"/>
    <w:rsid w:val="00A8013D"/>
    <w:rsid w:val="00A81967"/>
    <w:rsid w:val="00A82384"/>
    <w:rsid w:val="00A824E6"/>
    <w:rsid w:val="00A82C64"/>
    <w:rsid w:val="00A82FE7"/>
    <w:rsid w:val="00A846E7"/>
    <w:rsid w:val="00A85E22"/>
    <w:rsid w:val="00A87BA1"/>
    <w:rsid w:val="00A90D44"/>
    <w:rsid w:val="00A91BEB"/>
    <w:rsid w:val="00A92F7B"/>
    <w:rsid w:val="00A931C0"/>
    <w:rsid w:val="00A93BE0"/>
    <w:rsid w:val="00A93D50"/>
    <w:rsid w:val="00A946AB"/>
    <w:rsid w:val="00A957B3"/>
    <w:rsid w:val="00A96438"/>
    <w:rsid w:val="00A96472"/>
    <w:rsid w:val="00AA041E"/>
    <w:rsid w:val="00AA094F"/>
    <w:rsid w:val="00AA0B47"/>
    <w:rsid w:val="00AA1FFD"/>
    <w:rsid w:val="00AA28D8"/>
    <w:rsid w:val="00AA2D19"/>
    <w:rsid w:val="00AA3480"/>
    <w:rsid w:val="00AA399A"/>
    <w:rsid w:val="00AA53AF"/>
    <w:rsid w:val="00AA555C"/>
    <w:rsid w:val="00AA6B2B"/>
    <w:rsid w:val="00AB0004"/>
    <w:rsid w:val="00AB00EC"/>
    <w:rsid w:val="00AB038F"/>
    <w:rsid w:val="00AB0948"/>
    <w:rsid w:val="00AB0EA3"/>
    <w:rsid w:val="00AB1BBD"/>
    <w:rsid w:val="00AB1D66"/>
    <w:rsid w:val="00AB2069"/>
    <w:rsid w:val="00AB29FF"/>
    <w:rsid w:val="00AB3622"/>
    <w:rsid w:val="00AB36C4"/>
    <w:rsid w:val="00AB3B37"/>
    <w:rsid w:val="00AB45CD"/>
    <w:rsid w:val="00AB5F0D"/>
    <w:rsid w:val="00AB62EA"/>
    <w:rsid w:val="00AB7F19"/>
    <w:rsid w:val="00AB7F46"/>
    <w:rsid w:val="00AC0518"/>
    <w:rsid w:val="00AC3345"/>
    <w:rsid w:val="00AC37BA"/>
    <w:rsid w:val="00AC3920"/>
    <w:rsid w:val="00AC65DB"/>
    <w:rsid w:val="00AC6C57"/>
    <w:rsid w:val="00AC70F6"/>
    <w:rsid w:val="00AC7373"/>
    <w:rsid w:val="00AD0BB4"/>
    <w:rsid w:val="00AD1252"/>
    <w:rsid w:val="00AD136F"/>
    <w:rsid w:val="00AD2E95"/>
    <w:rsid w:val="00AD386C"/>
    <w:rsid w:val="00AD3918"/>
    <w:rsid w:val="00AD4084"/>
    <w:rsid w:val="00AD52D8"/>
    <w:rsid w:val="00AD5DF9"/>
    <w:rsid w:val="00AD6137"/>
    <w:rsid w:val="00AD6DF2"/>
    <w:rsid w:val="00AD6FDB"/>
    <w:rsid w:val="00AD7BE3"/>
    <w:rsid w:val="00AE0260"/>
    <w:rsid w:val="00AE1B61"/>
    <w:rsid w:val="00AE36AB"/>
    <w:rsid w:val="00AE3705"/>
    <w:rsid w:val="00AE591D"/>
    <w:rsid w:val="00AE597F"/>
    <w:rsid w:val="00AE6084"/>
    <w:rsid w:val="00AE6537"/>
    <w:rsid w:val="00AE695B"/>
    <w:rsid w:val="00AE6977"/>
    <w:rsid w:val="00AE6B25"/>
    <w:rsid w:val="00AE6C4F"/>
    <w:rsid w:val="00AE6E57"/>
    <w:rsid w:val="00AE7B69"/>
    <w:rsid w:val="00AF1678"/>
    <w:rsid w:val="00AF1BEF"/>
    <w:rsid w:val="00AF2D1F"/>
    <w:rsid w:val="00AF3658"/>
    <w:rsid w:val="00AF604F"/>
    <w:rsid w:val="00AF6CCF"/>
    <w:rsid w:val="00AF7609"/>
    <w:rsid w:val="00AF7FE9"/>
    <w:rsid w:val="00B0084B"/>
    <w:rsid w:val="00B00DE3"/>
    <w:rsid w:val="00B02BC1"/>
    <w:rsid w:val="00B03988"/>
    <w:rsid w:val="00B06B65"/>
    <w:rsid w:val="00B07AA3"/>
    <w:rsid w:val="00B10086"/>
    <w:rsid w:val="00B100E3"/>
    <w:rsid w:val="00B10E8D"/>
    <w:rsid w:val="00B11E08"/>
    <w:rsid w:val="00B13304"/>
    <w:rsid w:val="00B13F5B"/>
    <w:rsid w:val="00B141E4"/>
    <w:rsid w:val="00B146B2"/>
    <w:rsid w:val="00B14822"/>
    <w:rsid w:val="00B16DB4"/>
    <w:rsid w:val="00B2238F"/>
    <w:rsid w:val="00B23B9C"/>
    <w:rsid w:val="00B257E6"/>
    <w:rsid w:val="00B25D6F"/>
    <w:rsid w:val="00B25DA1"/>
    <w:rsid w:val="00B25F43"/>
    <w:rsid w:val="00B26225"/>
    <w:rsid w:val="00B26C15"/>
    <w:rsid w:val="00B30B56"/>
    <w:rsid w:val="00B31F61"/>
    <w:rsid w:val="00B3214F"/>
    <w:rsid w:val="00B32A5E"/>
    <w:rsid w:val="00B32F8C"/>
    <w:rsid w:val="00B33274"/>
    <w:rsid w:val="00B334EA"/>
    <w:rsid w:val="00B336B4"/>
    <w:rsid w:val="00B33F92"/>
    <w:rsid w:val="00B34122"/>
    <w:rsid w:val="00B35EEA"/>
    <w:rsid w:val="00B36792"/>
    <w:rsid w:val="00B37A51"/>
    <w:rsid w:val="00B402CA"/>
    <w:rsid w:val="00B40701"/>
    <w:rsid w:val="00B4094C"/>
    <w:rsid w:val="00B4095B"/>
    <w:rsid w:val="00B41CCB"/>
    <w:rsid w:val="00B4268B"/>
    <w:rsid w:val="00B4270B"/>
    <w:rsid w:val="00B42827"/>
    <w:rsid w:val="00B4364E"/>
    <w:rsid w:val="00B43AE1"/>
    <w:rsid w:val="00B44278"/>
    <w:rsid w:val="00B44A58"/>
    <w:rsid w:val="00B45971"/>
    <w:rsid w:val="00B45DEA"/>
    <w:rsid w:val="00B461F1"/>
    <w:rsid w:val="00B46A5A"/>
    <w:rsid w:val="00B50D8A"/>
    <w:rsid w:val="00B51693"/>
    <w:rsid w:val="00B51B0D"/>
    <w:rsid w:val="00B520E6"/>
    <w:rsid w:val="00B52216"/>
    <w:rsid w:val="00B53814"/>
    <w:rsid w:val="00B53FF9"/>
    <w:rsid w:val="00B54220"/>
    <w:rsid w:val="00B542BF"/>
    <w:rsid w:val="00B54A72"/>
    <w:rsid w:val="00B54C07"/>
    <w:rsid w:val="00B54FBA"/>
    <w:rsid w:val="00B558DF"/>
    <w:rsid w:val="00B568DE"/>
    <w:rsid w:val="00B56E15"/>
    <w:rsid w:val="00B600A1"/>
    <w:rsid w:val="00B60138"/>
    <w:rsid w:val="00B60E03"/>
    <w:rsid w:val="00B61139"/>
    <w:rsid w:val="00B6148E"/>
    <w:rsid w:val="00B62C72"/>
    <w:rsid w:val="00B6384A"/>
    <w:rsid w:val="00B6475E"/>
    <w:rsid w:val="00B64A4E"/>
    <w:rsid w:val="00B6557B"/>
    <w:rsid w:val="00B65F86"/>
    <w:rsid w:val="00B667D0"/>
    <w:rsid w:val="00B66AF9"/>
    <w:rsid w:val="00B677C5"/>
    <w:rsid w:val="00B71982"/>
    <w:rsid w:val="00B748FA"/>
    <w:rsid w:val="00B752D4"/>
    <w:rsid w:val="00B75A7A"/>
    <w:rsid w:val="00B770DC"/>
    <w:rsid w:val="00B771BF"/>
    <w:rsid w:val="00B77385"/>
    <w:rsid w:val="00B77B41"/>
    <w:rsid w:val="00B805F8"/>
    <w:rsid w:val="00B82B72"/>
    <w:rsid w:val="00B83224"/>
    <w:rsid w:val="00B8368D"/>
    <w:rsid w:val="00B85056"/>
    <w:rsid w:val="00B851F6"/>
    <w:rsid w:val="00B8641A"/>
    <w:rsid w:val="00B87FEA"/>
    <w:rsid w:val="00B90C01"/>
    <w:rsid w:val="00B91CD2"/>
    <w:rsid w:val="00B92780"/>
    <w:rsid w:val="00B92BA7"/>
    <w:rsid w:val="00B94174"/>
    <w:rsid w:val="00B954F4"/>
    <w:rsid w:val="00B95E74"/>
    <w:rsid w:val="00B96173"/>
    <w:rsid w:val="00B96A31"/>
    <w:rsid w:val="00B97205"/>
    <w:rsid w:val="00BA06C0"/>
    <w:rsid w:val="00BA0A5B"/>
    <w:rsid w:val="00BA13A0"/>
    <w:rsid w:val="00BA1561"/>
    <w:rsid w:val="00BA1AF0"/>
    <w:rsid w:val="00BA32EE"/>
    <w:rsid w:val="00BA35CB"/>
    <w:rsid w:val="00BA542A"/>
    <w:rsid w:val="00BA5BD9"/>
    <w:rsid w:val="00BA6854"/>
    <w:rsid w:val="00BA6907"/>
    <w:rsid w:val="00BA7F1C"/>
    <w:rsid w:val="00BB09BF"/>
    <w:rsid w:val="00BB1463"/>
    <w:rsid w:val="00BB16CE"/>
    <w:rsid w:val="00BB23CD"/>
    <w:rsid w:val="00BB428E"/>
    <w:rsid w:val="00BB45B0"/>
    <w:rsid w:val="00BB52FF"/>
    <w:rsid w:val="00BC0388"/>
    <w:rsid w:val="00BC05B3"/>
    <w:rsid w:val="00BC0F07"/>
    <w:rsid w:val="00BC1D50"/>
    <w:rsid w:val="00BC1DC6"/>
    <w:rsid w:val="00BC20E8"/>
    <w:rsid w:val="00BC2ED8"/>
    <w:rsid w:val="00BC4754"/>
    <w:rsid w:val="00BC4A5E"/>
    <w:rsid w:val="00BC5D4A"/>
    <w:rsid w:val="00BC73A3"/>
    <w:rsid w:val="00BD0516"/>
    <w:rsid w:val="00BD17A0"/>
    <w:rsid w:val="00BD267C"/>
    <w:rsid w:val="00BD3A6D"/>
    <w:rsid w:val="00BD4146"/>
    <w:rsid w:val="00BD46EA"/>
    <w:rsid w:val="00BE064E"/>
    <w:rsid w:val="00BE07AD"/>
    <w:rsid w:val="00BE2235"/>
    <w:rsid w:val="00BE2526"/>
    <w:rsid w:val="00BE254B"/>
    <w:rsid w:val="00BE2CE4"/>
    <w:rsid w:val="00BE3126"/>
    <w:rsid w:val="00BE3785"/>
    <w:rsid w:val="00BE5EC3"/>
    <w:rsid w:val="00BE71D6"/>
    <w:rsid w:val="00BE7E2C"/>
    <w:rsid w:val="00BF0ABC"/>
    <w:rsid w:val="00BF0FDC"/>
    <w:rsid w:val="00BF295C"/>
    <w:rsid w:val="00BF38E6"/>
    <w:rsid w:val="00BF4774"/>
    <w:rsid w:val="00BF4A04"/>
    <w:rsid w:val="00BF5ADE"/>
    <w:rsid w:val="00BF5F8B"/>
    <w:rsid w:val="00C00744"/>
    <w:rsid w:val="00C01068"/>
    <w:rsid w:val="00C02007"/>
    <w:rsid w:val="00C0238F"/>
    <w:rsid w:val="00C0267D"/>
    <w:rsid w:val="00C030CA"/>
    <w:rsid w:val="00C0337D"/>
    <w:rsid w:val="00C03812"/>
    <w:rsid w:val="00C038EB"/>
    <w:rsid w:val="00C03B42"/>
    <w:rsid w:val="00C042A5"/>
    <w:rsid w:val="00C054B1"/>
    <w:rsid w:val="00C064F2"/>
    <w:rsid w:val="00C1024E"/>
    <w:rsid w:val="00C1167E"/>
    <w:rsid w:val="00C1187F"/>
    <w:rsid w:val="00C11F3A"/>
    <w:rsid w:val="00C12C05"/>
    <w:rsid w:val="00C1377E"/>
    <w:rsid w:val="00C13B89"/>
    <w:rsid w:val="00C14106"/>
    <w:rsid w:val="00C159A3"/>
    <w:rsid w:val="00C218A8"/>
    <w:rsid w:val="00C226C1"/>
    <w:rsid w:val="00C22E85"/>
    <w:rsid w:val="00C23149"/>
    <w:rsid w:val="00C233C8"/>
    <w:rsid w:val="00C23C44"/>
    <w:rsid w:val="00C23FD7"/>
    <w:rsid w:val="00C24425"/>
    <w:rsid w:val="00C24DD2"/>
    <w:rsid w:val="00C25358"/>
    <w:rsid w:val="00C25912"/>
    <w:rsid w:val="00C25D6D"/>
    <w:rsid w:val="00C265EC"/>
    <w:rsid w:val="00C27073"/>
    <w:rsid w:val="00C27246"/>
    <w:rsid w:val="00C272D6"/>
    <w:rsid w:val="00C31CBE"/>
    <w:rsid w:val="00C320CD"/>
    <w:rsid w:val="00C321E7"/>
    <w:rsid w:val="00C322B7"/>
    <w:rsid w:val="00C32F8D"/>
    <w:rsid w:val="00C340FF"/>
    <w:rsid w:val="00C34E45"/>
    <w:rsid w:val="00C3559C"/>
    <w:rsid w:val="00C36A23"/>
    <w:rsid w:val="00C37456"/>
    <w:rsid w:val="00C374F8"/>
    <w:rsid w:val="00C37AB8"/>
    <w:rsid w:val="00C41155"/>
    <w:rsid w:val="00C42C11"/>
    <w:rsid w:val="00C44D6F"/>
    <w:rsid w:val="00C473CF"/>
    <w:rsid w:val="00C50428"/>
    <w:rsid w:val="00C5249D"/>
    <w:rsid w:val="00C526ED"/>
    <w:rsid w:val="00C52E6D"/>
    <w:rsid w:val="00C564C0"/>
    <w:rsid w:val="00C566BF"/>
    <w:rsid w:val="00C57556"/>
    <w:rsid w:val="00C577F5"/>
    <w:rsid w:val="00C57C71"/>
    <w:rsid w:val="00C60401"/>
    <w:rsid w:val="00C63DAC"/>
    <w:rsid w:val="00C63F50"/>
    <w:rsid w:val="00C646FC"/>
    <w:rsid w:val="00C6537A"/>
    <w:rsid w:val="00C65CCC"/>
    <w:rsid w:val="00C669CA"/>
    <w:rsid w:val="00C67240"/>
    <w:rsid w:val="00C71422"/>
    <w:rsid w:val="00C724F7"/>
    <w:rsid w:val="00C73C76"/>
    <w:rsid w:val="00C73E0A"/>
    <w:rsid w:val="00C75436"/>
    <w:rsid w:val="00C75771"/>
    <w:rsid w:val="00C76650"/>
    <w:rsid w:val="00C76EDF"/>
    <w:rsid w:val="00C77F76"/>
    <w:rsid w:val="00C80803"/>
    <w:rsid w:val="00C80CB5"/>
    <w:rsid w:val="00C81246"/>
    <w:rsid w:val="00C814D9"/>
    <w:rsid w:val="00C81989"/>
    <w:rsid w:val="00C8212F"/>
    <w:rsid w:val="00C83230"/>
    <w:rsid w:val="00C837E7"/>
    <w:rsid w:val="00C83A5C"/>
    <w:rsid w:val="00C84284"/>
    <w:rsid w:val="00C844D5"/>
    <w:rsid w:val="00C8549D"/>
    <w:rsid w:val="00C86BD3"/>
    <w:rsid w:val="00C8726B"/>
    <w:rsid w:val="00C87308"/>
    <w:rsid w:val="00C909B5"/>
    <w:rsid w:val="00C90B65"/>
    <w:rsid w:val="00C90D2A"/>
    <w:rsid w:val="00C90DE4"/>
    <w:rsid w:val="00C91C77"/>
    <w:rsid w:val="00C93BC0"/>
    <w:rsid w:val="00C95487"/>
    <w:rsid w:val="00C96B5B"/>
    <w:rsid w:val="00C96CED"/>
    <w:rsid w:val="00C97F5B"/>
    <w:rsid w:val="00CA08CD"/>
    <w:rsid w:val="00CA1415"/>
    <w:rsid w:val="00CA1ACC"/>
    <w:rsid w:val="00CA24B8"/>
    <w:rsid w:val="00CA37CC"/>
    <w:rsid w:val="00CA3F45"/>
    <w:rsid w:val="00CA4437"/>
    <w:rsid w:val="00CA4EFA"/>
    <w:rsid w:val="00CA634E"/>
    <w:rsid w:val="00CA6563"/>
    <w:rsid w:val="00CB25D7"/>
    <w:rsid w:val="00CB2872"/>
    <w:rsid w:val="00CB2942"/>
    <w:rsid w:val="00CB340B"/>
    <w:rsid w:val="00CB3A72"/>
    <w:rsid w:val="00CB7C0B"/>
    <w:rsid w:val="00CC16AE"/>
    <w:rsid w:val="00CC23BA"/>
    <w:rsid w:val="00CC2BF7"/>
    <w:rsid w:val="00CC2E3F"/>
    <w:rsid w:val="00CC412F"/>
    <w:rsid w:val="00CC47E1"/>
    <w:rsid w:val="00CC4FC6"/>
    <w:rsid w:val="00CC68D0"/>
    <w:rsid w:val="00CC6E22"/>
    <w:rsid w:val="00CC733B"/>
    <w:rsid w:val="00CC7D61"/>
    <w:rsid w:val="00CC7EAD"/>
    <w:rsid w:val="00CD036C"/>
    <w:rsid w:val="00CD1F17"/>
    <w:rsid w:val="00CD5E89"/>
    <w:rsid w:val="00CD63B8"/>
    <w:rsid w:val="00CD6680"/>
    <w:rsid w:val="00CD7F0B"/>
    <w:rsid w:val="00CE04DE"/>
    <w:rsid w:val="00CE0616"/>
    <w:rsid w:val="00CE0CE0"/>
    <w:rsid w:val="00CE1B2A"/>
    <w:rsid w:val="00CE1CDF"/>
    <w:rsid w:val="00CE2913"/>
    <w:rsid w:val="00CE390A"/>
    <w:rsid w:val="00CE396A"/>
    <w:rsid w:val="00CE48DA"/>
    <w:rsid w:val="00CE5552"/>
    <w:rsid w:val="00CE5751"/>
    <w:rsid w:val="00CE6029"/>
    <w:rsid w:val="00CE6480"/>
    <w:rsid w:val="00CE67BE"/>
    <w:rsid w:val="00CE6FCC"/>
    <w:rsid w:val="00CE7799"/>
    <w:rsid w:val="00CF0787"/>
    <w:rsid w:val="00CF1C96"/>
    <w:rsid w:val="00CF2939"/>
    <w:rsid w:val="00CF3B47"/>
    <w:rsid w:val="00CF4BC5"/>
    <w:rsid w:val="00CF57B5"/>
    <w:rsid w:val="00CF588D"/>
    <w:rsid w:val="00CF7651"/>
    <w:rsid w:val="00D00684"/>
    <w:rsid w:val="00D04DE8"/>
    <w:rsid w:val="00D0524B"/>
    <w:rsid w:val="00D05973"/>
    <w:rsid w:val="00D0606D"/>
    <w:rsid w:val="00D0617D"/>
    <w:rsid w:val="00D1039C"/>
    <w:rsid w:val="00D122AD"/>
    <w:rsid w:val="00D1323C"/>
    <w:rsid w:val="00D133F6"/>
    <w:rsid w:val="00D145B1"/>
    <w:rsid w:val="00D14DDB"/>
    <w:rsid w:val="00D15656"/>
    <w:rsid w:val="00D17466"/>
    <w:rsid w:val="00D2096D"/>
    <w:rsid w:val="00D20BDD"/>
    <w:rsid w:val="00D20C12"/>
    <w:rsid w:val="00D20DC0"/>
    <w:rsid w:val="00D2142F"/>
    <w:rsid w:val="00D2171E"/>
    <w:rsid w:val="00D2255B"/>
    <w:rsid w:val="00D228CA"/>
    <w:rsid w:val="00D23468"/>
    <w:rsid w:val="00D2392A"/>
    <w:rsid w:val="00D258B4"/>
    <w:rsid w:val="00D25ABF"/>
    <w:rsid w:val="00D26B1B"/>
    <w:rsid w:val="00D31194"/>
    <w:rsid w:val="00D322BB"/>
    <w:rsid w:val="00D32BF8"/>
    <w:rsid w:val="00D3505B"/>
    <w:rsid w:val="00D36F73"/>
    <w:rsid w:val="00D37293"/>
    <w:rsid w:val="00D37329"/>
    <w:rsid w:val="00D37C11"/>
    <w:rsid w:val="00D40183"/>
    <w:rsid w:val="00D40358"/>
    <w:rsid w:val="00D40D8E"/>
    <w:rsid w:val="00D41F17"/>
    <w:rsid w:val="00D4246E"/>
    <w:rsid w:val="00D4370A"/>
    <w:rsid w:val="00D43DE1"/>
    <w:rsid w:val="00D440B4"/>
    <w:rsid w:val="00D448EB"/>
    <w:rsid w:val="00D46C6B"/>
    <w:rsid w:val="00D46F60"/>
    <w:rsid w:val="00D474F8"/>
    <w:rsid w:val="00D5001F"/>
    <w:rsid w:val="00D5081E"/>
    <w:rsid w:val="00D53650"/>
    <w:rsid w:val="00D54082"/>
    <w:rsid w:val="00D54220"/>
    <w:rsid w:val="00D552C9"/>
    <w:rsid w:val="00D5549E"/>
    <w:rsid w:val="00D55D9A"/>
    <w:rsid w:val="00D55DC4"/>
    <w:rsid w:val="00D57BA7"/>
    <w:rsid w:val="00D61329"/>
    <w:rsid w:val="00D62DF0"/>
    <w:rsid w:val="00D635BA"/>
    <w:rsid w:val="00D639CB"/>
    <w:rsid w:val="00D63EE9"/>
    <w:rsid w:val="00D644F7"/>
    <w:rsid w:val="00D6452D"/>
    <w:rsid w:val="00D6528C"/>
    <w:rsid w:val="00D65AD6"/>
    <w:rsid w:val="00D6602F"/>
    <w:rsid w:val="00D661E6"/>
    <w:rsid w:val="00D669E7"/>
    <w:rsid w:val="00D66CB4"/>
    <w:rsid w:val="00D67655"/>
    <w:rsid w:val="00D67E32"/>
    <w:rsid w:val="00D70466"/>
    <w:rsid w:val="00D7130B"/>
    <w:rsid w:val="00D72B8F"/>
    <w:rsid w:val="00D72C42"/>
    <w:rsid w:val="00D73248"/>
    <w:rsid w:val="00D73951"/>
    <w:rsid w:val="00D7457E"/>
    <w:rsid w:val="00D757A9"/>
    <w:rsid w:val="00D759EB"/>
    <w:rsid w:val="00D75CDD"/>
    <w:rsid w:val="00D775AE"/>
    <w:rsid w:val="00D77FEE"/>
    <w:rsid w:val="00D80E36"/>
    <w:rsid w:val="00D81385"/>
    <w:rsid w:val="00D828D5"/>
    <w:rsid w:val="00D82AEC"/>
    <w:rsid w:val="00D8491F"/>
    <w:rsid w:val="00D84AB8"/>
    <w:rsid w:val="00D86795"/>
    <w:rsid w:val="00D874A8"/>
    <w:rsid w:val="00D900BE"/>
    <w:rsid w:val="00D92F0F"/>
    <w:rsid w:val="00D932CE"/>
    <w:rsid w:val="00D93F57"/>
    <w:rsid w:val="00D94CE7"/>
    <w:rsid w:val="00D94EA7"/>
    <w:rsid w:val="00D95555"/>
    <w:rsid w:val="00D95F75"/>
    <w:rsid w:val="00D9634F"/>
    <w:rsid w:val="00D9641D"/>
    <w:rsid w:val="00D96E35"/>
    <w:rsid w:val="00DA0DBC"/>
    <w:rsid w:val="00DA14CE"/>
    <w:rsid w:val="00DA1F5A"/>
    <w:rsid w:val="00DA3007"/>
    <w:rsid w:val="00DA346D"/>
    <w:rsid w:val="00DA3690"/>
    <w:rsid w:val="00DA4CA5"/>
    <w:rsid w:val="00DA5F67"/>
    <w:rsid w:val="00DA6E87"/>
    <w:rsid w:val="00DA7F3D"/>
    <w:rsid w:val="00DB1A2E"/>
    <w:rsid w:val="00DB3104"/>
    <w:rsid w:val="00DB3434"/>
    <w:rsid w:val="00DB43DF"/>
    <w:rsid w:val="00DB633D"/>
    <w:rsid w:val="00DB71D4"/>
    <w:rsid w:val="00DB7E7C"/>
    <w:rsid w:val="00DB7F05"/>
    <w:rsid w:val="00DC0BA7"/>
    <w:rsid w:val="00DC0C1A"/>
    <w:rsid w:val="00DC2E18"/>
    <w:rsid w:val="00DC3880"/>
    <w:rsid w:val="00DC3B47"/>
    <w:rsid w:val="00DC4BA0"/>
    <w:rsid w:val="00DC4F41"/>
    <w:rsid w:val="00DC61FD"/>
    <w:rsid w:val="00DC6E86"/>
    <w:rsid w:val="00DC72AC"/>
    <w:rsid w:val="00DC7352"/>
    <w:rsid w:val="00DC79F5"/>
    <w:rsid w:val="00DD009B"/>
    <w:rsid w:val="00DD04DA"/>
    <w:rsid w:val="00DD125F"/>
    <w:rsid w:val="00DD16BA"/>
    <w:rsid w:val="00DD216B"/>
    <w:rsid w:val="00DD2C84"/>
    <w:rsid w:val="00DD2E76"/>
    <w:rsid w:val="00DD45B9"/>
    <w:rsid w:val="00DD4B6A"/>
    <w:rsid w:val="00DD59DE"/>
    <w:rsid w:val="00DD681F"/>
    <w:rsid w:val="00DD684E"/>
    <w:rsid w:val="00DD7445"/>
    <w:rsid w:val="00DD7DAE"/>
    <w:rsid w:val="00DE06F8"/>
    <w:rsid w:val="00DE09FB"/>
    <w:rsid w:val="00DE0FF3"/>
    <w:rsid w:val="00DE17CA"/>
    <w:rsid w:val="00DE1E15"/>
    <w:rsid w:val="00DE1E7A"/>
    <w:rsid w:val="00DE1F91"/>
    <w:rsid w:val="00DE28C3"/>
    <w:rsid w:val="00DE3EEE"/>
    <w:rsid w:val="00DE568E"/>
    <w:rsid w:val="00DE6B64"/>
    <w:rsid w:val="00DE7851"/>
    <w:rsid w:val="00DE7F8A"/>
    <w:rsid w:val="00DF0529"/>
    <w:rsid w:val="00DF0E28"/>
    <w:rsid w:val="00DF115F"/>
    <w:rsid w:val="00DF1375"/>
    <w:rsid w:val="00DF1DDA"/>
    <w:rsid w:val="00DF2229"/>
    <w:rsid w:val="00DF25A7"/>
    <w:rsid w:val="00DF2D27"/>
    <w:rsid w:val="00DF393F"/>
    <w:rsid w:val="00DF3B7F"/>
    <w:rsid w:val="00DF3E73"/>
    <w:rsid w:val="00DF477F"/>
    <w:rsid w:val="00DF5D1E"/>
    <w:rsid w:val="00DF634C"/>
    <w:rsid w:val="00DF65E8"/>
    <w:rsid w:val="00DF684C"/>
    <w:rsid w:val="00DF79EA"/>
    <w:rsid w:val="00E004F1"/>
    <w:rsid w:val="00E00D17"/>
    <w:rsid w:val="00E010F1"/>
    <w:rsid w:val="00E018E8"/>
    <w:rsid w:val="00E02589"/>
    <w:rsid w:val="00E02755"/>
    <w:rsid w:val="00E02B4D"/>
    <w:rsid w:val="00E02E64"/>
    <w:rsid w:val="00E0310E"/>
    <w:rsid w:val="00E05ED3"/>
    <w:rsid w:val="00E0603C"/>
    <w:rsid w:val="00E06222"/>
    <w:rsid w:val="00E063C9"/>
    <w:rsid w:val="00E06903"/>
    <w:rsid w:val="00E06EAB"/>
    <w:rsid w:val="00E11FF8"/>
    <w:rsid w:val="00E13B08"/>
    <w:rsid w:val="00E148D8"/>
    <w:rsid w:val="00E1555D"/>
    <w:rsid w:val="00E1645F"/>
    <w:rsid w:val="00E16EE5"/>
    <w:rsid w:val="00E17971"/>
    <w:rsid w:val="00E17C55"/>
    <w:rsid w:val="00E17F56"/>
    <w:rsid w:val="00E21049"/>
    <w:rsid w:val="00E24259"/>
    <w:rsid w:val="00E2429B"/>
    <w:rsid w:val="00E24D67"/>
    <w:rsid w:val="00E26E7E"/>
    <w:rsid w:val="00E27741"/>
    <w:rsid w:val="00E27BBA"/>
    <w:rsid w:val="00E305C1"/>
    <w:rsid w:val="00E32E43"/>
    <w:rsid w:val="00E34D2B"/>
    <w:rsid w:val="00E352B1"/>
    <w:rsid w:val="00E35FCC"/>
    <w:rsid w:val="00E35FFD"/>
    <w:rsid w:val="00E360A7"/>
    <w:rsid w:val="00E405B9"/>
    <w:rsid w:val="00E41A44"/>
    <w:rsid w:val="00E43E04"/>
    <w:rsid w:val="00E441AC"/>
    <w:rsid w:val="00E449C5"/>
    <w:rsid w:val="00E45084"/>
    <w:rsid w:val="00E46464"/>
    <w:rsid w:val="00E508D9"/>
    <w:rsid w:val="00E51DF9"/>
    <w:rsid w:val="00E52827"/>
    <w:rsid w:val="00E52E85"/>
    <w:rsid w:val="00E539F5"/>
    <w:rsid w:val="00E542FB"/>
    <w:rsid w:val="00E54A35"/>
    <w:rsid w:val="00E56BC1"/>
    <w:rsid w:val="00E57257"/>
    <w:rsid w:val="00E57F09"/>
    <w:rsid w:val="00E60271"/>
    <w:rsid w:val="00E60818"/>
    <w:rsid w:val="00E60D6C"/>
    <w:rsid w:val="00E625F5"/>
    <w:rsid w:val="00E63803"/>
    <w:rsid w:val="00E63F41"/>
    <w:rsid w:val="00E64F98"/>
    <w:rsid w:val="00E66290"/>
    <w:rsid w:val="00E676B8"/>
    <w:rsid w:val="00E704D9"/>
    <w:rsid w:val="00E70778"/>
    <w:rsid w:val="00E713AC"/>
    <w:rsid w:val="00E72E9D"/>
    <w:rsid w:val="00E72FBD"/>
    <w:rsid w:val="00E744F8"/>
    <w:rsid w:val="00E745E9"/>
    <w:rsid w:val="00E761BB"/>
    <w:rsid w:val="00E76E38"/>
    <w:rsid w:val="00E77424"/>
    <w:rsid w:val="00E77931"/>
    <w:rsid w:val="00E816E8"/>
    <w:rsid w:val="00E81E74"/>
    <w:rsid w:val="00E82950"/>
    <w:rsid w:val="00E82BEE"/>
    <w:rsid w:val="00E84940"/>
    <w:rsid w:val="00E84D2C"/>
    <w:rsid w:val="00E900FA"/>
    <w:rsid w:val="00E90F39"/>
    <w:rsid w:val="00E917C9"/>
    <w:rsid w:val="00E94C75"/>
    <w:rsid w:val="00E94D09"/>
    <w:rsid w:val="00E94FCE"/>
    <w:rsid w:val="00E967A0"/>
    <w:rsid w:val="00E9687F"/>
    <w:rsid w:val="00E96975"/>
    <w:rsid w:val="00E97FF2"/>
    <w:rsid w:val="00EA0186"/>
    <w:rsid w:val="00EA0227"/>
    <w:rsid w:val="00EA231A"/>
    <w:rsid w:val="00EA33DF"/>
    <w:rsid w:val="00EA3928"/>
    <w:rsid w:val="00EA3E42"/>
    <w:rsid w:val="00EA3E51"/>
    <w:rsid w:val="00EA3ECB"/>
    <w:rsid w:val="00EA594E"/>
    <w:rsid w:val="00EA597C"/>
    <w:rsid w:val="00EA5D90"/>
    <w:rsid w:val="00EA64EB"/>
    <w:rsid w:val="00EA75CB"/>
    <w:rsid w:val="00EA7E5A"/>
    <w:rsid w:val="00EB0DE4"/>
    <w:rsid w:val="00EB0DF2"/>
    <w:rsid w:val="00EB16B7"/>
    <w:rsid w:val="00EB2AC5"/>
    <w:rsid w:val="00EB3AC7"/>
    <w:rsid w:val="00EB3ACB"/>
    <w:rsid w:val="00EB58D3"/>
    <w:rsid w:val="00EB643C"/>
    <w:rsid w:val="00EB6C45"/>
    <w:rsid w:val="00EB77A8"/>
    <w:rsid w:val="00EC067A"/>
    <w:rsid w:val="00EC0762"/>
    <w:rsid w:val="00EC30CA"/>
    <w:rsid w:val="00EC429A"/>
    <w:rsid w:val="00EC45C2"/>
    <w:rsid w:val="00EC4F2B"/>
    <w:rsid w:val="00EC5B9D"/>
    <w:rsid w:val="00EC70C1"/>
    <w:rsid w:val="00ED048B"/>
    <w:rsid w:val="00ED118D"/>
    <w:rsid w:val="00ED1F61"/>
    <w:rsid w:val="00ED4577"/>
    <w:rsid w:val="00ED54EF"/>
    <w:rsid w:val="00ED5A00"/>
    <w:rsid w:val="00ED5C96"/>
    <w:rsid w:val="00ED6D77"/>
    <w:rsid w:val="00ED6E3C"/>
    <w:rsid w:val="00ED7BFD"/>
    <w:rsid w:val="00EE1459"/>
    <w:rsid w:val="00EE273E"/>
    <w:rsid w:val="00EE305B"/>
    <w:rsid w:val="00EE3610"/>
    <w:rsid w:val="00EE3D27"/>
    <w:rsid w:val="00EE4B02"/>
    <w:rsid w:val="00EE5104"/>
    <w:rsid w:val="00EE584F"/>
    <w:rsid w:val="00EE6695"/>
    <w:rsid w:val="00EE6E54"/>
    <w:rsid w:val="00EE7B4F"/>
    <w:rsid w:val="00EE7DF3"/>
    <w:rsid w:val="00EF02DB"/>
    <w:rsid w:val="00EF032F"/>
    <w:rsid w:val="00EF03D0"/>
    <w:rsid w:val="00EF15ED"/>
    <w:rsid w:val="00EF2548"/>
    <w:rsid w:val="00EF265F"/>
    <w:rsid w:val="00EF27B7"/>
    <w:rsid w:val="00EF3A28"/>
    <w:rsid w:val="00EF3AB3"/>
    <w:rsid w:val="00EF3D25"/>
    <w:rsid w:val="00EF4002"/>
    <w:rsid w:val="00EF4233"/>
    <w:rsid w:val="00EF5208"/>
    <w:rsid w:val="00EF52F0"/>
    <w:rsid w:val="00EF61C8"/>
    <w:rsid w:val="00F00858"/>
    <w:rsid w:val="00F013CA"/>
    <w:rsid w:val="00F02682"/>
    <w:rsid w:val="00F0281A"/>
    <w:rsid w:val="00F03001"/>
    <w:rsid w:val="00F0544A"/>
    <w:rsid w:val="00F05F1F"/>
    <w:rsid w:val="00F06260"/>
    <w:rsid w:val="00F0674C"/>
    <w:rsid w:val="00F06A85"/>
    <w:rsid w:val="00F076C3"/>
    <w:rsid w:val="00F07B88"/>
    <w:rsid w:val="00F07CAF"/>
    <w:rsid w:val="00F11D2C"/>
    <w:rsid w:val="00F125B9"/>
    <w:rsid w:val="00F12673"/>
    <w:rsid w:val="00F1293E"/>
    <w:rsid w:val="00F12EC9"/>
    <w:rsid w:val="00F14354"/>
    <w:rsid w:val="00F145BD"/>
    <w:rsid w:val="00F14B68"/>
    <w:rsid w:val="00F151D0"/>
    <w:rsid w:val="00F179E9"/>
    <w:rsid w:val="00F17F8A"/>
    <w:rsid w:val="00F20275"/>
    <w:rsid w:val="00F20692"/>
    <w:rsid w:val="00F21641"/>
    <w:rsid w:val="00F24424"/>
    <w:rsid w:val="00F24E0C"/>
    <w:rsid w:val="00F251D3"/>
    <w:rsid w:val="00F26374"/>
    <w:rsid w:val="00F278E0"/>
    <w:rsid w:val="00F27AD0"/>
    <w:rsid w:val="00F27C82"/>
    <w:rsid w:val="00F3146B"/>
    <w:rsid w:val="00F32C3E"/>
    <w:rsid w:val="00F3375D"/>
    <w:rsid w:val="00F36CCD"/>
    <w:rsid w:val="00F37692"/>
    <w:rsid w:val="00F4019B"/>
    <w:rsid w:val="00F40A2D"/>
    <w:rsid w:val="00F41A46"/>
    <w:rsid w:val="00F427B6"/>
    <w:rsid w:val="00F43EA9"/>
    <w:rsid w:val="00F43F4D"/>
    <w:rsid w:val="00F4556F"/>
    <w:rsid w:val="00F464E1"/>
    <w:rsid w:val="00F473ED"/>
    <w:rsid w:val="00F5056D"/>
    <w:rsid w:val="00F5144A"/>
    <w:rsid w:val="00F54BB9"/>
    <w:rsid w:val="00F55CAD"/>
    <w:rsid w:val="00F564C0"/>
    <w:rsid w:val="00F56AC9"/>
    <w:rsid w:val="00F56DA0"/>
    <w:rsid w:val="00F6175C"/>
    <w:rsid w:val="00F62066"/>
    <w:rsid w:val="00F624BC"/>
    <w:rsid w:val="00F632A1"/>
    <w:rsid w:val="00F636C6"/>
    <w:rsid w:val="00F65316"/>
    <w:rsid w:val="00F66939"/>
    <w:rsid w:val="00F66F07"/>
    <w:rsid w:val="00F6703F"/>
    <w:rsid w:val="00F67482"/>
    <w:rsid w:val="00F7089C"/>
    <w:rsid w:val="00F723CD"/>
    <w:rsid w:val="00F72DC6"/>
    <w:rsid w:val="00F7317D"/>
    <w:rsid w:val="00F73F3C"/>
    <w:rsid w:val="00F7413C"/>
    <w:rsid w:val="00F74855"/>
    <w:rsid w:val="00F748FD"/>
    <w:rsid w:val="00F74D8A"/>
    <w:rsid w:val="00F75F0D"/>
    <w:rsid w:val="00F765D1"/>
    <w:rsid w:val="00F8076B"/>
    <w:rsid w:val="00F83142"/>
    <w:rsid w:val="00F8327A"/>
    <w:rsid w:val="00F832AC"/>
    <w:rsid w:val="00F84DD5"/>
    <w:rsid w:val="00F85035"/>
    <w:rsid w:val="00F85E14"/>
    <w:rsid w:val="00F866D7"/>
    <w:rsid w:val="00F87BBE"/>
    <w:rsid w:val="00F909F1"/>
    <w:rsid w:val="00F910FB"/>
    <w:rsid w:val="00F91456"/>
    <w:rsid w:val="00F9153A"/>
    <w:rsid w:val="00F9227C"/>
    <w:rsid w:val="00F9237C"/>
    <w:rsid w:val="00F93089"/>
    <w:rsid w:val="00F934DA"/>
    <w:rsid w:val="00F9455C"/>
    <w:rsid w:val="00F950D5"/>
    <w:rsid w:val="00F9564C"/>
    <w:rsid w:val="00F95C2E"/>
    <w:rsid w:val="00F95C51"/>
    <w:rsid w:val="00F960E2"/>
    <w:rsid w:val="00F96E46"/>
    <w:rsid w:val="00F9716A"/>
    <w:rsid w:val="00FA0DCB"/>
    <w:rsid w:val="00FA1242"/>
    <w:rsid w:val="00FA19F9"/>
    <w:rsid w:val="00FA2FF5"/>
    <w:rsid w:val="00FA306F"/>
    <w:rsid w:val="00FA3933"/>
    <w:rsid w:val="00FA4AF3"/>
    <w:rsid w:val="00FA558A"/>
    <w:rsid w:val="00FA70C0"/>
    <w:rsid w:val="00FA7BB7"/>
    <w:rsid w:val="00FB0815"/>
    <w:rsid w:val="00FB1784"/>
    <w:rsid w:val="00FB1AAB"/>
    <w:rsid w:val="00FB2EEC"/>
    <w:rsid w:val="00FB3C4C"/>
    <w:rsid w:val="00FB5E9F"/>
    <w:rsid w:val="00FB60AA"/>
    <w:rsid w:val="00FB6670"/>
    <w:rsid w:val="00FB70D8"/>
    <w:rsid w:val="00FB7681"/>
    <w:rsid w:val="00FB78B9"/>
    <w:rsid w:val="00FB7B83"/>
    <w:rsid w:val="00FB7FC1"/>
    <w:rsid w:val="00FC0600"/>
    <w:rsid w:val="00FC0B5D"/>
    <w:rsid w:val="00FC2110"/>
    <w:rsid w:val="00FC26AC"/>
    <w:rsid w:val="00FC3E0D"/>
    <w:rsid w:val="00FC4AD1"/>
    <w:rsid w:val="00FC51C0"/>
    <w:rsid w:val="00FC5236"/>
    <w:rsid w:val="00FC5ED2"/>
    <w:rsid w:val="00FC63A2"/>
    <w:rsid w:val="00FC6EB0"/>
    <w:rsid w:val="00FC70CB"/>
    <w:rsid w:val="00FC7759"/>
    <w:rsid w:val="00FD05AE"/>
    <w:rsid w:val="00FD0765"/>
    <w:rsid w:val="00FD08BB"/>
    <w:rsid w:val="00FD21A0"/>
    <w:rsid w:val="00FD2F0A"/>
    <w:rsid w:val="00FD384A"/>
    <w:rsid w:val="00FD3A80"/>
    <w:rsid w:val="00FD4C81"/>
    <w:rsid w:val="00FD538B"/>
    <w:rsid w:val="00FD64A7"/>
    <w:rsid w:val="00FD68F5"/>
    <w:rsid w:val="00FD6CCD"/>
    <w:rsid w:val="00FD72AC"/>
    <w:rsid w:val="00FD769C"/>
    <w:rsid w:val="00FD7A5B"/>
    <w:rsid w:val="00FE0106"/>
    <w:rsid w:val="00FE04F0"/>
    <w:rsid w:val="00FE0769"/>
    <w:rsid w:val="00FE1352"/>
    <w:rsid w:val="00FE146D"/>
    <w:rsid w:val="00FE17F0"/>
    <w:rsid w:val="00FE23B7"/>
    <w:rsid w:val="00FE26B6"/>
    <w:rsid w:val="00FE2792"/>
    <w:rsid w:val="00FE3CDA"/>
    <w:rsid w:val="00FE664A"/>
    <w:rsid w:val="00FE6F3D"/>
    <w:rsid w:val="00FF06E6"/>
    <w:rsid w:val="00FF1474"/>
    <w:rsid w:val="00FF1E5E"/>
    <w:rsid w:val="00FF215D"/>
    <w:rsid w:val="00FF2DCD"/>
    <w:rsid w:val="00FF3951"/>
    <w:rsid w:val="00FF726E"/>
    <w:rsid w:val="00FF7AE6"/>
  </w:rsids>
  <m:mathPr>
    <m:mathFont m:val="Cambria Math"/>
    <m:brkBin m:val="before"/>
    <m:brkBinSub m:val="--"/>
    <m:smallFrac m:val="0"/>
    <m:dispDef/>
    <m:lMargin m:val="0"/>
    <m:rMargin m:val="0"/>
    <m:defJc m:val="centerGroup"/>
    <m:wrapIndent m:val="1440"/>
    <m:intLim m:val="subSup"/>
    <m:naryLim m:val="undOvr"/>
  </m:mathPr>
  <w:themeFontLang w:val="bg-BG" w:eastAsia="zh-CN" w:bidi="ar-SA"/>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country-region"/>
  <w:smartTagType w:namespaceuri="urn:schemas-microsoft-com:office:smarttags" w:name="plac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metricconverter"/>
  <w:shapeDefaults>
    <o:shapedefaults v:ext="edit" spidmax="2050"/>
    <o:shapelayout v:ext="edit">
      <o:idmap v:ext="edit" data="2"/>
    </o:shapelayout>
  </w:shapeDefaults>
  <w:decimalSymbol w:val="."/>
  <w:listSeparator w:val=","/>
  <w14:docId w14:val="395C497A"/>
  <w15:chartTrackingRefBased/>
  <w15:docId w15:val="{577DC1FE-FE9D-4526-BA16-014C9F997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PMingLiU" w:hAnsi="Calibri" w:cs="Times New Roman"/>
        <w:lang w:val="bg-BG" w:eastAsia="bg-BG"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9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1B2E"/>
    <w:rPr>
      <w:rFonts w:ascii="Times New Roman" w:eastAsia="Times New Roman" w:hAnsi="Times New Roman"/>
      <w:sz w:val="22"/>
      <w:lang w:eastAsia="ja-JP"/>
    </w:rPr>
  </w:style>
  <w:style w:type="paragraph" w:styleId="Heading1">
    <w:name w:val="heading 1"/>
    <w:basedOn w:val="Normal"/>
    <w:next w:val="Normal"/>
    <w:link w:val="Heading1Char"/>
    <w:qFormat/>
    <w:rsid w:val="00851B2E"/>
    <w:pPr>
      <w:ind w:left="567" w:hanging="567"/>
      <w:outlineLvl w:val="0"/>
    </w:pPr>
    <w:rPr>
      <w:b/>
      <w:caps/>
    </w:rPr>
  </w:style>
  <w:style w:type="paragraph" w:styleId="Heading2">
    <w:name w:val="heading 2"/>
    <w:basedOn w:val="Heading1"/>
    <w:next w:val="Normal"/>
    <w:link w:val="Heading2Char"/>
    <w:qFormat/>
    <w:rsid w:val="00851B2E"/>
    <w:pPr>
      <w:outlineLvl w:val="1"/>
    </w:pPr>
    <w:rPr>
      <w:caps w:val="0"/>
    </w:rPr>
  </w:style>
  <w:style w:type="paragraph" w:styleId="Heading3">
    <w:name w:val="heading 3"/>
    <w:basedOn w:val="Normal"/>
    <w:next w:val="Normal"/>
    <w:link w:val="Heading3Char"/>
    <w:qFormat/>
    <w:rsid w:val="00851B2E"/>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DD684E"/>
    <w:pPr>
      <w:keepNext/>
      <w:keepLines/>
      <w:spacing w:before="200"/>
      <w:outlineLvl w:val="3"/>
    </w:pPr>
    <w:rPr>
      <w:rFonts w:ascii="Cambria" w:eastAsia="PMingLiU" w:hAnsi="Cambria"/>
      <w:b/>
      <w:bCs/>
      <w:i/>
      <w:iCs/>
      <w:color w:val="4F81BD"/>
      <w:sz w:val="20"/>
      <w:lang w:val="x-none" w:eastAsia="x-none"/>
    </w:rPr>
  </w:style>
  <w:style w:type="paragraph" w:styleId="Heading5">
    <w:name w:val="heading 5"/>
    <w:basedOn w:val="Normal"/>
    <w:next w:val="Normal"/>
    <w:link w:val="Heading5Char"/>
    <w:uiPriority w:val="9"/>
    <w:qFormat/>
    <w:rsid w:val="00DD684E"/>
    <w:pPr>
      <w:keepNext/>
      <w:keepLines/>
      <w:spacing w:before="200"/>
      <w:outlineLvl w:val="4"/>
    </w:pPr>
    <w:rPr>
      <w:rFonts w:ascii="Cambria" w:eastAsia="PMingLiU" w:hAnsi="Cambria"/>
      <w:color w:val="243F60"/>
      <w:sz w:val="20"/>
      <w:lang w:val="x-none" w:eastAsia="x-none"/>
    </w:rPr>
  </w:style>
  <w:style w:type="paragraph" w:styleId="Heading6">
    <w:name w:val="heading 6"/>
    <w:basedOn w:val="Normal"/>
    <w:next w:val="Normal"/>
    <w:link w:val="Heading6Char"/>
    <w:uiPriority w:val="9"/>
    <w:qFormat/>
    <w:rsid w:val="00DD684E"/>
    <w:pPr>
      <w:keepNext/>
      <w:keepLines/>
      <w:spacing w:before="200"/>
      <w:outlineLvl w:val="5"/>
    </w:pPr>
    <w:rPr>
      <w:rFonts w:ascii="Cambria" w:eastAsia="PMingLiU" w:hAnsi="Cambria"/>
      <w:i/>
      <w:iCs/>
      <w:color w:val="243F60"/>
      <w:sz w:val="20"/>
      <w:lang w:val="x-none" w:eastAsia="x-none"/>
    </w:rPr>
  </w:style>
  <w:style w:type="paragraph" w:styleId="Heading7">
    <w:name w:val="heading 7"/>
    <w:basedOn w:val="Normal"/>
    <w:next w:val="Normal"/>
    <w:link w:val="Heading7Char"/>
    <w:uiPriority w:val="9"/>
    <w:qFormat/>
    <w:rsid w:val="00DD684E"/>
    <w:pPr>
      <w:keepNext/>
      <w:keepLines/>
      <w:spacing w:before="200"/>
      <w:outlineLvl w:val="6"/>
    </w:pPr>
    <w:rPr>
      <w:rFonts w:ascii="Cambria" w:eastAsia="PMingLiU" w:hAnsi="Cambria"/>
      <w:i/>
      <w:iCs/>
      <w:color w:val="404040"/>
      <w:sz w:val="20"/>
      <w:lang w:val="x-none" w:eastAsia="x-none"/>
    </w:rPr>
  </w:style>
  <w:style w:type="paragraph" w:styleId="Heading8">
    <w:name w:val="heading 8"/>
    <w:basedOn w:val="Normal"/>
    <w:next w:val="Normal"/>
    <w:link w:val="Heading8Char"/>
    <w:uiPriority w:val="9"/>
    <w:qFormat/>
    <w:rsid w:val="00DD684E"/>
    <w:pPr>
      <w:keepNext/>
      <w:keepLines/>
      <w:spacing w:before="200"/>
      <w:outlineLvl w:val="7"/>
    </w:pPr>
    <w:rPr>
      <w:rFonts w:ascii="Cambria" w:eastAsia="PMingLiU" w:hAnsi="Cambria"/>
      <w:color w:val="404040"/>
      <w:sz w:val="20"/>
      <w:lang w:val="x-none" w:eastAsia="x-none"/>
    </w:rPr>
  </w:style>
  <w:style w:type="paragraph" w:styleId="Heading9">
    <w:name w:val="heading 9"/>
    <w:basedOn w:val="Normal"/>
    <w:next w:val="Normal"/>
    <w:link w:val="Heading9Char"/>
    <w:uiPriority w:val="9"/>
    <w:qFormat/>
    <w:rsid w:val="00DD684E"/>
    <w:pPr>
      <w:keepNext/>
      <w:keepLines/>
      <w:spacing w:before="200"/>
      <w:outlineLvl w:val="8"/>
    </w:pPr>
    <w:rPr>
      <w:rFonts w:ascii="Cambria" w:eastAsia="PMingLiU" w:hAnsi="Cambria"/>
      <w:i/>
      <w:iCs/>
      <w:color w:val="404040"/>
      <w:sz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D58DB"/>
    <w:rPr>
      <w:rFonts w:ascii="Minion" w:hAnsi="Minion"/>
      <w:sz w:val="22"/>
      <w:szCs w:val="22"/>
      <w:lang w:val="en-US" w:eastAsia="zh-TW"/>
    </w:rPr>
  </w:style>
  <w:style w:type="character" w:customStyle="1" w:styleId="Heading1Char">
    <w:name w:val="Heading 1 Char"/>
    <w:link w:val="Heading1"/>
    <w:rsid w:val="00FD7A5B"/>
    <w:rPr>
      <w:rFonts w:ascii="Times New Roman" w:eastAsia="Times New Roman" w:hAnsi="Times New Roman"/>
      <w:b/>
      <w:caps/>
      <w:sz w:val="22"/>
      <w:lang w:val="en-US" w:eastAsia="ja-JP"/>
    </w:rPr>
  </w:style>
  <w:style w:type="character" w:customStyle="1" w:styleId="Heading2Char">
    <w:name w:val="Heading 2 Char"/>
    <w:link w:val="Heading2"/>
    <w:rsid w:val="00DD684E"/>
    <w:rPr>
      <w:rFonts w:ascii="Times New Roman" w:eastAsia="Times New Roman" w:hAnsi="Times New Roman"/>
      <w:b/>
      <w:sz w:val="22"/>
      <w:lang w:val="en-US" w:eastAsia="ja-JP"/>
    </w:rPr>
  </w:style>
  <w:style w:type="character" w:customStyle="1" w:styleId="Heading3Char">
    <w:name w:val="Heading 3 Char"/>
    <w:link w:val="Heading3"/>
    <w:rsid w:val="00DD684E"/>
    <w:rPr>
      <w:rFonts w:ascii="Arial" w:eastAsia="Times New Roman" w:hAnsi="Arial" w:cs="Arial"/>
      <w:b/>
      <w:bCs/>
      <w:sz w:val="26"/>
      <w:szCs w:val="26"/>
      <w:lang w:val="en-US" w:eastAsia="ja-JP"/>
    </w:rPr>
  </w:style>
  <w:style w:type="character" w:customStyle="1" w:styleId="Heading4Char">
    <w:name w:val="Heading 4 Char"/>
    <w:link w:val="Heading4"/>
    <w:uiPriority w:val="9"/>
    <w:rsid w:val="00DD684E"/>
    <w:rPr>
      <w:rFonts w:ascii="Cambria" w:eastAsia="PMingLiU" w:hAnsi="Cambria" w:cs="Times New Roman"/>
      <w:b/>
      <w:bCs/>
      <w:i/>
      <w:iCs/>
      <w:color w:val="4F81BD"/>
    </w:rPr>
  </w:style>
  <w:style w:type="character" w:customStyle="1" w:styleId="Heading5Char">
    <w:name w:val="Heading 5 Char"/>
    <w:link w:val="Heading5"/>
    <w:uiPriority w:val="9"/>
    <w:rsid w:val="00DD684E"/>
    <w:rPr>
      <w:rFonts w:ascii="Cambria" w:eastAsia="PMingLiU" w:hAnsi="Cambria" w:cs="Times New Roman"/>
      <w:color w:val="243F60"/>
    </w:rPr>
  </w:style>
  <w:style w:type="character" w:customStyle="1" w:styleId="Heading6Char">
    <w:name w:val="Heading 6 Char"/>
    <w:link w:val="Heading6"/>
    <w:uiPriority w:val="9"/>
    <w:rsid w:val="00DD684E"/>
    <w:rPr>
      <w:rFonts w:ascii="Cambria" w:eastAsia="PMingLiU" w:hAnsi="Cambria" w:cs="Times New Roman"/>
      <w:i/>
      <w:iCs/>
      <w:color w:val="243F60"/>
    </w:rPr>
  </w:style>
  <w:style w:type="character" w:customStyle="1" w:styleId="Heading7Char">
    <w:name w:val="Heading 7 Char"/>
    <w:link w:val="Heading7"/>
    <w:uiPriority w:val="9"/>
    <w:rsid w:val="00DD684E"/>
    <w:rPr>
      <w:rFonts w:ascii="Cambria" w:eastAsia="PMingLiU" w:hAnsi="Cambria" w:cs="Times New Roman"/>
      <w:i/>
      <w:iCs/>
      <w:color w:val="404040"/>
    </w:rPr>
  </w:style>
  <w:style w:type="character" w:customStyle="1" w:styleId="Heading8Char">
    <w:name w:val="Heading 8 Char"/>
    <w:link w:val="Heading8"/>
    <w:uiPriority w:val="9"/>
    <w:rsid w:val="00DD684E"/>
    <w:rPr>
      <w:rFonts w:ascii="Cambria" w:eastAsia="PMingLiU" w:hAnsi="Cambria" w:cs="Times New Roman"/>
      <w:color w:val="404040"/>
      <w:sz w:val="20"/>
      <w:szCs w:val="20"/>
    </w:rPr>
  </w:style>
  <w:style w:type="character" w:customStyle="1" w:styleId="Heading9Char">
    <w:name w:val="Heading 9 Char"/>
    <w:link w:val="Heading9"/>
    <w:uiPriority w:val="9"/>
    <w:rsid w:val="00DD684E"/>
    <w:rPr>
      <w:rFonts w:ascii="Cambria" w:eastAsia="PMingLiU" w:hAnsi="Cambria" w:cs="Times New Roman"/>
      <w:i/>
      <w:iCs/>
      <w:color w:val="404040"/>
      <w:sz w:val="20"/>
      <w:szCs w:val="20"/>
    </w:rPr>
  </w:style>
  <w:style w:type="paragraph" w:styleId="Title">
    <w:name w:val="Title"/>
    <w:basedOn w:val="Normal"/>
    <w:next w:val="Normal"/>
    <w:link w:val="TitleChar"/>
    <w:uiPriority w:val="99"/>
    <w:qFormat/>
    <w:rsid w:val="00DD684E"/>
    <w:pPr>
      <w:pBdr>
        <w:bottom w:val="single" w:sz="8" w:space="4" w:color="4F81BD"/>
      </w:pBdr>
      <w:spacing w:after="300"/>
      <w:contextualSpacing/>
    </w:pPr>
    <w:rPr>
      <w:rFonts w:ascii="Cambria" w:eastAsia="PMingLiU" w:hAnsi="Cambria"/>
      <w:color w:val="17365D"/>
      <w:spacing w:val="5"/>
      <w:kern w:val="28"/>
      <w:sz w:val="52"/>
      <w:szCs w:val="52"/>
      <w:lang w:val="x-none" w:eastAsia="x-none"/>
    </w:rPr>
  </w:style>
  <w:style w:type="character" w:customStyle="1" w:styleId="TitleChar">
    <w:name w:val="Title Char"/>
    <w:link w:val="Title"/>
    <w:uiPriority w:val="99"/>
    <w:rsid w:val="00DD684E"/>
    <w:rPr>
      <w:rFonts w:ascii="Cambria" w:eastAsia="PMingLiU" w:hAnsi="Cambria" w:cs="Times New Roman"/>
      <w:color w:val="17365D"/>
      <w:spacing w:val="5"/>
      <w:kern w:val="28"/>
      <w:sz w:val="52"/>
      <w:szCs w:val="52"/>
    </w:rPr>
  </w:style>
  <w:style w:type="paragraph" w:styleId="ListParagraph">
    <w:name w:val="List Paragraph"/>
    <w:basedOn w:val="Normal"/>
    <w:uiPriority w:val="34"/>
    <w:qFormat/>
    <w:rsid w:val="00DD684E"/>
    <w:pPr>
      <w:ind w:left="720"/>
      <w:contextualSpacing/>
    </w:pPr>
  </w:style>
  <w:style w:type="character" w:styleId="BookTitle">
    <w:name w:val="Book Title"/>
    <w:uiPriority w:val="33"/>
    <w:qFormat/>
    <w:rsid w:val="00DD684E"/>
    <w:rPr>
      <w:b/>
      <w:bCs/>
      <w:smallCaps/>
      <w:spacing w:val="5"/>
    </w:rPr>
  </w:style>
  <w:style w:type="character" w:styleId="IntenseReference">
    <w:name w:val="Intense Reference"/>
    <w:uiPriority w:val="32"/>
    <w:qFormat/>
    <w:rsid w:val="00DD684E"/>
    <w:rPr>
      <w:b/>
      <w:bCs/>
      <w:smallCaps/>
      <w:color w:val="C0504D"/>
      <w:spacing w:val="5"/>
      <w:u w:val="single"/>
    </w:rPr>
  </w:style>
  <w:style w:type="character" w:styleId="SubtleReference">
    <w:name w:val="Subtle Reference"/>
    <w:uiPriority w:val="31"/>
    <w:qFormat/>
    <w:rsid w:val="00DD684E"/>
    <w:rPr>
      <w:smallCaps/>
      <w:color w:val="C0504D"/>
      <w:u w:val="single"/>
    </w:rPr>
  </w:style>
  <w:style w:type="paragraph" w:styleId="IntenseQuote">
    <w:name w:val="Intense Quote"/>
    <w:basedOn w:val="Normal"/>
    <w:next w:val="Normal"/>
    <w:link w:val="IntenseQuoteChar"/>
    <w:uiPriority w:val="30"/>
    <w:qFormat/>
    <w:rsid w:val="00DD684E"/>
    <w:pPr>
      <w:pBdr>
        <w:bottom w:val="single" w:sz="4" w:space="4" w:color="4F81BD"/>
      </w:pBdr>
      <w:spacing w:before="200" w:after="280"/>
      <w:ind w:left="936" w:right="936"/>
    </w:pPr>
    <w:rPr>
      <w:rFonts w:ascii="Minion" w:eastAsia="PMingLiU" w:hAnsi="Minion"/>
      <w:b/>
      <w:bCs/>
      <w:i/>
      <w:iCs/>
      <w:color w:val="4F81BD"/>
      <w:sz w:val="20"/>
      <w:lang w:val="x-none" w:eastAsia="x-none"/>
    </w:rPr>
  </w:style>
  <w:style w:type="character" w:customStyle="1" w:styleId="IntenseQuoteChar">
    <w:name w:val="Intense Quote Char"/>
    <w:link w:val="IntenseQuote"/>
    <w:uiPriority w:val="30"/>
    <w:rsid w:val="00DD684E"/>
    <w:rPr>
      <w:rFonts w:ascii="Minion" w:hAnsi="Minion"/>
      <w:b/>
      <w:bCs/>
      <w:i/>
      <w:iCs/>
      <w:color w:val="4F81BD"/>
    </w:rPr>
  </w:style>
  <w:style w:type="paragraph" w:styleId="Quote">
    <w:name w:val="Quote"/>
    <w:basedOn w:val="Normal"/>
    <w:next w:val="Normal"/>
    <w:link w:val="QuoteChar"/>
    <w:uiPriority w:val="29"/>
    <w:qFormat/>
    <w:rsid w:val="00DD684E"/>
    <w:rPr>
      <w:rFonts w:ascii="Minion" w:eastAsia="PMingLiU" w:hAnsi="Minion"/>
      <w:i/>
      <w:iCs/>
      <w:color w:val="000000"/>
      <w:sz w:val="20"/>
      <w:lang w:val="x-none" w:eastAsia="x-none"/>
    </w:rPr>
  </w:style>
  <w:style w:type="character" w:customStyle="1" w:styleId="QuoteChar">
    <w:name w:val="Quote Char"/>
    <w:link w:val="Quote"/>
    <w:uiPriority w:val="29"/>
    <w:rsid w:val="00DD684E"/>
    <w:rPr>
      <w:rFonts w:ascii="Minion" w:hAnsi="Minion"/>
      <w:i/>
      <w:iCs/>
      <w:color w:val="000000"/>
    </w:rPr>
  </w:style>
  <w:style w:type="numbering" w:customStyle="1" w:styleId="NoList1">
    <w:name w:val="No List1"/>
    <w:next w:val="NoList"/>
    <w:uiPriority w:val="99"/>
    <w:semiHidden/>
    <w:unhideWhenUsed/>
    <w:rsid w:val="00863CEA"/>
  </w:style>
  <w:style w:type="paragraph" w:styleId="Footer">
    <w:name w:val="footer"/>
    <w:basedOn w:val="Normal"/>
    <w:link w:val="FooterChar"/>
    <w:rsid w:val="00851B2E"/>
    <w:rPr>
      <w:rFonts w:ascii="Arial" w:hAnsi="Arial"/>
      <w:sz w:val="16"/>
    </w:rPr>
  </w:style>
  <w:style w:type="character" w:customStyle="1" w:styleId="FooterChar">
    <w:name w:val="Footer Char"/>
    <w:link w:val="Footer"/>
    <w:rsid w:val="00863CEA"/>
    <w:rPr>
      <w:rFonts w:ascii="Arial" w:eastAsia="Times New Roman" w:hAnsi="Arial"/>
      <w:sz w:val="16"/>
      <w:lang w:val="en-US" w:eastAsia="ja-JP"/>
    </w:rPr>
  </w:style>
  <w:style w:type="paragraph" w:styleId="Header">
    <w:name w:val="header"/>
    <w:basedOn w:val="Normal"/>
    <w:link w:val="HeaderChar"/>
    <w:rsid w:val="00851B2E"/>
    <w:pPr>
      <w:tabs>
        <w:tab w:val="center" w:pos="4536"/>
        <w:tab w:val="right" w:pos="9072"/>
      </w:tabs>
    </w:pPr>
  </w:style>
  <w:style w:type="character" w:customStyle="1" w:styleId="HeaderChar">
    <w:name w:val="Header Char"/>
    <w:link w:val="Header"/>
    <w:rsid w:val="00863CEA"/>
    <w:rPr>
      <w:rFonts w:ascii="Times New Roman" w:eastAsia="Times New Roman" w:hAnsi="Times New Roman"/>
      <w:sz w:val="22"/>
      <w:lang w:val="en-US" w:eastAsia="ja-JP"/>
    </w:rPr>
  </w:style>
  <w:style w:type="paragraph" w:customStyle="1" w:styleId="MemoHeaderStyle">
    <w:name w:val="MemoHeaderStyle"/>
    <w:basedOn w:val="Normal"/>
    <w:next w:val="Normal"/>
    <w:uiPriority w:val="99"/>
    <w:rsid w:val="00863CEA"/>
    <w:pPr>
      <w:spacing w:line="120" w:lineRule="atLeast"/>
      <w:ind w:left="1418"/>
      <w:jc w:val="both"/>
    </w:pPr>
    <w:rPr>
      <w:rFonts w:ascii="Arial" w:eastAsia="SimSun" w:hAnsi="Arial"/>
      <w:b/>
      <w:smallCaps/>
    </w:rPr>
  </w:style>
  <w:style w:type="character" w:styleId="PageNumber">
    <w:name w:val="page number"/>
    <w:rsid w:val="00851B2E"/>
    <w:rPr>
      <w:rFonts w:ascii="Arial" w:hAnsi="Arial"/>
      <w:noProof/>
      <w:sz w:val="16"/>
    </w:rPr>
  </w:style>
  <w:style w:type="paragraph" w:styleId="BodyText">
    <w:name w:val="Body Text"/>
    <w:basedOn w:val="Normal"/>
    <w:link w:val="BodyTextChar"/>
    <w:uiPriority w:val="99"/>
    <w:rsid w:val="00863CEA"/>
    <w:rPr>
      <w:rFonts w:eastAsia="SimSun"/>
      <w:i/>
      <w:color w:val="008000"/>
      <w:lang w:val="x-none"/>
    </w:rPr>
  </w:style>
  <w:style w:type="character" w:customStyle="1" w:styleId="BodyTextChar">
    <w:name w:val="Body Text Char"/>
    <w:link w:val="BodyText"/>
    <w:uiPriority w:val="99"/>
    <w:rsid w:val="00863CEA"/>
    <w:rPr>
      <w:rFonts w:ascii="Times New Roman" w:eastAsia="SimSun" w:hAnsi="Times New Roman"/>
      <w:i/>
      <w:color w:val="008000"/>
      <w:sz w:val="22"/>
      <w:lang w:eastAsia="ja-JP"/>
    </w:rPr>
  </w:style>
  <w:style w:type="paragraph" w:styleId="CommentText">
    <w:name w:val="annotation text"/>
    <w:basedOn w:val="Normal"/>
    <w:link w:val="CommentTextChar"/>
    <w:uiPriority w:val="99"/>
    <w:semiHidden/>
    <w:rsid w:val="00863CEA"/>
    <w:rPr>
      <w:rFonts w:eastAsia="SimSun"/>
      <w:sz w:val="20"/>
      <w:lang w:val="x-none"/>
    </w:rPr>
  </w:style>
  <w:style w:type="character" w:customStyle="1" w:styleId="CommentTextChar">
    <w:name w:val="Comment Text Char"/>
    <w:link w:val="CommentText"/>
    <w:uiPriority w:val="99"/>
    <w:rsid w:val="00863CEA"/>
    <w:rPr>
      <w:rFonts w:ascii="Times New Roman" w:eastAsia="SimSun" w:hAnsi="Times New Roman"/>
      <w:lang w:eastAsia="ja-JP"/>
    </w:rPr>
  </w:style>
  <w:style w:type="character" w:styleId="Hyperlink">
    <w:name w:val="Hyperlink"/>
    <w:rsid w:val="00863CEA"/>
    <w:rPr>
      <w:rFonts w:cs="Times New Roman"/>
      <w:color w:val="0000FF"/>
      <w:u w:val="single"/>
    </w:rPr>
  </w:style>
  <w:style w:type="paragraph" w:customStyle="1" w:styleId="EMEAEnBodyText">
    <w:name w:val="EMEA En Body Text"/>
    <w:basedOn w:val="Normal"/>
    <w:uiPriority w:val="99"/>
    <w:rsid w:val="00863CEA"/>
    <w:pPr>
      <w:spacing w:before="120" w:after="120"/>
      <w:jc w:val="both"/>
    </w:pPr>
    <w:rPr>
      <w:rFonts w:eastAsia="SimSun"/>
    </w:rPr>
  </w:style>
  <w:style w:type="paragraph" w:styleId="BalloonText">
    <w:name w:val="Balloon Text"/>
    <w:basedOn w:val="Normal"/>
    <w:link w:val="BalloonTextChar"/>
    <w:uiPriority w:val="99"/>
    <w:semiHidden/>
    <w:rsid w:val="00863CEA"/>
    <w:rPr>
      <w:rFonts w:ascii="Tahoma" w:eastAsia="SimSun" w:hAnsi="Tahoma"/>
      <w:sz w:val="16"/>
      <w:szCs w:val="16"/>
      <w:lang w:val="x-none"/>
    </w:rPr>
  </w:style>
  <w:style w:type="character" w:customStyle="1" w:styleId="BalloonTextChar">
    <w:name w:val="Balloon Text Char"/>
    <w:link w:val="BalloonText"/>
    <w:uiPriority w:val="99"/>
    <w:semiHidden/>
    <w:rsid w:val="00863CEA"/>
    <w:rPr>
      <w:rFonts w:ascii="Tahoma" w:eastAsia="SimSun" w:hAnsi="Tahoma" w:cs="Tahoma"/>
      <w:sz w:val="16"/>
      <w:szCs w:val="16"/>
      <w:lang w:eastAsia="ja-JP"/>
    </w:rPr>
  </w:style>
  <w:style w:type="paragraph" w:customStyle="1" w:styleId="BodytextAgency">
    <w:name w:val="Body text (Agency)"/>
    <w:basedOn w:val="Normal"/>
    <w:link w:val="BodytextAgencyChar"/>
    <w:uiPriority w:val="99"/>
    <w:rsid w:val="00863CEA"/>
    <w:pPr>
      <w:spacing w:after="140" w:line="280" w:lineRule="atLeast"/>
    </w:pPr>
    <w:rPr>
      <w:rFonts w:ascii="Verdana" w:eastAsia="SimSun" w:hAnsi="Verdana"/>
      <w:sz w:val="18"/>
      <w:lang w:val="en-GB" w:eastAsia="en-GB"/>
    </w:rPr>
  </w:style>
  <w:style w:type="character" w:customStyle="1" w:styleId="BodytextAgencyChar">
    <w:name w:val="Body text (Agency) Char"/>
    <w:link w:val="BodytextAgency"/>
    <w:uiPriority w:val="99"/>
    <w:locked/>
    <w:rsid w:val="00863CEA"/>
    <w:rPr>
      <w:rFonts w:ascii="Verdana" w:eastAsia="SimSun" w:hAnsi="Verdana"/>
      <w:sz w:val="18"/>
      <w:lang w:val="en-GB" w:eastAsia="en-GB"/>
    </w:rPr>
  </w:style>
  <w:style w:type="paragraph" w:customStyle="1" w:styleId="DraftingNotesAgency">
    <w:name w:val="Drafting Notes (Agency)"/>
    <w:basedOn w:val="Normal"/>
    <w:next w:val="BodytextAgency"/>
    <w:link w:val="DraftingNotesAgencyChar"/>
    <w:uiPriority w:val="99"/>
    <w:rsid w:val="00863CEA"/>
    <w:pPr>
      <w:spacing w:after="140" w:line="280" w:lineRule="atLeast"/>
    </w:pPr>
    <w:rPr>
      <w:rFonts w:ascii="Courier New" w:eastAsia="SimSun" w:hAnsi="Courier New"/>
      <w:i/>
      <w:color w:val="339966"/>
      <w:sz w:val="18"/>
      <w:lang w:val="en-GB" w:eastAsia="en-GB"/>
    </w:rPr>
  </w:style>
  <w:style w:type="character" w:customStyle="1" w:styleId="DraftingNotesAgencyChar">
    <w:name w:val="Drafting Notes (Agency) Char"/>
    <w:link w:val="DraftingNotesAgency"/>
    <w:uiPriority w:val="99"/>
    <w:locked/>
    <w:rsid w:val="00863CEA"/>
    <w:rPr>
      <w:rFonts w:ascii="Courier New" w:eastAsia="SimSun" w:hAnsi="Courier New"/>
      <w:i/>
      <w:color w:val="339966"/>
      <w:sz w:val="18"/>
      <w:lang w:val="en-GB" w:eastAsia="en-GB"/>
    </w:rPr>
  </w:style>
  <w:style w:type="paragraph" w:customStyle="1" w:styleId="NormalAgency">
    <w:name w:val="Normal (Agency)"/>
    <w:link w:val="NormalAgencyChar"/>
    <w:uiPriority w:val="99"/>
    <w:rsid w:val="00863CEA"/>
    <w:rPr>
      <w:rFonts w:ascii="Verdana" w:eastAsia="SimSun" w:hAnsi="Verdana"/>
      <w:sz w:val="22"/>
      <w:szCs w:val="22"/>
      <w:lang w:val="en-GB" w:eastAsia="en-GB"/>
    </w:rPr>
  </w:style>
  <w:style w:type="table" w:customStyle="1" w:styleId="TablegridAgencyblack">
    <w:name w:val="Table grid (Agency) black"/>
    <w:uiPriority w:val="99"/>
    <w:semiHidden/>
    <w:rsid w:val="00863CEA"/>
    <w:rPr>
      <w:rFonts w:ascii="Verdana" w:eastAsia="SimSun" w:hAnsi="Verdana"/>
      <w:sz w:val="18"/>
      <w:lang w:val="en-US" w:eastAsia="en-US"/>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863CEA"/>
    <w:pPr>
      <w:keepNext/>
    </w:pPr>
    <w:rPr>
      <w:b/>
    </w:rPr>
  </w:style>
  <w:style w:type="paragraph" w:customStyle="1" w:styleId="TabletextrowsAgency">
    <w:name w:val="Table text rows (Agency)"/>
    <w:basedOn w:val="Normal"/>
    <w:uiPriority w:val="99"/>
    <w:rsid w:val="00863CEA"/>
    <w:pPr>
      <w:spacing w:line="280" w:lineRule="exact"/>
    </w:pPr>
    <w:rPr>
      <w:rFonts w:ascii="Verdana" w:eastAsia="SimSun" w:hAnsi="Verdana" w:cs="Verdana"/>
      <w:sz w:val="18"/>
      <w:szCs w:val="18"/>
      <w:lang w:eastAsia="zh-CN"/>
    </w:rPr>
  </w:style>
  <w:style w:type="character" w:customStyle="1" w:styleId="NormalAgencyChar">
    <w:name w:val="Normal (Agency) Char"/>
    <w:link w:val="NormalAgency"/>
    <w:uiPriority w:val="99"/>
    <w:locked/>
    <w:rsid w:val="00863CEA"/>
    <w:rPr>
      <w:rFonts w:ascii="Verdana" w:eastAsia="SimSun" w:hAnsi="Verdana"/>
      <w:sz w:val="22"/>
      <w:szCs w:val="22"/>
      <w:lang w:val="en-GB" w:eastAsia="en-GB" w:bidi="ar-SA"/>
    </w:rPr>
  </w:style>
  <w:style w:type="character" w:styleId="CommentReference">
    <w:name w:val="annotation reference"/>
    <w:uiPriority w:val="99"/>
    <w:semiHidden/>
    <w:rsid w:val="00863CEA"/>
    <w:rPr>
      <w:rFonts w:cs="Times New Roman"/>
      <w:sz w:val="16"/>
    </w:rPr>
  </w:style>
  <w:style w:type="table" w:styleId="TableGrid">
    <w:name w:val="Table Grid"/>
    <w:basedOn w:val="TableNormal"/>
    <w:uiPriority w:val="99"/>
    <w:rsid w:val="00863CEA"/>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rsid w:val="00863CEA"/>
    <w:rPr>
      <w:b/>
      <w:bCs/>
    </w:rPr>
  </w:style>
  <w:style w:type="character" w:customStyle="1" w:styleId="CommentSubjectChar">
    <w:name w:val="Comment Subject Char"/>
    <w:link w:val="CommentSubject"/>
    <w:uiPriority w:val="99"/>
    <w:semiHidden/>
    <w:rsid w:val="00863CEA"/>
    <w:rPr>
      <w:rFonts w:ascii="Times New Roman" w:eastAsia="SimSun" w:hAnsi="Times New Roman"/>
      <w:b/>
      <w:bCs/>
      <w:lang w:eastAsia="ja-JP"/>
    </w:rPr>
  </w:style>
  <w:style w:type="paragraph" w:customStyle="1" w:styleId="Paragraph">
    <w:name w:val="Paragraph"/>
    <w:basedOn w:val="Normal"/>
    <w:link w:val="ParagraphChar"/>
    <w:rsid w:val="00863CEA"/>
    <w:pPr>
      <w:spacing w:after="170" w:line="280" w:lineRule="exact"/>
    </w:pPr>
    <w:rPr>
      <w:rFonts w:ascii="Arial" w:eastAsia="SimSun" w:hAnsi="Arial"/>
      <w:sz w:val="24"/>
      <w:lang w:val="x-none" w:eastAsia="zh-CN"/>
    </w:rPr>
  </w:style>
  <w:style w:type="character" w:customStyle="1" w:styleId="ParagraphChar">
    <w:name w:val="Paragraph Char"/>
    <w:link w:val="Paragraph"/>
    <w:locked/>
    <w:rsid w:val="00863CEA"/>
    <w:rPr>
      <w:rFonts w:ascii="Arial" w:eastAsia="SimSun" w:hAnsi="Arial"/>
      <w:sz w:val="24"/>
      <w:lang w:eastAsia="zh-CN"/>
    </w:rPr>
  </w:style>
  <w:style w:type="paragraph" w:customStyle="1" w:styleId="TextTi12">
    <w:name w:val="Text:Ti12"/>
    <w:basedOn w:val="Normal"/>
    <w:link w:val="TextTi12Char"/>
    <w:uiPriority w:val="99"/>
    <w:rsid w:val="00863CEA"/>
    <w:pPr>
      <w:spacing w:after="170" w:line="280" w:lineRule="atLeast"/>
      <w:jc w:val="both"/>
    </w:pPr>
    <w:rPr>
      <w:rFonts w:eastAsia="SimSun"/>
      <w:sz w:val="24"/>
      <w:lang w:val="en-GB" w:eastAsia="de-DE"/>
    </w:rPr>
  </w:style>
  <w:style w:type="character" w:customStyle="1" w:styleId="TextTi12Char">
    <w:name w:val="Text:Ti12 Char"/>
    <w:link w:val="TextTi12"/>
    <w:uiPriority w:val="99"/>
    <w:locked/>
    <w:rsid w:val="00863CEA"/>
    <w:rPr>
      <w:rFonts w:ascii="Times New Roman" w:eastAsia="SimSun" w:hAnsi="Times New Roman"/>
      <w:sz w:val="24"/>
      <w:lang w:val="en-GB" w:eastAsia="de-DE"/>
    </w:rPr>
  </w:style>
  <w:style w:type="paragraph" w:customStyle="1" w:styleId="Default">
    <w:name w:val="Default"/>
    <w:uiPriority w:val="99"/>
    <w:rsid w:val="00863CEA"/>
    <w:pPr>
      <w:autoSpaceDE w:val="0"/>
      <w:autoSpaceDN w:val="0"/>
      <w:adjustRightInd w:val="0"/>
    </w:pPr>
    <w:rPr>
      <w:rFonts w:ascii="Times New Roman" w:eastAsia="SimSun" w:hAnsi="Times New Roman"/>
      <w:color w:val="000000"/>
      <w:sz w:val="24"/>
      <w:szCs w:val="24"/>
      <w:lang w:val="en-US" w:eastAsia="zh-CN"/>
    </w:rPr>
  </w:style>
  <w:style w:type="paragraph" w:customStyle="1" w:styleId="Korrektur">
    <w:name w:val="Korrektur"/>
    <w:hidden/>
    <w:uiPriority w:val="99"/>
    <w:semiHidden/>
    <w:rsid w:val="00863CEA"/>
    <w:rPr>
      <w:rFonts w:ascii="Times New Roman" w:eastAsia="SimSun" w:hAnsi="Times New Roman"/>
      <w:sz w:val="22"/>
      <w:lang w:val="en-GB" w:eastAsia="en-US"/>
    </w:rPr>
  </w:style>
  <w:style w:type="paragraph" w:styleId="PlainText">
    <w:name w:val="Plain Text"/>
    <w:basedOn w:val="Normal"/>
    <w:link w:val="PlainTextChar"/>
    <w:uiPriority w:val="99"/>
    <w:rsid w:val="00863CEA"/>
    <w:rPr>
      <w:rFonts w:ascii="Arial" w:eastAsia="SimSun" w:hAnsi="Arial"/>
      <w:sz w:val="20"/>
      <w:szCs w:val="21"/>
      <w:lang w:val="x-none"/>
    </w:rPr>
  </w:style>
  <w:style w:type="character" w:customStyle="1" w:styleId="PlainTextChar">
    <w:name w:val="Plain Text Char"/>
    <w:link w:val="PlainText"/>
    <w:uiPriority w:val="99"/>
    <w:rsid w:val="00863CEA"/>
    <w:rPr>
      <w:rFonts w:ascii="Arial" w:eastAsia="SimSun" w:hAnsi="Arial"/>
      <w:szCs w:val="21"/>
      <w:lang w:eastAsia="ja-JP"/>
    </w:rPr>
  </w:style>
  <w:style w:type="character" w:customStyle="1" w:styleId="apple-converted-space">
    <w:name w:val="apple-converted-space"/>
    <w:rsid w:val="00863CEA"/>
  </w:style>
  <w:style w:type="paragraph" w:styleId="NormalWeb">
    <w:name w:val="Normal (Web)"/>
    <w:basedOn w:val="Normal"/>
    <w:uiPriority w:val="99"/>
    <w:rsid w:val="00863CEA"/>
    <w:pPr>
      <w:spacing w:before="100" w:beforeAutospacing="1" w:after="100" w:afterAutospacing="1"/>
    </w:pPr>
    <w:rPr>
      <w:rFonts w:eastAsia="SimSun"/>
      <w:sz w:val="24"/>
      <w:szCs w:val="24"/>
    </w:rPr>
  </w:style>
  <w:style w:type="paragraph" w:customStyle="1" w:styleId="Annex">
    <w:name w:val="Annex"/>
    <w:basedOn w:val="Normal"/>
    <w:next w:val="Normal"/>
    <w:rsid w:val="00851B2E"/>
    <w:pPr>
      <w:jc w:val="center"/>
    </w:pPr>
    <w:rPr>
      <w:b/>
    </w:rPr>
  </w:style>
  <w:style w:type="paragraph" w:customStyle="1" w:styleId="Description">
    <w:name w:val="Description"/>
    <w:basedOn w:val="Normal"/>
    <w:next w:val="Normal"/>
    <w:rsid w:val="00851B2E"/>
  </w:style>
  <w:style w:type="paragraph" w:customStyle="1" w:styleId="HangingIndent">
    <w:name w:val="HangingIndent"/>
    <w:basedOn w:val="Normal"/>
    <w:uiPriority w:val="99"/>
    <w:rsid w:val="00863CEA"/>
    <w:pPr>
      <w:ind w:left="567" w:hanging="567"/>
    </w:pPr>
    <w:rPr>
      <w:rFonts w:eastAsia="SimSun"/>
    </w:rPr>
  </w:style>
  <w:style w:type="paragraph" w:customStyle="1" w:styleId="AnnexHeading">
    <w:name w:val="Annex Heading"/>
    <w:basedOn w:val="Normal"/>
    <w:next w:val="Normal"/>
    <w:rsid w:val="00851B2E"/>
    <w:pPr>
      <w:ind w:left="567" w:hanging="567"/>
    </w:pPr>
    <w:rPr>
      <w:b/>
    </w:rPr>
  </w:style>
  <w:style w:type="paragraph" w:customStyle="1" w:styleId="Guideline">
    <w:name w:val="Guideline"/>
    <w:basedOn w:val="BodytextAgency"/>
    <w:link w:val="GuidelineTegn"/>
    <w:qFormat/>
    <w:rsid w:val="00863CEA"/>
    <w:pPr>
      <w:jc w:val="both"/>
    </w:pPr>
    <w:rPr>
      <w:rFonts w:eastAsia="Verdana"/>
      <w:szCs w:val="18"/>
      <w:lang w:val="x-none"/>
    </w:rPr>
  </w:style>
  <w:style w:type="character" w:customStyle="1" w:styleId="GuidelineTegn">
    <w:name w:val="Guideline Tegn"/>
    <w:link w:val="Guideline"/>
    <w:rsid w:val="00863CEA"/>
    <w:rPr>
      <w:rFonts w:ascii="Verdana" w:eastAsia="Verdana" w:hAnsi="Verdana" w:cs="Verdana"/>
      <w:sz w:val="18"/>
      <w:szCs w:val="18"/>
      <w:lang w:eastAsia="en-GB"/>
    </w:rPr>
  </w:style>
  <w:style w:type="paragraph" w:customStyle="1" w:styleId="No-numheading5Agency">
    <w:name w:val="No-num heading 5 (Agency)"/>
    <w:basedOn w:val="Normal"/>
    <w:next w:val="Normal"/>
    <w:rsid w:val="00863CEA"/>
    <w:pPr>
      <w:keepNext/>
      <w:spacing w:before="280" w:after="220"/>
      <w:outlineLvl w:val="4"/>
    </w:pPr>
    <w:rPr>
      <w:rFonts w:ascii="Verdana" w:eastAsia="Verdana" w:hAnsi="Verdana" w:cs="Arial"/>
      <w:b/>
      <w:bCs/>
      <w:kern w:val="32"/>
      <w:sz w:val="18"/>
      <w:szCs w:val="18"/>
      <w:lang w:val="en-GB" w:eastAsia="en-GB"/>
    </w:rPr>
  </w:style>
  <w:style w:type="paragraph" w:customStyle="1" w:styleId="paragraph0">
    <w:name w:val="paragraph"/>
    <w:basedOn w:val="Normal"/>
    <w:rsid w:val="00863CEA"/>
    <w:pPr>
      <w:spacing w:before="100" w:beforeAutospacing="1" w:after="100" w:afterAutospacing="1"/>
    </w:pPr>
    <w:rPr>
      <w:rFonts w:eastAsia="Calibri"/>
      <w:sz w:val="24"/>
      <w:szCs w:val="24"/>
      <w:lang w:eastAsia="en-US"/>
    </w:rPr>
  </w:style>
  <w:style w:type="paragraph" w:styleId="Revision">
    <w:name w:val="Revision"/>
    <w:hidden/>
    <w:uiPriority w:val="99"/>
    <w:semiHidden/>
    <w:rsid w:val="00EB3ACB"/>
    <w:rPr>
      <w:rFonts w:ascii="Minion" w:hAnsi="Minion"/>
      <w:sz w:val="22"/>
      <w:szCs w:val="22"/>
      <w:lang w:val="en-US" w:eastAsia="zh-TW"/>
    </w:rPr>
  </w:style>
  <w:style w:type="paragraph" w:customStyle="1" w:styleId="HangingIndent0">
    <w:name w:val="Hanging Indent"/>
    <w:basedOn w:val="Normal"/>
    <w:rsid w:val="00851B2E"/>
    <w:pPr>
      <w:ind w:left="567" w:hanging="567"/>
    </w:pPr>
  </w:style>
  <w:style w:type="paragraph" w:styleId="DocumentMap">
    <w:name w:val="Document Map"/>
    <w:basedOn w:val="Normal"/>
    <w:semiHidden/>
    <w:rsid w:val="00327770"/>
    <w:pPr>
      <w:shd w:val="clear" w:color="auto" w:fill="000080"/>
    </w:pPr>
    <w:rPr>
      <w:rFonts w:ascii="Tahoma" w:hAnsi="Tahoma" w:cs="Tahoma"/>
      <w:sz w:val="20"/>
    </w:rPr>
  </w:style>
  <w:style w:type="character" w:styleId="FollowedHyperlink">
    <w:name w:val="FollowedHyperlink"/>
    <w:rsid w:val="009F36F8"/>
    <w:rPr>
      <w:noProof/>
      <w:color w:val="800080"/>
      <w:u w:val="single"/>
    </w:rPr>
  </w:style>
  <w:style w:type="paragraph" w:styleId="BlockText">
    <w:name w:val="Block Text"/>
    <w:basedOn w:val="Normal"/>
    <w:rsid w:val="00FD769C"/>
    <w:pPr>
      <w:spacing w:after="120"/>
      <w:ind w:left="1440" w:right="1440"/>
    </w:pPr>
  </w:style>
  <w:style w:type="paragraph" w:styleId="BodyText2">
    <w:name w:val="Body Text 2"/>
    <w:basedOn w:val="Normal"/>
    <w:rsid w:val="00FD769C"/>
    <w:pPr>
      <w:spacing w:after="120" w:line="480" w:lineRule="auto"/>
    </w:pPr>
  </w:style>
  <w:style w:type="paragraph" w:styleId="BodyText3">
    <w:name w:val="Body Text 3"/>
    <w:basedOn w:val="Normal"/>
    <w:rsid w:val="00FD769C"/>
    <w:pPr>
      <w:spacing w:after="120"/>
    </w:pPr>
    <w:rPr>
      <w:sz w:val="16"/>
      <w:szCs w:val="16"/>
    </w:rPr>
  </w:style>
  <w:style w:type="paragraph" w:styleId="BodyTextFirstIndent">
    <w:name w:val="Body Text First Indent"/>
    <w:basedOn w:val="BodyText"/>
    <w:rsid w:val="00FD769C"/>
    <w:pPr>
      <w:spacing w:after="120"/>
      <w:ind w:firstLine="210"/>
    </w:pPr>
    <w:rPr>
      <w:rFonts w:eastAsia="Times New Roman"/>
      <w:i w:val="0"/>
      <w:color w:val="auto"/>
      <w:lang w:val="en-US"/>
    </w:rPr>
  </w:style>
  <w:style w:type="paragraph" w:styleId="BodyTextIndent">
    <w:name w:val="Body Text Indent"/>
    <w:basedOn w:val="Normal"/>
    <w:rsid w:val="00FD769C"/>
    <w:pPr>
      <w:spacing w:after="120"/>
      <w:ind w:left="360"/>
    </w:pPr>
  </w:style>
  <w:style w:type="paragraph" w:styleId="BodyTextFirstIndent2">
    <w:name w:val="Body Text First Indent 2"/>
    <w:basedOn w:val="BodyTextIndent"/>
    <w:rsid w:val="00FD769C"/>
    <w:pPr>
      <w:ind w:firstLine="210"/>
    </w:pPr>
  </w:style>
  <w:style w:type="paragraph" w:styleId="BodyTextIndent2">
    <w:name w:val="Body Text Indent 2"/>
    <w:basedOn w:val="Normal"/>
    <w:rsid w:val="00FD769C"/>
    <w:pPr>
      <w:spacing w:after="120" w:line="480" w:lineRule="auto"/>
      <w:ind w:left="360"/>
    </w:pPr>
  </w:style>
  <w:style w:type="paragraph" w:styleId="BodyTextIndent3">
    <w:name w:val="Body Text Indent 3"/>
    <w:basedOn w:val="Normal"/>
    <w:rsid w:val="00FD769C"/>
    <w:pPr>
      <w:spacing w:after="120"/>
      <w:ind w:left="360"/>
    </w:pPr>
    <w:rPr>
      <w:sz w:val="16"/>
      <w:szCs w:val="16"/>
    </w:rPr>
  </w:style>
  <w:style w:type="paragraph" w:styleId="Caption">
    <w:name w:val="caption"/>
    <w:basedOn w:val="Normal"/>
    <w:next w:val="Normal"/>
    <w:qFormat/>
    <w:rsid w:val="00FD769C"/>
    <w:rPr>
      <w:b/>
      <w:bCs/>
      <w:sz w:val="20"/>
    </w:rPr>
  </w:style>
  <w:style w:type="paragraph" w:styleId="Closing">
    <w:name w:val="Closing"/>
    <w:basedOn w:val="Normal"/>
    <w:rsid w:val="00FD769C"/>
    <w:pPr>
      <w:ind w:left="4320"/>
    </w:pPr>
  </w:style>
  <w:style w:type="paragraph" w:styleId="Date">
    <w:name w:val="Date"/>
    <w:basedOn w:val="Normal"/>
    <w:next w:val="Normal"/>
    <w:rsid w:val="00FD769C"/>
  </w:style>
  <w:style w:type="paragraph" w:styleId="E-mailSignature">
    <w:name w:val="E-mail Signature"/>
    <w:basedOn w:val="Normal"/>
    <w:rsid w:val="00FD769C"/>
  </w:style>
  <w:style w:type="paragraph" w:styleId="EndnoteText">
    <w:name w:val="endnote text"/>
    <w:basedOn w:val="Normal"/>
    <w:semiHidden/>
    <w:rsid w:val="00FD769C"/>
    <w:rPr>
      <w:sz w:val="20"/>
    </w:rPr>
  </w:style>
  <w:style w:type="paragraph" w:styleId="EnvelopeAddress">
    <w:name w:val="envelope address"/>
    <w:basedOn w:val="Normal"/>
    <w:rsid w:val="00FD769C"/>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sid w:val="00FD769C"/>
    <w:rPr>
      <w:rFonts w:ascii="Arial" w:hAnsi="Arial" w:cs="Arial"/>
      <w:sz w:val="20"/>
    </w:rPr>
  </w:style>
  <w:style w:type="paragraph" w:styleId="FootnoteText">
    <w:name w:val="footnote text"/>
    <w:basedOn w:val="Normal"/>
    <w:semiHidden/>
    <w:rsid w:val="00FD769C"/>
    <w:rPr>
      <w:sz w:val="20"/>
    </w:rPr>
  </w:style>
  <w:style w:type="paragraph" w:styleId="HTMLAddress">
    <w:name w:val="HTML Address"/>
    <w:basedOn w:val="Normal"/>
    <w:rsid w:val="00FD769C"/>
    <w:rPr>
      <w:i/>
      <w:iCs/>
    </w:rPr>
  </w:style>
  <w:style w:type="paragraph" w:styleId="HTMLPreformatted">
    <w:name w:val="HTML Preformatted"/>
    <w:basedOn w:val="Normal"/>
    <w:rsid w:val="00FD769C"/>
    <w:rPr>
      <w:rFonts w:ascii="Courier New" w:hAnsi="Courier New" w:cs="Courier New"/>
      <w:sz w:val="20"/>
    </w:rPr>
  </w:style>
  <w:style w:type="paragraph" w:styleId="Index1">
    <w:name w:val="index 1"/>
    <w:basedOn w:val="Normal"/>
    <w:next w:val="Normal"/>
    <w:autoRedefine/>
    <w:semiHidden/>
    <w:rsid w:val="00FD769C"/>
    <w:pPr>
      <w:ind w:left="220" w:hanging="220"/>
    </w:pPr>
  </w:style>
  <w:style w:type="paragraph" w:styleId="Index2">
    <w:name w:val="index 2"/>
    <w:basedOn w:val="Normal"/>
    <w:next w:val="Normal"/>
    <w:autoRedefine/>
    <w:semiHidden/>
    <w:rsid w:val="00FD769C"/>
    <w:pPr>
      <w:ind w:left="440" w:hanging="220"/>
    </w:pPr>
  </w:style>
  <w:style w:type="paragraph" w:styleId="Index3">
    <w:name w:val="index 3"/>
    <w:basedOn w:val="Normal"/>
    <w:next w:val="Normal"/>
    <w:autoRedefine/>
    <w:semiHidden/>
    <w:rsid w:val="00FD769C"/>
    <w:pPr>
      <w:ind w:left="660" w:hanging="220"/>
    </w:pPr>
  </w:style>
  <w:style w:type="paragraph" w:styleId="Index4">
    <w:name w:val="index 4"/>
    <w:basedOn w:val="Normal"/>
    <w:next w:val="Normal"/>
    <w:autoRedefine/>
    <w:semiHidden/>
    <w:rsid w:val="00FD769C"/>
    <w:pPr>
      <w:ind w:left="880" w:hanging="220"/>
    </w:pPr>
  </w:style>
  <w:style w:type="paragraph" w:styleId="Index5">
    <w:name w:val="index 5"/>
    <w:basedOn w:val="Normal"/>
    <w:next w:val="Normal"/>
    <w:autoRedefine/>
    <w:semiHidden/>
    <w:rsid w:val="00FD769C"/>
    <w:pPr>
      <w:ind w:left="1100" w:hanging="220"/>
    </w:pPr>
  </w:style>
  <w:style w:type="paragraph" w:styleId="Index6">
    <w:name w:val="index 6"/>
    <w:basedOn w:val="Normal"/>
    <w:next w:val="Normal"/>
    <w:autoRedefine/>
    <w:semiHidden/>
    <w:rsid w:val="00FD769C"/>
    <w:pPr>
      <w:ind w:left="1320" w:hanging="220"/>
    </w:pPr>
  </w:style>
  <w:style w:type="paragraph" w:styleId="Index7">
    <w:name w:val="index 7"/>
    <w:basedOn w:val="Normal"/>
    <w:next w:val="Normal"/>
    <w:autoRedefine/>
    <w:semiHidden/>
    <w:rsid w:val="00FD769C"/>
    <w:pPr>
      <w:ind w:left="1540" w:hanging="220"/>
    </w:pPr>
  </w:style>
  <w:style w:type="paragraph" w:styleId="Index8">
    <w:name w:val="index 8"/>
    <w:basedOn w:val="Normal"/>
    <w:next w:val="Normal"/>
    <w:autoRedefine/>
    <w:semiHidden/>
    <w:rsid w:val="00FD769C"/>
    <w:pPr>
      <w:ind w:left="1760" w:hanging="220"/>
    </w:pPr>
  </w:style>
  <w:style w:type="paragraph" w:styleId="Index9">
    <w:name w:val="index 9"/>
    <w:basedOn w:val="Normal"/>
    <w:next w:val="Normal"/>
    <w:autoRedefine/>
    <w:semiHidden/>
    <w:rsid w:val="00FD769C"/>
    <w:pPr>
      <w:ind w:left="1980" w:hanging="220"/>
    </w:pPr>
  </w:style>
  <w:style w:type="paragraph" w:styleId="IndexHeading">
    <w:name w:val="index heading"/>
    <w:basedOn w:val="Normal"/>
    <w:next w:val="Index1"/>
    <w:semiHidden/>
    <w:rsid w:val="00FD769C"/>
    <w:rPr>
      <w:rFonts w:ascii="Arial" w:hAnsi="Arial" w:cs="Arial"/>
      <w:b/>
      <w:bCs/>
    </w:rPr>
  </w:style>
  <w:style w:type="paragraph" w:styleId="List">
    <w:name w:val="List"/>
    <w:basedOn w:val="Normal"/>
    <w:rsid w:val="00FD769C"/>
    <w:pPr>
      <w:ind w:left="360" w:hanging="360"/>
    </w:pPr>
  </w:style>
  <w:style w:type="paragraph" w:styleId="List2">
    <w:name w:val="List 2"/>
    <w:basedOn w:val="Normal"/>
    <w:rsid w:val="00FD769C"/>
    <w:pPr>
      <w:ind w:left="720" w:hanging="360"/>
    </w:pPr>
  </w:style>
  <w:style w:type="paragraph" w:styleId="List3">
    <w:name w:val="List 3"/>
    <w:basedOn w:val="Normal"/>
    <w:rsid w:val="00FD769C"/>
    <w:pPr>
      <w:ind w:left="1080" w:hanging="360"/>
    </w:pPr>
  </w:style>
  <w:style w:type="paragraph" w:styleId="List4">
    <w:name w:val="List 4"/>
    <w:basedOn w:val="Normal"/>
    <w:rsid w:val="00FD769C"/>
    <w:pPr>
      <w:ind w:left="1440" w:hanging="360"/>
    </w:pPr>
  </w:style>
  <w:style w:type="paragraph" w:styleId="List5">
    <w:name w:val="List 5"/>
    <w:basedOn w:val="Normal"/>
    <w:rsid w:val="00FD769C"/>
    <w:pPr>
      <w:ind w:left="1800" w:hanging="360"/>
    </w:pPr>
  </w:style>
  <w:style w:type="paragraph" w:styleId="ListBullet">
    <w:name w:val="List Bullet"/>
    <w:basedOn w:val="Normal"/>
    <w:rsid w:val="00FD769C"/>
    <w:pPr>
      <w:numPr>
        <w:numId w:val="65"/>
      </w:numPr>
    </w:pPr>
  </w:style>
  <w:style w:type="paragraph" w:styleId="ListBullet2">
    <w:name w:val="List Bullet 2"/>
    <w:basedOn w:val="Normal"/>
    <w:rsid w:val="00FD769C"/>
    <w:pPr>
      <w:numPr>
        <w:numId w:val="66"/>
      </w:numPr>
    </w:pPr>
  </w:style>
  <w:style w:type="paragraph" w:styleId="ListBullet3">
    <w:name w:val="List Bullet 3"/>
    <w:basedOn w:val="Normal"/>
    <w:rsid w:val="00FD769C"/>
    <w:pPr>
      <w:numPr>
        <w:numId w:val="67"/>
      </w:numPr>
    </w:pPr>
  </w:style>
  <w:style w:type="paragraph" w:styleId="ListBullet4">
    <w:name w:val="List Bullet 4"/>
    <w:basedOn w:val="Normal"/>
    <w:rsid w:val="00FD769C"/>
    <w:pPr>
      <w:numPr>
        <w:numId w:val="68"/>
      </w:numPr>
    </w:pPr>
  </w:style>
  <w:style w:type="paragraph" w:styleId="ListBullet5">
    <w:name w:val="List Bullet 5"/>
    <w:basedOn w:val="Normal"/>
    <w:rsid w:val="00FD769C"/>
    <w:pPr>
      <w:numPr>
        <w:numId w:val="69"/>
      </w:numPr>
    </w:pPr>
  </w:style>
  <w:style w:type="paragraph" w:styleId="ListContinue">
    <w:name w:val="List Continue"/>
    <w:basedOn w:val="Normal"/>
    <w:rsid w:val="00FD769C"/>
    <w:pPr>
      <w:spacing w:after="120"/>
      <w:ind w:left="360"/>
    </w:pPr>
  </w:style>
  <w:style w:type="paragraph" w:styleId="ListContinue2">
    <w:name w:val="List Continue 2"/>
    <w:basedOn w:val="Normal"/>
    <w:rsid w:val="00FD769C"/>
    <w:pPr>
      <w:spacing w:after="120"/>
      <w:ind w:left="720"/>
    </w:pPr>
  </w:style>
  <w:style w:type="paragraph" w:styleId="ListContinue3">
    <w:name w:val="List Continue 3"/>
    <w:basedOn w:val="Normal"/>
    <w:rsid w:val="00FD769C"/>
    <w:pPr>
      <w:spacing w:after="120"/>
      <w:ind w:left="1080"/>
    </w:pPr>
  </w:style>
  <w:style w:type="paragraph" w:styleId="ListContinue4">
    <w:name w:val="List Continue 4"/>
    <w:basedOn w:val="Normal"/>
    <w:rsid w:val="00FD769C"/>
    <w:pPr>
      <w:spacing w:after="120"/>
      <w:ind w:left="1440"/>
    </w:pPr>
  </w:style>
  <w:style w:type="paragraph" w:styleId="ListContinue5">
    <w:name w:val="List Continue 5"/>
    <w:basedOn w:val="Normal"/>
    <w:rsid w:val="00FD769C"/>
    <w:pPr>
      <w:spacing w:after="120"/>
      <w:ind w:left="1800"/>
    </w:pPr>
  </w:style>
  <w:style w:type="paragraph" w:styleId="ListNumber">
    <w:name w:val="List Number"/>
    <w:basedOn w:val="Normal"/>
    <w:rsid w:val="00FD769C"/>
    <w:pPr>
      <w:numPr>
        <w:numId w:val="70"/>
      </w:numPr>
    </w:pPr>
  </w:style>
  <w:style w:type="paragraph" w:styleId="ListNumber2">
    <w:name w:val="List Number 2"/>
    <w:basedOn w:val="Normal"/>
    <w:rsid w:val="00FD769C"/>
    <w:pPr>
      <w:numPr>
        <w:numId w:val="71"/>
      </w:numPr>
    </w:pPr>
  </w:style>
  <w:style w:type="paragraph" w:styleId="ListNumber3">
    <w:name w:val="List Number 3"/>
    <w:basedOn w:val="Normal"/>
    <w:rsid w:val="00FD769C"/>
    <w:pPr>
      <w:numPr>
        <w:numId w:val="72"/>
      </w:numPr>
    </w:pPr>
  </w:style>
  <w:style w:type="paragraph" w:styleId="ListNumber4">
    <w:name w:val="List Number 4"/>
    <w:basedOn w:val="Normal"/>
    <w:rsid w:val="00FD769C"/>
    <w:pPr>
      <w:tabs>
        <w:tab w:val="num" w:pos="1209"/>
      </w:tabs>
      <w:ind w:left="1209" w:hanging="360"/>
    </w:pPr>
  </w:style>
  <w:style w:type="paragraph" w:styleId="ListNumber5">
    <w:name w:val="List Number 5"/>
    <w:basedOn w:val="Normal"/>
    <w:rsid w:val="00FD769C"/>
    <w:pPr>
      <w:numPr>
        <w:numId w:val="73"/>
      </w:numPr>
    </w:pPr>
  </w:style>
  <w:style w:type="paragraph" w:styleId="MacroText">
    <w:name w:val="macro"/>
    <w:semiHidden/>
    <w:rsid w:val="00FD769C"/>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lang w:val="en-US" w:eastAsia="ja-JP"/>
    </w:rPr>
  </w:style>
  <w:style w:type="paragraph" w:styleId="MessageHeader">
    <w:name w:val="Message Header"/>
    <w:basedOn w:val="Normal"/>
    <w:rsid w:val="00FD769C"/>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NormalIndent">
    <w:name w:val="Normal Indent"/>
    <w:basedOn w:val="Normal"/>
    <w:rsid w:val="00FD769C"/>
    <w:pPr>
      <w:ind w:left="720"/>
    </w:pPr>
  </w:style>
  <w:style w:type="paragraph" w:styleId="NoteHeading">
    <w:name w:val="Note Heading"/>
    <w:basedOn w:val="Normal"/>
    <w:next w:val="Normal"/>
    <w:rsid w:val="00FD769C"/>
  </w:style>
  <w:style w:type="paragraph" w:styleId="Salutation">
    <w:name w:val="Salutation"/>
    <w:basedOn w:val="Normal"/>
    <w:next w:val="Normal"/>
    <w:rsid w:val="00FD769C"/>
  </w:style>
  <w:style w:type="paragraph" w:styleId="Signature">
    <w:name w:val="Signature"/>
    <w:basedOn w:val="Normal"/>
    <w:rsid w:val="00FD769C"/>
    <w:pPr>
      <w:ind w:left="4320"/>
    </w:pPr>
  </w:style>
  <w:style w:type="paragraph" w:styleId="Subtitle">
    <w:name w:val="Subtitle"/>
    <w:basedOn w:val="Normal"/>
    <w:qFormat/>
    <w:rsid w:val="00FD769C"/>
    <w:pPr>
      <w:spacing w:after="60"/>
      <w:jc w:val="center"/>
      <w:outlineLvl w:val="1"/>
    </w:pPr>
    <w:rPr>
      <w:rFonts w:ascii="Arial" w:hAnsi="Arial" w:cs="Arial"/>
      <w:sz w:val="24"/>
      <w:szCs w:val="24"/>
    </w:rPr>
  </w:style>
  <w:style w:type="paragraph" w:styleId="TableofAuthorities">
    <w:name w:val="table of authorities"/>
    <w:basedOn w:val="Normal"/>
    <w:next w:val="Normal"/>
    <w:semiHidden/>
    <w:rsid w:val="00FD769C"/>
    <w:pPr>
      <w:ind w:left="220" w:hanging="220"/>
    </w:pPr>
  </w:style>
  <w:style w:type="paragraph" w:styleId="TableofFigures">
    <w:name w:val="table of figures"/>
    <w:basedOn w:val="Normal"/>
    <w:next w:val="Normal"/>
    <w:semiHidden/>
    <w:rsid w:val="00FD769C"/>
  </w:style>
  <w:style w:type="paragraph" w:styleId="TOAHeading">
    <w:name w:val="toa heading"/>
    <w:basedOn w:val="Normal"/>
    <w:next w:val="Normal"/>
    <w:semiHidden/>
    <w:rsid w:val="00FD769C"/>
    <w:pPr>
      <w:spacing w:before="120"/>
    </w:pPr>
    <w:rPr>
      <w:rFonts w:ascii="Arial" w:hAnsi="Arial" w:cs="Arial"/>
      <w:b/>
      <w:bCs/>
      <w:sz w:val="24"/>
      <w:szCs w:val="24"/>
    </w:rPr>
  </w:style>
  <w:style w:type="paragraph" w:styleId="TOC1">
    <w:name w:val="toc 1"/>
    <w:basedOn w:val="Normal"/>
    <w:next w:val="Normal"/>
    <w:autoRedefine/>
    <w:semiHidden/>
    <w:rsid w:val="00FD769C"/>
  </w:style>
  <w:style w:type="paragraph" w:styleId="TOC2">
    <w:name w:val="toc 2"/>
    <w:basedOn w:val="Normal"/>
    <w:next w:val="Normal"/>
    <w:autoRedefine/>
    <w:semiHidden/>
    <w:rsid w:val="00FD769C"/>
    <w:pPr>
      <w:ind w:left="220"/>
    </w:pPr>
  </w:style>
  <w:style w:type="paragraph" w:styleId="TOC3">
    <w:name w:val="toc 3"/>
    <w:basedOn w:val="Normal"/>
    <w:next w:val="Normal"/>
    <w:autoRedefine/>
    <w:semiHidden/>
    <w:rsid w:val="00FD769C"/>
    <w:pPr>
      <w:ind w:left="440"/>
    </w:pPr>
  </w:style>
  <w:style w:type="paragraph" w:styleId="TOC4">
    <w:name w:val="toc 4"/>
    <w:basedOn w:val="Normal"/>
    <w:next w:val="Normal"/>
    <w:autoRedefine/>
    <w:semiHidden/>
    <w:rsid w:val="00FD769C"/>
    <w:pPr>
      <w:ind w:left="660"/>
    </w:pPr>
  </w:style>
  <w:style w:type="paragraph" w:styleId="TOC5">
    <w:name w:val="toc 5"/>
    <w:basedOn w:val="Normal"/>
    <w:next w:val="Normal"/>
    <w:autoRedefine/>
    <w:semiHidden/>
    <w:rsid w:val="00FD769C"/>
    <w:pPr>
      <w:ind w:left="880"/>
    </w:pPr>
  </w:style>
  <w:style w:type="paragraph" w:styleId="TOC6">
    <w:name w:val="toc 6"/>
    <w:basedOn w:val="Normal"/>
    <w:next w:val="Normal"/>
    <w:autoRedefine/>
    <w:semiHidden/>
    <w:rsid w:val="00FD769C"/>
    <w:pPr>
      <w:ind w:left="1100"/>
    </w:pPr>
  </w:style>
  <w:style w:type="paragraph" w:styleId="TOC7">
    <w:name w:val="toc 7"/>
    <w:basedOn w:val="Normal"/>
    <w:next w:val="Normal"/>
    <w:autoRedefine/>
    <w:semiHidden/>
    <w:rsid w:val="00FD769C"/>
    <w:pPr>
      <w:ind w:left="1320"/>
    </w:pPr>
  </w:style>
  <w:style w:type="paragraph" w:styleId="TOC8">
    <w:name w:val="toc 8"/>
    <w:basedOn w:val="Normal"/>
    <w:next w:val="Normal"/>
    <w:autoRedefine/>
    <w:semiHidden/>
    <w:rsid w:val="00FD769C"/>
    <w:pPr>
      <w:ind w:left="1540"/>
    </w:pPr>
  </w:style>
  <w:style w:type="paragraph" w:styleId="TOC9">
    <w:name w:val="toc 9"/>
    <w:basedOn w:val="Normal"/>
    <w:next w:val="Normal"/>
    <w:autoRedefine/>
    <w:semiHidden/>
    <w:rsid w:val="00FD769C"/>
    <w:pPr>
      <w:ind w:left="1760"/>
    </w:pPr>
  </w:style>
  <w:style w:type="paragraph" w:styleId="Bibliography">
    <w:name w:val="Bibliography"/>
    <w:basedOn w:val="Normal"/>
    <w:next w:val="Normal"/>
    <w:uiPriority w:val="37"/>
    <w:semiHidden/>
    <w:unhideWhenUsed/>
    <w:rsid w:val="00561902"/>
  </w:style>
  <w:style w:type="paragraph" w:styleId="TOCHeading">
    <w:name w:val="TOC Heading"/>
    <w:basedOn w:val="Heading1"/>
    <w:next w:val="Normal"/>
    <w:uiPriority w:val="39"/>
    <w:semiHidden/>
    <w:unhideWhenUsed/>
    <w:qFormat/>
    <w:rsid w:val="00561902"/>
    <w:pPr>
      <w:keepNext/>
      <w:spacing w:before="240" w:after="60"/>
      <w:ind w:left="0" w:firstLine="0"/>
      <w:outlineLvl w:val="9"/>
    </w:pPr>
    <w:rPr>
      <w:rFonts w:ascii="Cambria" w:hAnsi="Cambria"/>
      <w:bCs/>
      <w:caps w:val="0"/>
      <w:kern w:val="32"/>
      <w:sz w:val="32"/>
      <w:szCs w:val="32"/>
    </w:rPr>
  </w:style>
  <w:style w:type="character" w:customStyle="1" w:styleId="UnresolvedMention1">
    <w:name w:val="Unresolved Mention1"/>
    <w:basedOn w:val="DefaultParagraphFont"/>
    <w:uiPriority w:val="99"/>
    <w:semiHidden/>
    <w:unhideWhenUsed/>
    <w:rsid w:val="001408B4"/>
    <w:rPr>
      <w:color w:val="605E5C"/>
      <w:shd w:val="clear" w:color="auto" w:fill="E1DFDD"/>
    </w:rPr>
  </w:style>
  <w:style w:type="paragraph" w:customStyle="1" w:styleId="Standard1">
    <w:name w:val="Standard1"/>
    <w:link w:val="Standard1Char"/>
    <w:qFormat/>
    <w:rsid w:val="002163C5"/>
    <w:rPr>
      <w:rFonts w:ascii="Times New Roman" w:eastAsia="Times New Roman" w:hAnsi="Times New Roman"/>
      <w:sz w:val="22"/>
      <w:lang w:val="en-US" w:eastAsia="ja-JP"/>
    </w:rPr>
  </w:style>
  <w:style w:type="character" w:customStyle="1" w:styleId="Standard1Char">
    <w:name w:val="Standard1 Char"/>
    <w:basedOn w:val="DefaultParagraphFont"/>
    <w:link w:val="Standard1"/>
    <w:rsid w:val="002163C5"/>
    <w:rPr>
      <w:rFonts w:ascii="Times New Roman" w:eastAsia="Times New Roman" w:hAnsi="Times New Roman"/>
      <w:sz w:val="22"/>
      <w:lang w:val="en-US" w:eastAsia="ja-JP"/>
    </w:rPr>
  </w:style>
  <w:style w:type="paragraph" w:customStyle="1" w:styleId="StatementHyperlink">
    <w:name w:val="Statement Hyperlink"/>
    <w:basedOn w:val="Normal"/>
    <w:next w:val="Normal"/>
    <w:link w:val="StatementHyperlinkChar"/>
    <w:qFormat/>
    <w:rsid w:val="00C646FC"/>
    <w:pPr>
      <w:pBdr>
        <w:top w:val="single" w:sz="4" w:space="1" w:color="auto"/>
        <w:left w:val="single" w:sz="4" w:space="1" w:color="auto"/>
        <w:bottom w:val="single" w:sz="4" w:space="1" w:color="auto"/>
        <w:right w:val="single" w:sz="4" w:space="1" w:color="auto"/>
      </w:pBdr>
    </w:pPr>
    <w:rPr>
      <w:rFonts w:asciiTheme="majorBidi" w:eastAsiaTheme="minorEastAsia" w:hAnsiTheme="majorBidi" w:cstheme="minorBidi"/>
      <w:color w:val="0000FF"/>
      <w:kern w:val="2"/>
      <w:szCs w:val="24"/>
      <w:u w:val="single"/>
      <w:lang w:val="en-GB" w:eastAsia="zh-CN"/>
      <w14:ligatures w14:val="standardContextual"/>
    </w:rPr>
  </w:style>
  <w:style w:type="character" w:customStyle="1" w:styleId="StatementHyperlinkChar">
    <w:name w:val="Statement Hyperlink Char"/>
    <w:basedOn w:val="DefaultParagraphFont"/>
    <w:link w:val="StatementHyperlink"/>
    <w:rsid w:val="00C646FC"/>
    <w:rPr>
      <w:rFonts w:asciiTheme="majorBidi" w:eastAsiaTheme="minorEastAsia" w:hAnsiTheme="majorBidi" w:cstheme="minorBidi"/>
      <w:color w:val="0000FF"/>
      <w:kern w:val="2"/>
      <w:sz w:val="22"/>
      <w:szCs w:val="24"/>
      <w:u w:val="single"/>
      <w:lang w:val="en-GB" w:eastAsia="zh-CN"/>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56061">
      <w:bodyDiv w:val="1"/>
      <w:marLeft w:val="0"/>
      <w:marRight w:val="0"/>
      <w:marTop w:val="0"/>
      <w:marBottom w:val="0"/>
      <w:divBdr>
        <w:top w:val="none" w:sz="0" w:space="0" w:color="auto"/>
        <w:left w:val="none" w:sz="0" w:space="0" w:color="auto"/>
        <w:bottom w:val="none" w:sz="0" w:space="0" w:color="auto"/>
        <w:right w:val="none" w:sz="0" w:space="0" w:color="auto"/>
      </w:divBdr>
    </w:div>
    <w:div w:id="25640468">
      <w:bodyDiv w:val="1"/>
      <w:marLeft w:val="0"/>
      <w:marRight w:val="0"/>
      <w:marTop w:val="0"/>
      <w:marBottom w:val="0"/>
      <w:divBdr>
        <w:top w:val="none" w:sz="0" w:space="0" w:color="auto"/>
        <w:left w:val="none" w:sz="0" w:space="0" w:color="auto"/>
        <w:bottom w:val="none" w:sz="0" w:space="0" w:color="auto"/>
        <w:right w:val="none" w:sz="0" w:space="0" w:color="auto"/>
      </w:divBdr>
    </w:div>
    <w:div w:id="253637052">
      <w:bodyDiv w:val="1"/>
      <w:marLeft w:val="0"/>
      <w:marRight w:val="0"/>
      <w:marTop w:val="0"/>
      <w:marBottom w:val="0"/>
      <w:divBdr>
        <w:top w:val="none" w:sz="0" w:space="0" w:color="auto"/>
        <w:left w:val="none" w:sz="0" w:space="0" w:color="auto"/>
        <w:bottom w:val="none" w:sz="0" w:space="0" w:color="auto"/>
        <w:right w:val="none" w:sz="0" w:space="0" w:color="auto"/>
      </w:divBdr>
    </w:div>
    <w:div w:id="328098681">
      <w:bodyDiv w:val="1"/>
      <w:marLeft w:val="0"/>
      <w:marRight w:val="0"/>
      <w:marTop w:val="0"/>
      <w:marBottom w:val="0"/>
      <w:divBdr>
        <w:top w:val="none" w:sz="0" w:space="0" w:color="auto"/>
        <w:left w:val="none" w:sz="0" w:space="0" w:color="auto"/>
        <w:bottom w:val="none" w:sz="0" w:space="0" w:color="auto"/>
        <w:right w:val="none" w:sz="0" w:space="0" w:color="auto"/>
      </w:divBdr>
    </w:div>
    <w:div w:id="439227423">
      <w:bodyDiv w:val="1"/>
      <w:marLeft w:val="0"/>
      <w:marRight w:val="0"/>
      <w:marTop w:val="0"/>
      <w:marBottom w:val="0"/>
      <w:divBdr>
        <w:top w:val="none" w:sz="0" w:space="0" w:color="auto"/>
        <w:left w:val="none" w:sz="0" w:space="0" w:color="auto"/>
        <w:bottom w:val="none" w:sz="0" w:space="0" w:color="auto"/>
        <w:right w:val="none" w:sz="0" w:space="0" w:color="auto"/>
      </w:divBdr>
    </w:div>
    <w:div w:id="453718864">
      <w:bodyDiv w:val="1"/>
      <w:marLeft w:val="0"/>
      <w:marRight w:val="0"/>
      <w:marTop w:val="0"/>
      <w:marBottom w:val="0"/>
      <w:divBdr>
        <w:top w:val="none" w:sz="0" w:space="0" w:color="auto"/>
        <w:left w:val="none" w:sz="0" w:space="0" w:color="auto"/>
        <w:bottom w:val="none" w:sz="0" w:space="0" w:color="auto"/>
        <w:right w:val="none" w:sz="0" w:space="0" w:color="auto"/>
      </w:divBdr>
    </w:div>
    <w:div w:id="455221100">
      <w:bodyDiv w:val="1"/>
      <w:marLeft w:val="0"/>
      <w:marRight w:val="0"/>
      <w:marTop w:val="0"/>
      <w:marBottom w:val="0"/>
      <w:divBdr>
        <w:top w:val="none" w:sz="0" w:space="0" w:color="auto"/>
        <w:left w:val="none" w:sz="0" w:space="0" w:color="auto"/>
        <w:bottom w:val="none" w:sz="0" w:space="0" w:color="auto"/>
        <w:right w:val="none" w:sz="0" w:space="0" w:color="auto"/>
      </w:divBdr>
    </w:div>
    <w:div w:id="462775625">
      <w:bodyDiv w:val="1"/>
      <w:marLeft w:val="0"/>
      <w:marRight w:val="0"/>
      <w:marTop w:val="0"/>
      <w:marBottom w:val="0"/>
      <w:divBdr>
        <w:top w:val="none" w:sz="0" w:space="0" w:color="auto"/>
        <w:left w:val="none" w:sz="0" w:space="0" w:color="auto"/>
        <w:bottom w:val="none" w:sz="0" w:space="0" w:color="auto"/>
        <w:right w:val="none" w:sz="0" w:space="0" w:color="auto"/>
      </w:divBdr>
      <w:divsChild>
        <w:div w:id="978612046">
          <w:marLeft w:val="0"/>
          <w:marRight w:val="0"/>
          <w:marTop w:val="0"/>
          <w:marBottom w:val="0"/>
          <w:divBdr>
            <w:top w:val="none" w:sz="0" w:space="0" w:color="auto"/>
            <w:left w:val="none" w:sz="0" w:space="0" w:color="auto"/>
            <w:bottom w:val="none" w:sz="0" w:space="0" w:color="auto"/>
            <w:right w:val="none" w:sz="0" w:space="0" w:color="auto"/>
          </w:divBdr>
        </w:div>
      </w:divsChild>
    </w:div>
    <w:div w:id="463161964">
      <w:bodyDiv w:val="1"/>
      <w:marLeft w:val="0"/>
      <w:marRight w:val="0"/>
      <w:marTop w:val="0"/>
      <w:marBottom w:val="0"/>
      <w:divBdr>
        <w:top w:val="none" w:sz="0" w:space="0" w:color="auto"/>
        <w:left w:val="none" w:sz="0" w:space="0" w:color="auto"/>
        <w:bottom w:val="none" w:sz="0" w:space="0" w:color="auto"/>
        <w:right w:val="none" w:sz="0" w:space="0" w:color="auto"/>
      </w:divBdr>
    </w:div>
    <w:div w:id="609751106">
      <w:bodyDiv w:val="1"/>
      <w:marLeft w:val="0"/>
      <w:marRight w:val="0"/>
      <w:marTop w:val="0"/>
      <w:marBottom w:val="0"/>
      <w:divBdr>
        <w:top w:val="none" w:sz="0" w:space="0" w:color="auto"/>
        <w:left w:val="none" w:sz="0" w:space="0" w:color="auto"/>
        <w:bottom w:val="none" w:sz="0" w:space="0" w:color="auto"/>
        <w:right w:val="none" w:sz="0" w:space="0" w:color="auto"/>
      </w:divBdr>
    </w:div>
    <w:div w:id="647248554">
      <w:bodyDiv w:val="1"/>
      <w:marLeft w:val="0"/>
      <w:marRight w:val="0"/>
      <w:marTop w:val="0"/>
      <w:marBottom w:val="0"/>
      <w:divBdr>
        <w:top w:val="none" w:sz="0" w:space="0" w:color="auto"/>
        <w:left w:val="none" w:sz="0" w:space="0" w:color="auto"/>
        <w:bottom w:val="none" w:sz="0" w:space="0" w:color="auto"/>
        <w:right w:val="none" w:sz="0" w:space="0" w:color="auto"/>
      </w:divBdr>
    </w:div>
    <w:div w:id="784467298">
      <w:bodyDiv w:val="1"/>
      <w:marLeft w:val="0"/>
      <w:marRight w:val="0"/>
      <w:marTop w:val="0"/>
      <w:marBottom w:val="0"/>
      <w:divBdr>
        <w:top w:val="none" w:sz="0" w:space="0" w:color="auto"/>
        <w:left w:val="none" w:sz="0" w:space="0" w:color="auto"/>
        <w:bottom w:val="none" w:sz="0" w:space="0" w:color="auto"/>
        <w:right w:val="none" w:sz="0" w:space="0" w:color="auto"/>
      </w:divBdr>
    </w:div>
    <w:div w:id="788359817">
      <w:bodyDiv w:val="1"/>
      <w:marLeft w:val="0"/>
      <w:marRight w:val="0"/>
      <w:marTop w:val="0"/>
      <w:marBottom w:val="0"/>
      <w:divBdr>
        <w:top w:val="none" w:sz="0" w:space="0" w:color="auto"/>
        <w:left w:val="none" w:sz="0" w:space="0" w:color="auto"/>
        <w:bottom w:val="none" w:sz="0" w:space="0" w:color="auto"/>
        <w:right w:val="none" w:sz="0" w:space="0" w:color="auto"/>
      </w:divBdr>
    </w:div>
    <w:div w:id="916281429">
      <w:bodyDiv w:val="1"/>
      <w:marLeft w:val="0"/>
      <w:marRight w:val="0"/>
      <w:marTop w:val="0"/>
      <w:marBottom w:val="0"/>
      <w:divBdr>
        <w:top w:val="none" w:sz="0" w:space="0" w:color="auto"/>
        <w:left w:val="none" w:sz="0" w:space="0" w:color="auto"/>
        <w:bottom w:val="none" w:sz="0" w:space="0" w:color="auto"/>
        <w:right w:val="none" w:sz="0" w:space="0" w:color="auto"/>
      </w:divBdr>
    </w:div>
    <w:div w:id="924143152">
      <w:bodyDiv w:val="1"/>
      <w:marLeft w:val="0"/>
      <w:marRight w:val="0"/>
      <w:marTop w:val="0"/>
      <w:marBottom w:val="0"/>
      <w:divBdr>
        <w:top w:val="none" w:sz="0" w:space="0" w:color="auto"/>
        <w:left w:val="none" w:sz="0" w:space="0" w:color="auto"/>
        <w:bottom w:val="none" w:sz="0" w:space="0" w:color="auto"/>
        <w:right w:val="none" w:sz="0" w:space="0" w:color="auto"/>
      </w:divBdr>
    </w:div>
    <w:div w:id="1006205437">
      <w:bodyDiv w:val="1"/>
      <w:marLeft w:val="0"/>
      <w:marRight w:val="0"/>
      <w:marTop w:val="0"/>
      <w:marBottom w:val="0"/>
      <w:divBdr>
        <w:top w:val="none" w:sz="0" w:space="0" w:color="auto"/>
        <w:left w:val="none" w:sz="0" w:space="0" w:color="auto"/>
        <w:bottom w:val="none" w:sz="0" w:space="0" w:color="auto"/>
        <w:right w:val="none" w:sz="0" w:space="0" w:color="auto"/>
      </w:divBdr>
    </w:div>
    <w:div w:id="1106728845">
      <w:bodyDiv w:val="1"/>
      <w:marLeft w:val="0"/>
      <w:marRight w:val="0"/>
      <w:marTop w:val="0"/>
      <w:marBottom w:val="0"/>
      <w:divBdr>
        <w:top w:val="none" w:sz="0" w:space="0" w:color="auto"/>
        <w:left w:val="none" w:sz="0" w:space="0" w:color="auto"/>
        <w:bottom w:val="none" w:sz="0" w:space="0" w:color="auto"/>
        <w:right w:val="none" w:sz="0" w:space="0" w:color="auto"/>
      </w:divBdr>
    </w:div>
    <w:div w:id="1211068529">
      <w:bodyDiv w:val="1"/>
      <w:marLeft w:val="0"/>
      <w:marRight w:val="0"/>
      <w:marTop w:val="0"/>
      <w:marBottom w:val="0"/>
      <w:divBdr>
        <w:top w:val="none" w:sz="0" w:space="0" w:color="auto"/>
        <w:left w:val="none" w:sz="0" w:space="0" w:color="auto"/>
        <w:bottom w:val="none" w:sz="0" w:space="0" w:color="auto"/>
        <w:right w:val="none" w:sz="0" w:space="0" w:color="auto"/>
      </w:divBdr>
    </w:div>
    <w:div w:id="1250308670">
      <w:bodyDiv w:val="1"/>
      <w:marLeft w:val="0"/>
      <w:marRight w:val="0"/>
      <w:marTop w:val="0"/>
      <w:marBottom w:val="0"/>
      <w:divBdr>
        <w:top w:val="none" w:sz="0" w:space="0" w:color="auto"/>
        <w:left w:val="none" w:sz="0" w:space="0" w:color="auto"/>
        <w:bottom w:val="none" w:sz="0" w:space="0" w:color="auto"/>
        <w:right w:val="none" w:sz="0" w:space="0" w:color="auto"/>
      </w:divBdr>
    </w:div>
    <w:div w:id="1275867884">
      <w:bodyDiv w:val="1"/>
      <w:marLeft w:val="0"/>
      <w:marRight w:val="0"/>
      <w:marTop w:val="0"/>
      <w:marBottom w:val="0"/>
      <w:divBdr>
        <w:top w:val="none" w:sz="0" w:space="0" w:color="auto"/>
        <w:left w:val="none" w:sz="0" w:space="0" w:color="auto"/>
        <w:bottom w:val="none" w:sz="0" w:space="0" w:color="auto"/>
        <w:right w:val="none" w:sz="0" w:space="0" w:color="auto"/>
      </w:divBdr>
    </w:div>
    <w:div w:id="1313607815">
      <w:bodyDiv w:val="1"/>
      <w:marLeft w:val="0"/>
      <w:marRight w:val="0"/>
      <w:marTop w:val="0"/>
      <w:marBottom w:val="0"/>
      <w:divBdr>
        <w:top w:val="none" w:sz="0" w:space="0" w:color="auto"/>
        <w:left w:val="none" w:sz="0" w:space="0" w:color="auto"/>
        <w:bottom w:val="none" w:sz="0" w:space="0" w:color="auto"/>
        <w:right w:val="none" w:sz="0" w:space="0" w:color="auto"/>
      </w:divBdr>
    </w:div>
    <w:div w:id="1320041779">
      <w:bodyDiv w:val="1"/>
      <w:marLeft w:val="0"/>
      <w:marRight w:val="0"/>
      <w:marTop w:val="0"/>
      <w:marBottom w:val="0"/>
      <w:divBdr>
        <w:top w:val="none" w:sz="0" w:space="0" w:color="auto"/>
        <w:left w:val="none" w:sz="0" w:space="0" w:color="auto"/>
        <w:bottom w:val="none" w:sz="0" w:space="0" w:color="auto"/>
        <w:right w:val="none" w:sz="0" w:space="0" w:color="auto"/>
      </w:divBdr>
    </w:div>
    <w:div w:id="1415206317">
      <w:bodyDiv w:val="1"/>
      <w:marLeft w:val="0"/>
      <w:marRight w:val="0"/>
      <w:marTop w:val="0"/>
      <w:marBottom w:val="0"/>
      <w:divBdr>
        <w:top w:val="none" w:sz="0" w:space="0" w:color="auto"/>
        <w:left w:val="none" w:sz="0" w:space="0" w:color="auto"/>
        <w:bottom w:val="none" w:sz="0" w:space="0" w:color="auto"/>
        <w:right w:val="none" w:sz="0" w:space="0" w:color="auto"/>
      </w:divBdr>
    </w:div>
    <w:div w:id="1419251511">
      <w:bodyDiv w:val="1"/>
      <w:marLeft w:val="0"/>
      <w:marRight w:val="0"/>
      <w:marTop w:val="0"/>
      <w:marBottom w:val="0"/>
      <w:divBdr>
        <w:top w:val="none" w:sz="0" w:space="0" w:color="auto"/>
        <w:left w:val="none" w:sz="0" w:space="0" w:color="auto"/>
        <w:bottom w:val="none" w:sz="0" w:space="0" w:color="auto"/>
        <w:right w:val="none" w:sz="0" w:space="0" w:color="auto"/>
      </w:divBdr>
    </w:div>
    <w:div w:id="1422215619">
      <w:bodyDiv w:val="1"/>
      <w:marLeft w:val="0"/>
      <w:marRight w:val="0"/>
      <w:marTop w:val="0"/>
      <w:marBottom w:val="0"/>
      <w:divBdr>
        <w:top w:val="none" w:sz="0" w:space="0" w:color="auto"/>
        <w:left w:val="none" w:sz="0" w:space="0" w:color="auto"/>
        <w:bottom w:val="none" w:sz="0" w:space="0" w:color="auto"/>
        <w:right w:val="none" w:sz="0" w:space="0" w:color="auto"/>
      </w:divBdr>
    </w:div>
    <w:div w:id="1449160791">
      <w:bodyDiv w:val="1"/>
      <w:marLeft w:val="0"/>
      <w:marRight w:val="0"/>
      <w:marTop w:val="0"/>
      <w:marBottom w:val="0"/>
      <w:divBdr>
        <w:top w:val="none" w:sz="0" w:space="0" w:color="auto"/>
        <w:left w:val="none" w:sz="0" w:space="0" w:color="auto"/>
        <w:bottom w:val="none" w:sz="0" w:space="0" w:color="auto"/>
        <w:right w:val="none" w:sz="0" w:space="0" w:color="auto"/>
      </w:divBdr>
    </w:div>
    <w:div w:id="1507284625">
      <w:bodyDiv w:val="1"/>
      <w:marLeft w:val="0"/>
      <w:marRight w:val="0"/>
      <w:marTop w:val="0"/>
      <w:marBottom w:val="0"/>
      <w:divBdr>
        <w:top w:val="none" w:sz="0" w:space="0" w:color="auto"/>
        <w:left w:val="none" w:sz="0" w:space="0" w:color="auto"/>
        <w:bottom w:val="none" w:sz="0" w:space="0" w:color="auto"/>
        <w:right w:val="none" w:sz="0" w:space="0" w:color="auto"/>
      </w:divBdr>
    </w:div>
    <w:div w:id="1520268478">
      <w:bodyDiv w:val="1"/>
      <w:marLeft w:val="0"/>
      <w:marRight w:val="0"/>
      <w:marTop w:val="0"/>
      <w:marBottom w:val="0"/>
      <w:divBdr>
        <w:top w:val="none" w:sz="0" w:space="0" w:color="auto"/>
        <w:left w:val="none" w:sz="0" w:space="0" w:color="auto"/>
        <w:bottom w:val="none" w:sz="0" w:space="0" w:color="auto"/>
        <w:right w:val="none" w:sz="0" w:space="0" w:color="auto"/>
      </w:divBdr>
    </w:div>
    <w:div w:id="1521048778">
      <w:bodyDiv w:val="1"/>
      <w:marLeft w:val="0"/>
      <w:marRight w:val="0"/>
      <w:marTop w:val="0"/>
      <w:marBottom w:val="0"/>
      <w:divBdr>
        <w:top w:val="none" w:sz="0" w:space="0" w:color="auto"/>
        <w:left w:val="none" w:sz="0" w:space="0" w:color="auto"/>
        <w:bottom w:val="none" w:sz="0" w:space="0" w:color="auto"/>
        <w:right w:val="none" w:sz="0" w:space="0" w:color="auto"/>
      </w:divBdr>
    </w:div>
    <w:div w:id="1558932585">
      <w:bodyDiv w:val="1"/>
      <w:marLeft w:val="0"/>
      <w:marRight w:val="0"/>
      <w:marTop w:val="0"/>
      <w:marBottom w:val="0"/>
      <w:divBdr>
        <w:top w:val="none" w:sz="0" w:space="0" w:color="auto"/>
        <w:left w:val="none" w:sz="0" w:space="0" w:color="auto"/>
        <w:bottom w:val="none" w:sz="0" w:space="0" w:color="auto"/>
        <w:right w:val="none" w:sz="0" w:space="0" w:color="auto"/>
      </w:divBdr>
    </w:div>
    <w:div w:id="1640063567">
      <w:bodyDiv w:val="1"/>
      <w:marLeft w:val="0"/>
      <w:marRight w:val="0"/>
      <w:marTop w:val="0"/>
      <w:marBottom w:val="0"/>
      <w:divBdr>
        <w:top w:val="none" w:sz="0" w:space="0" w:color="auto"/>
        <w:left w:val="none" w:sz="0" w:space="0" w:color="auto"/>
        <w:bottom w:val="none" w:sz="0" w:space="0" w:color="auto"/>
        <w:right w:val="none" w:sz="0" w:space="0" w:color="auto"/>
      </w:divBdr>
    </w:div>
    <w:div w:id="1805077210">
      <w:bodyDiv w:val="1"/>
      <w:marLeft w:val="0"/>
      <w:marRight w:val="0"/>
      <w:marTop w:val="0"/>
      <w:marBottom w:val="0"/>
      <w:divBdr>
        <w:top w:val="none" w:sz="0" w:space="0" w:color="auto"/>
        <w:left w:val="none" w:sz="0" w:space="0" w:color="auto"/>
        <w:bottom w:val="none" w:sz="0" w:space="0" w:color="auto"/>
        <w:right w:val="none" w:sz="0" w:space="0" w:color="auto"/>
      </w:divBdr>
    </w:div>
    <w:div w:id="1861385195">
      <w:bodyDiv w:val="1"/>
      <w:marLeft w:val="0"/>
      <w:marRight w:val="0"/>
      <w:marTop w:val="0"/>
      <w:marBottom w:val="0"/>
      <w:divBdr>
        <w:top w:val="none" w:sz="0" w:space="0" w:color="auto"/>
        <w:left w:val="none" w:sz="0" w:space="0" w:color="auto"/>
        <w:bottom w:val="none" w:sz="0" w:space="0" w:color="auto"/>
        <w:right w:val="none" w:sz="0" w:space="0" w:color="auto"/>
      </w:divBdr>
    </w:div>
    <w:div w:id="1869025577">
      <w:bodyDiv w:val="1"/>
      <w:marLeft w:val="0"/>
      <w:marRight w:val="0"/>
      <w:marTop w:val="0"/>
      <w:marBottom w:val="0"/>
      <w:divBdr>
        <w:top w:val="none" w:sz="0" w:space="0" w:color="auto"/>
        <w:left w:val="none" w:sz="0" w:space="0" w:color="auto"/>
        <w:bottom w:val="none" w:sz="0" w:space="0" w:color="auto"/>
        <w:right w:val="none" w:sz="0" w:space="0" w:color="auto"/>
      </w:divBdr>
    </w:div>
    <w:div w:id="1928725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customXml" Target="../customXml/item5.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www.ema.europa.eu/documents/template-form/qrd-appendix-v-adverse-drug-reaction-reporting-details_en.docx" TargetMode="External"/><Relationship Id="rId19" Type="http://schemas.openxmlformats.org/officeDocument/2006/relationships/customXml" Target="../customXml/item3.xml"/><Relationship Id="rId4" Type="http://schemas.openxmlformats.org/officeDocument/2006/relationships/styles" Target="styles.xml"/><Relationship Id="rId9" Type="http://schemas.openxmlformats.org/officeDocument/2006/relationships/hyperlink" Target="https://www.ema.europa.eu/en/medicines/human/epar/perjeta" TargetMode="External"/><Relationship Id="rId14" Type="http://schemas.openxmlformats.org/officeDocument/2006/relationships/hyperlink" Target="https://www.ema.europa.eu/documents/template-form/qrd-appendix-v-adverse-drug-reaction-reporting-details_en.docx" TargetMode="External"/><Relationship Id="rId22" Type="http://schemas.openxmlformats.org/officeDocument/2006/relationships/customXml" Target="../customXml/item6.xml"/></Relationships>
</file>

<file path=word/_rels/settings.xml.rels><?xml version="1.0" encoding="UTF-8" standalone="yes"?>
<Relationships xmlns="http://schemas.openxmlformats.org/package/2006/relationships"><Relationship Id="rId1" Type="http://schemas.openxmlformats.org/officeDocument/2006/relationships/attachedTemplate" Target="file:///T:\SPC_10H.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EMADOC-1700519818-3111158</_dlc_DocId>
    <_dlc_DocIdUrl xmlns="a034c160-bfb7-45f5-8632-2eb7e0508071">
      <Url>https://euema.sharepoint.com/sites/CRM/_layouts/15/DocIdRedir.aspx?ID=EMADOC-1700519818-3111158</Url>
      <Description>EMADOC-1700519818-3111158</Description>
    </_dlc_DocIdUrl>
  </documentManagement>
</p:properties>
</file>

<file path=customXml/itemProps1.xml><?xml version="1.0" encoding="utf-8"?>
<ds:datastoreItem xmlns:ds="http://schemas.openxmlformats.org/officeDocument/2006/customXml" ds:itemID="{6FED8D8C-076C-4072-B3EB-BC7EC655A71C}">
  <ds:schemaRefs>
    <ds:schemaRef ds:uri="http://schemas.microsoft.com/office/2006/metadata/longProperties"/>
  </ds:schemaRefs>
</ds:datastoreItem>
</file>

<file path=customXml/itemProps2.xml><?xml version="1.0" encoding="utf-8"?>
<ds:datastoreItem xmlns:ds="http://schemas.openxmlformats.org/officeDocument/2006/customXml" ds:itemID="{54FE4C9B-1591-4F6A-A22B-55D88B4AA023}">
  <ds:schemaRefs>
    <ds:schemaRef ds:uri="http://schemas.openxmlformats.org/officeDocument/2006/bibliography"/>
  </ds:schemaRefs>
</ds:datastoreItem>
</file>

<file path=customXml/itemProps3.xml><?xml version="1.0" encoding="utf-8"?>
<ds:datastoreItem xmlns:ds="http://schemas.openxmlformats.org/officeDocument/2006/customXml" ds:itemID="{CBC972CC-F868-4A33-8E62-DA91A8E27DFA}"/>
</file>

<file path=customXml/itemProps4.xml><?xml version="1.0" encoding="utf-8"?>
<ds:datastoreItem xmlns:ds="http://schemas.openxmlformats.org/officeDocument/2006/customXml" ds:itemID="{0EDDD584-AA3C-4F50-913B-2D43BC474E22}"/>
</file>

<file path=customXml/itemProps5.xml><?xml version="1.0" encoding="utf-8"?>
<ds:datastoreItem xmlns:ds="http://schemas.openxmlformats.org/officeDocument/2006/customXml" ds:itemID="{8FDA688C-66F3-4CC1-BA09-2CDC87070725}"/>
</file>

<file path=customXml/itemProps6.xml><?xml version="1.0" encoding="utf-8"?>
<ds:datastoreItem xmlns:ds="http://schemas.openxmlformats.org/officeDocument/2006/customXml" ds:itemID="{B6E1227B-2CAC-41C3-AB3B-A604B6C4B280}"/>
</file>

<file path=docProps/app.xml><?xml version="1.0" encoding="utf-8"?>
<Properties xmlns="http://schemas.openxmlformats.org/officeDocument/2006/extended-properties" xmlns:vt="http://schemas.openxmlformats.org/officeDocument/2006/docPropsVTypes">
  <Template>SPC_10H</Template>
  <TotalTime>7</TotalTime>
  <Pages>49</Pages>
  <Words>14761</Words>
  <Characters>84736</Characters>
  <Application>Microsoft Office Word</Application>
  <DocSecurity>0</DocSecurity>
  <Lines>2725</Lines>
  <Paragraphs>1042</Paragraphs>
  <ScaleCrop>false</ScaleCrop>
  <HeadingPairs>
    <vt:vector size="2" baseType="variant">
      <vt:variant>
        <vt:lpstr>Title</vt:lpstr>
      </vt:variant>
      <vt:variant>
        <vt:i4>1</vt:i4>
      </vt:variant>
    </vt:vector>
  </HeadingPairs>
  <TitlesOfParts>
    <vt:vector size="1" baseType="lpstr">
      <vt:lpstr>Perjeta: EPAR – Product information - tracked changes</vt:lpstr>
    </vt:vector>
  </TitlesOfParts>
  <Manager/>
  <Company>EMEA</Company>
  <LinksUpToDate>false</LinksUpToDate>
  <CharactersWithSpaces>99046</CharactersWithSpaces>
  <SharedDoc>false</SharedDoc>
  <HLinks>
    <vt:vector size="18" baseType="variant">
      <vt:variant>
        <vt:i4>2490456</vt:i4>
      </vt:variant>
      <vt:variant>
        <vt:i4>12</vt:i4>
      </vt:variant>
      <vt:variant>
        <vt:i4>0</vt:i4>
      </vt:variant>
      <vt:variant>
        <vt:i4>5</vt:i4>
      </vt:variant>
      <vt:variant>
        <vt:lpwstr>https://www.ema.europa.eu/documents/template-form/appendix-v-adverse-drug-reaction-reporting-details_en.doc</vt:lpwstr>
      </vt:variant>
      <vt:variant>
        <vt:lpwstr/>
      </vt:variant>
      <vt:variant>
        <vt:i4>3407968</vt:i4>
      </vt:variant>
      <vt:variant>
        <vt:i4>9</vt:i4>
      </vt:variant>
      <vt:variant>
        <vt:i4>0</vt:i4>
      </vt:variant>
      <vt:variant>
        <vt:i4>5</vt:i4>
      </vt:variant>
      <vt:variant>
        <vt:lpwstr>http://www.emea.europa.eu/</vt:lpwstr>
      </vt:variant>
      <vt:variant>
        <vt:lpwstr/>
      </vt:variant>
      <vt:variant>
        <vt:i4>2490456</vt:i4>
      </vt:variant>
      <vt:variant>
        <vt:i4>0</vt:i4>
      </vt:variant>
      <vt:variant>
        <vt:i4>0</vt:i4>
      </vt:variant>
      <vt:variant>
        <vt:i4>5</vt:i4>
      </vt:variant>
      <vt:variant>
        <vt:lpwstr>https://www.ema.europa.eu/documents/template-form/appendix-v-adverse-drug-reaction-reporting-details_en.doc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Perjeta: EPAR – Product information - tracked changes</dc:title>
  <dc:subject>EPAR</dc:subject>
  <dc:creator>CHMP</dc:creator>
  <cp:keywords>Perjeta: EPAR – Product information - tracked changes</cp:keywords>
  <dc:description>Version 10.1 04/2016_x000d_
Downloaded 110516 (bg)</dc:description>
  <cp:lastModifiedBy>TCS</cp:lastModifiedBy>
  <cp:revision>3</cp:revision>
  <dcterms:created xsi:type="dcterms:W3CDTF">2026-04-20T17:43:00Z</dcterms:created>
  <dcterms:modified xsi:type="dcterms:W3CDTF">2026-04-20T17:50:00Z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76bb0e48-f231-413b-a5ca-45a9ef219a0e</vt:lpwstr>
  </property>
</Properties>
</file>