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F79D" w14:textId="752D7F89" w:rsidR="00E04E4E" w:rsidRPr="00CE2EE1" w:rsidRDefault="00E04E4E">
      <w:pPr>
        <w:widowControl w:val="0"/>
        <w:tabs>
          <w:tab w:val="left" w:pos="0"/>
        </w:tabs>
        <w:rPr>
          <w:ins w:id="0" w:author="Ellen Veel" w:date="2026-04-14T10:17:00Z" w16du:dateUtc="2026-04-14T08:17:00Z"/>
          <w:sz w:val="22"/>
          <w:szCs w:val="22"/>
          <w:rPrChange w:id="1" w:author="Ellen Veel" w:date="2026-04-14T10:23:00Z" w16du:dateUtc="2026-04-14T08:23:00Z">
            <w:rPr>
              <w:ins w:id="2" w:author="Ellen Veel" w:date="2026-04-14T10:17:00Z" w16du:dateUtc="2026-04-14T08:17:00Z"/>
            </w:rPr>
          </w:rPrChange>
        </w:rPr>
        <w:pPrChange w:id="3" w:author="Ellen Veel" w:date="2026-04-14T10:17:00Z" w16du:dateUtc="2026-04-14T08:17:00Z">
          <w:pPr>
            <w:widowControl w:val="0"/>
            <w:tabs>
              <w:tab w:val="left" w:pos="720"/>
            </w:tabs>
          </w:pPr>
        </w:pPrChange>
      </w:pPr>
      <w:ins w:id="4" w:author="Ellen Veel" w:date="2026-04-14T10:17:00Z" w16du:dateUtc="2026-04-14T08:17:00Z">
        <w:r w:rsidRPr="00CE2EE1">
          <w:rPr>
            <w:sz w:val="22"/>
            <w:szCs w:val="22"/>
            <w:rPrChange w:id="5" w:author="Ellen Veel" w:date="2026-04-14T10:23:00Z" w16du:dateUtc="2026-04-14T08:23:00Z">
              <w:rPr/>
            </w:rPrChange>
          </w:rPr>
          <w:t>Настоящият документ представлява одобрената продуктова информация на Pheburane, като са подчертани промените, настъпили в резултат на предходната процедура, които засягат продуктовата информация (</w:t>
        </w:r>
      </w:ins>
      <w:ins w:id="6" w:author="Ellen Veel" w:date="2026-04-14T10:24:00Z" w16du:dateUtc="2026-04-14T08:24:00Z">
        <w:r w:rsidR="004809CE" w:rsidRPr="004809CE">
          <w:rPr>
            <w:sz w:val="22"/>
            <w:szCs w:val="22"/>
          </w:rPr>
          <w:t>EMEA/H/C/002500/IB/0041</w:t>
        </w:r>
      </w:ins>
      <w:ins w:id="7" w:author="Ellen Veel" w:date="2026-04-14T10:17:00Z" w16du:dateUtc="2026-04-14T08:17:00Z">
        <w:r w:rsidRPr="00CE2EE1">
          <w:rPr>
            <w:sz w:val="22"/>
            <w:szCs w:val="22"/>
            <w:rPrChange w:id="8" w:author="Ellen Veel" w:date="2026-04-14T10:23:00Z" w16du:dateUtc="2026-04-14T08:23:00Z">
              <w:rPr/>
            </w:rPrChange>
          </w:rPr>
          <w:t>).</w:t>
        </w:r>
      </w:ins>
    </w:p>
    <w:p w14:paraId="68030B17" w14:textId="77777777" w:rsidR="00E04E4E" w:rsidRPr="00CE2EE1" w:rsidRDefault="00E04E4E">
      <w:pPr>
        <w:widowControl w:val="0"/>
        <w:tabs>
          <w:tab w:val="left" w:pos="0"/>
        </w:tabs>
        <w:rPr>
          <w:ins w:id="9" w:author="Ellen Veel" w:date="2026-04-14T10:17:00Z" w16du:dateUtc="2026-04-14T08:17:00Z"/>
          <w:sz w:val="22"/>
          <w:szCs w:val="22"/>
          <w:rPrChange w:id="10" w:author="Ellen Veel" w:date="2026-04-14T10:23:00Z" w16du:dateUtc="2026-04-14T08:23:00Z">
            <w:rPr>
              <w:ins w:id="11" w:author="Ellen Veel" w:date="2026-04-14T10:17:00Z" w16du:dateUtc="2026-04-14T08:17:00Z"/>
            </w:rPr>
          </w:rPrChange>
        </w:rPr>
        <w:pPrChange w:id="12" w:author="Ellen Veel" w:date="2026-04-14T10:17:00Z" w16du:dateUtc="2026-04-14T08:17:00Z">
          <w:pPr>
            <w:widowControl w:val="0"/>
            <w:tabs>
              <w:tab w:val="left" w:pos="720"/>
            </w:tabs>
          </w:pPr>
        </w:pPrChange>
      </w:pPr>
    </w:p>
    <w:p w14:paraId="33A743B9" w14:textId="28B82149" w:rsidR="000978E4" w:rsidRPr="00CE2EE1" w:rsidRDefault="00E04E4E">
      <w:pPr>
        <w:tabs>
          <w:tab w:val="left" w:pos="-1440"/>
          <w:tab w:val="left" w:pos="-720"/>
          <w:tab w:val="left" w:pos="0"/>
        </w:tabs>
        <w:rPr>
          <w:b/>
          <w:noProof/>
          <w:sz w:val="22"/>
          <w:szCs w:val="22"/>
          <w:lang w:val="bg-BG"/>
          <w:rPrChange w:id="13" w:author="Ellen Veel" w:date="2026-04-14T10:23:00Z" w16du:dateUtc="2026-04-14T08:23:00Z">
            <w:rPr>
              <w:b/>
              <w:noProof/>
              <w:lang w:val="bg-BG"/>
            </w:rPr>
          </w:rPrChange>
        </w:rPr>
        <w:pPrChange w:id="14" w:author="Ellen Veel" w:date="2026-04-14T10:17:00Z" w16du:dateUtc="2026-04-14T08:17:00Z">
          <w:pPr>
            <w:tabs>
              <w:tab w:val="left" w:pos="-1440"/>
              <w:tab w:val="left" w:pos="-720"/>
            </w:tabs>
            <w:jc w:val="center"/>
          </w:pPr>
        </w:pPrChange>
      </w:pPr>
      <w:ins w:id="15" w:author="Ellen Veel" w:date="2026-04-14T10:17:00Z" w16du:dateUtc="2026-04-14T08:17:00Z">
        <w:r w:rsidRPr="00CE2EE1">
          <w:rPr>
            <w:sz w:val="22"/>
            <w:szCs w:val="22"/>
            <w:rPrChange w:id="16" w:author="Ellen Veel" w:date="2026-04-14T10:23:00Z" w16du:dateUtc="2026-04-14T08:23:00Z">
              <w:rPr/>
            </w:rPrChange>
          </w:rPr>
          <w:t xml:space="preserve">За повече информация вижте уебсайта на Европейската агенция по лекарствата: </w:t>
        </w:r>
        <w:r w:rsidRPr="00CE2EE1">
          <w:rPr>
            <w:rStyle w:val="Hyperlink"/>
            <w:rFonts w:eastAsiaTheme="minorEastAsia"/>
            <w:sz w:val="22"/>
            <w:szCs w:val="22"/>
            <w:rPrChange w:id="17" w:author="Ellen Veel" w:date="2026-04-14T10:23:00Z" w16du:dateUtc="2026-04-14T08:23:00Z">
              <w:rPr>
                <w:rStyle w:val="Hyperlink"/>
                <w:rFonts w:eastAsiaTheme="minorEastAsia"/>
              </w:rPr>
            </w:rPrChange>
          </w:rPr>
          <w:t>https://www.ema.europa.eu/en/medicines/human/EPAR/</w:t>
        </w:r>
      </w:ins>
      <w:ins w:id="18" w:author="Ellen Veel" w:date="2026-04-14T10:27:00Z" w16du:dateUtc="2026-04-14T08:27:00Z">
        <w:r w:rsidR="002C0EBA">
          <w:rPr>
            <w:rStyle w:val="Hyperlink"/>
            <w:rFonts w:eastAsiaTheme="minorEastAsia"/>
            <w:sz w:val="22"/>
            <w:szCs w:val="22"/>
          </w:rPr>
          <w:t>pheburane</w:t>
        </w:r>
      </w:ins>
    </w:p>
    <w:p w14:paraId="32DDE0C2" w14:textId="77777777" w:rsidR="000978E4" w:rsidRPr="00761BF8" w:rsidRDefault="000978E4">
      <w:pPr>
        <w:tabs>
          <w:tab w:val="left" w:pos="-1440"/>
          <w:tab w:val="left" w:pos="-720"/>
          <w:tab w:val="left" w:pos="0"/>
        </w:tabs>
        <w:rPr>
          <w:b/>
          <w:noProof/>
          <w:szCs w:val="24"/>
          <w:lang w:val="bg-BG"/>
        </w:rPr>
        <w:pPrChange w:id="19" w:author="Ellen Veel" w:date="2026-04-14T10:17:00Z" w16du:dateUtc="2026-04-14T08:17:00Z">
          <w:pPr>
            <w:tabs>
              <w:tab w:val="left" w:pos="-1440"/>
              <w:tab w:val="left" w:pos="-720"/>
            </w:tabs>
            <w:jc w:val="center"/>
          </w:pPr>
        </w:pPrChange>
      </w:pPr>
    </w:p>
    <w:p w14:paraId="05043012" w14:textId="77777777" w:rsidR="000978E4" w:rsidRPr="00761BF8" w:rsidRDefault="000978E4">
      <w:pPr>
        <w:tabs>
          <w:tab w:val="left" w:pos="-1440"/>
          <w:tab w:val="left" w:pos="-720"/>
          <w:tab w:val="left" w:pos="0"/>
        </w:tabs>
        <w:jc w:val="center"/>
        <w:rPr>
          <w:b/>
          <w:noProof/>
          <w:szCs w:val="24"/>
          <w:lang w:val="bg-BG"/>
        </w:rPr>
        <w:pPrChange w:id="20" w:author="Ellen Veel" w:date="2026-04-14T10:17:00Z" w16du:dateUtc="2026-04-14T08:17:00Z">
          <w:pPr>
            <w:tabs>
              <w:tab w:val="left" w:pos="-1440"/>
              <w:tab w:val="left" w:pos="-720"/>
            </w:tabs>
            <w:jc w:val="center"/>
          </w:pPr>
        </w:pPrChange>
      </w:pPr>
    </w:p>
    <w:p w14:paraId="0CB4E1DB" w14:textId="77777777" w:rsidR="000978E4" w:rsidRPr="00761BF8" w:rsidRDefault="000978E4" w:rsidP="000978E4">
      <w:pPr>
        <w:tabs>
          <w:tab w:val="left" w:pos="-1440"/>
          <w:tab w:val="left" w:pos="-720"/>
        </w:tabs>
        <w:jc w:val="center"/>
        <w:rPr>
          <w:b/>
          <w:noProof/>
          <w:szCs w:val="24"/>
          <w:lang w:val="bg-BG"/>
        </w:rPr>
      </w:pPr>
    </w:p>
    <w:p w14:paraId="124954B2" w14:textId="77777777" w:rsidR="000978E4" w:rsidRPr="00761BF8" w:rsidRDefault="000978E4" w:rsidP="000978E4">
      <w:pPr>
        <w:tabs>
          <w:tab w:val="left" w:pos="-1440"/>
          <w:tab w:val="left" w:pos="-720"/>
        </w:tabs>
        <w:jc w:val="center"/>
        <w:rPr>
          <w:b/>
          <w:noProof/>
          <w:szCs w:val="24"/>
          <w:lang w:val="bg-BG"/>
        </w:rPr>
      </w:pPr>
    </w:p>
    <w:p w14:paraId="2242E4BE" w14:textId="77777777" w:rsidR="000978E4" w:rsidRPr="00761BF8" w:rsidRDefault="000978E4" w:rsidP="000978E4">
      <w:pPr>
        <w:tabs>
          <w:tab w:val="left" w:pos="-1440"/>
          <w:tab w:val="left" w:pos="-720"/>
        </w:tabs>
        <w:jc w:val="center"/>
        <w:rPr>
          <w:b/>
          <w:noProof/>
          <w:szCs w:val="24"/>
          <w:lang w:val="bg-BG"/>
        </w:rPr>
      </w:pPr>
    </w:p>
    <w:p w14:paraId="7B4E09B6" w14:textId="77777777" w:rsidR="000978E4" w:rsidRPr="00761BF8" w:rsidRDefault="000978E4" w:rsidP="000978E4">
      <w:pPr>
        <w:tabs>
          <w:tab w:val="left" w:pos="-1440"/>
          <w:tab w:val="left" w:pos="-720"/>
        </w:tabs>
        <w:jc w:val="center"/>
        <w:rPr>
          <w:b/>
          <w:noProof/>
          <w:szCs w:val="24"/>
          <w:lang w:val="bg-BG"/>
        </w:rPr>
      </w:pPr>
    </w:p>
    <w:p w14:paraId="7BD79043" w14:textId="77777777" w:rsidR="000978E4" w:rsidRPr="00761BF8" w:rsidRDefault="000978E4" w:rsidP="000978E4">
      <w:pPr>
        <w:tabs>
          <w:tab w:val="left" w:pos="-1440"/>
          <w:tab w:val="left" w:pos="-720"/>
        </w:tabs>
        <w:jc w:val="center"/>
        <w:rPr>
          <w:b/>
          <w:noProof/>
          <w:szCs w:val="24"/>
          <w:lang w:val="bg-BG"/>
        </w:rPr>
      </w:pPr>
    </w:p>
    <w:p w14:paraId="17C65201" w14:textId="77777777" w:rsidR="000978E4" w:rsidRPr="00761BF8" w:rsidRDefault="000978E4" w:rsidP="000978E4">
      <w:pPr>
        <w:tabs>
          <w:tab w:val="left" w:pos="-1440"/>
          <w:tab w:val="left" w:pos="-720"/>
        </w:tabs>
        <w:jc w:val="center"/>
        <w:rPr>
          <w:b/>
          <w:noProof/>
          <w:szCs w:val="24"/>
          <w:lang w:val="bg-BG"/>
        </w:rPr>
      </w:pPr>
    </w:p>
    <w:p w14:paraId="2E44A6FD" w14:textId="77777777" w:rsidR="000978E4" w:rsidRPr="00761BF8" w:rsidRDefault="000978E4" w:rsidP="000978E4">
      <w:pPr>
        <w:tabs>
          <w:tab w:val="left" w:pos="-1440"/>
          <w:tab w:val="left" w:pos="-720"/>
        </w:tabs>
        <w:jc w:val="center"/>
        <w:rPr>
          <w:b/>
          <w:noProof/>
          <w:szCs w:val="24"/>
          <w:lang w:val="bg-BG"/>
        </w:rPr>
      </w:pPr>
    </w:p>
    <w:p w14:paraId="1AC6FB59" w14:textId="77777777" w:rsidR="000978E4" w:rsidRPr="00761BF8" w:rsidRDefault="000978E4" w:rsidP="000978E4">
      <w:pPr>
        <w:tabs>
          <w:tab w:val="left" w:pos="-1440"/>
          <w:tab w:val="left" w:pos="-720"/>
        </w:tabs>
        <w:jc w:val="center"/>
        <w:rPr>
          <w:b/>
          <w:noProof/>
          <w:szCs w:val="24"/>
          <w:lang w:val="bg-BG"/>
        </w:rPr>
      </w:pPr>
    </w:p>
    <w:p w14:paraId="5EA54B17" w14:textId="77777777" w:rsidR="000978E4" w:rsidRPr="00761BF8" w:rsidRDefault="000978E4" w:rsidP="000978E4">
      <w:pPr>
        <w:tabs>
          <w:tab w:val="left" w:pos="-1440"/>
          <w:tab w:val="left" w:pos="-720"/>
        </w:tabs>
        <w:jc w:val="center"/>
        <w:rPr>
          <w:b/>
          <w:noProof/>
          <w:szCs w:val="24"/>
          <w:lang w:val="bg-BG"/>
        </w:rPr>
      </w:pPr>
    </w:p>
    <w:p w14:paraId="063E8F52" w14:textId="77777777" w:rsidR="000978E4" w:rsidRPr="00761BF8" w:rsidRDefault="000978E4" w:rsidP="000978E4">
      <w:pPr>
        <w:tabs>
          <w:tab w:val="left" w:pos="-1440"/>
          <w:tab w:val="left" w:pos="-720"/>
        </w:tabs>
        <w:jc w:val="center"/>
        <w:rPr>
          <w:b/>
          <w:noProof/>
          <w:szCs w:val="24"/>
          <w:lang w:val="bg-BG"/>
        </w:rPr>
      </w:pPr>
    </w:p>
    <w:p w14:paraId="290CE7BA" w14:textId="77777777" w:rsidR="000978E4" w:rsidRPr="00761BF8" w:rsidRDefault="000978E4" w:rsidP="000978E4">
      <w:pPr>
        <w:tabs>
          <w:tab w:val="left" w:pos="-1440"/>
          <w:tab w:val="left" w:pos="-720"/>
        </w:tabs>
        <w:jc w:val="center"/>
        <w:rPr>
          <w:b/>
          <w:noProof/>
          <w:szCs w:val="24"/>
          <w:lang w:val="bg-BG"/>
        </w:rPr>
      </w:pPr>
    </w:p>
    <w:p w14:paraId="6F22811E" w14:textId="77777777" w:rsidR="000978E4" w:rsidRPr="00761BF8" w:rsidRDefault="000978E4" w:rsidP="000978E4">
      <w:pPr>
        <w:tabs>
          <w:tab w:val="left" w:pos="-1440"/>
          <w:tab w:val="left" w:pos="-720"/>
        </w:tabs>
        <w:jc w:val="center"/>
        <w:rPr>
          <w:b/>
          <w:noProof/>
          <w:szCs w:val="24"/>
          <w:lang w:val="bg-BG"/>
        </w:rPr>
      </w:pPr>
    </w:p>
    <w:p w14:paraId="19C03EBB" w14:textId="77777777" w:rsidR="000978E4" w:rsidRPr="00761BF8" w:rsidRDefault="000978E4" w:rsidP="000978E4">
      <w:pPr>
        <w:tabs>
          <w:tab w:val="left" w:pos="-1440"/>
          <w:tab w:val="left" w:pos="-720"/>
        </w:tabs>
        <w:jc w:val="center"/>
        <w:rPr>
          <w:b/>
          <w:noProof/>
          <w:szCs w:val="24"/>
          <w:lang w:val="bg-BG"/>
        </w:rPr>
      </w:pPr>
    </w:p>
    <w:p w14:paraId="7F3355E2" w14:textId="77777777" w:rsidR="000978E4" w:rsidRPr="00761BF8" w:rsidRDefault="000978E4" w:rsidP="000978E4">
      <w:pPr>
        <w:tabs>
          <w:tab w:val="left" w:pos="-1440"/>
          <w:tab w:val="left" w:pos="-720"/>
        </w:tabs>
        <w:jc w:val="center"/>
        <w:rPr>
          <w:b/>
          <w:noProof/>
          <w:szCs w:val="24"/>
          <w:lang w:val="bg-BG"/>
        </w:rPr>
      </w:pPr>
    </w:p>
    <w:p w14:paraId="6F72CA04" w14:textId="77777777" w:rsidR="000978E4" w:rsidRPr="00761BF8" w:rsidRDefault="000978E4" w:rsidP="000978E4">
      <w:pPr>
        <w:tabs>
          <w:tab w:val="left" w:pos="-1440"/>
          <w:tab w:val="left" w:pos="-720"/>
        </w:tabs>
        <w:jc w:val="center"/>
        <w:rPr>
          <w:b/>
          <w:noProof/>
          <w:szCs w:val="24"/>
          <w:lang w:val="bg-BG"/>
        </w:rPr>
      </w:pPr>
    </w:p>
    <w:p w14:paraId="21BCF2AB" w14:textId="77777777" w:rsidR="000978E4" w:rsidRPr="00761BF8" w:rsidRDefault="000978E4" w:rsidP="000978E4">
      <w:pPr>
        <w:tabs>
          <w:tab w:val="left" w:pos="-1440"/>
          <w:tab w:val="left" w:pos="-720"/>
        </w:tabs>
        <w:jc w:val="center"/>
        <w:rPr>
          <w:b/>
          <w:noProof/>
          <w:szCs w:val="24"/>
          <w:lang w:val="bg-BG"/>
        </w:rPr>
      </w:pPr>
    </w:p>
    <w:p w14:paraId="68B63D4C" w14:textId="77777777" w:rsidR="000978E4" w:rsidRPr="00761BF8" w:rsidRDefault="000978E4" w:rsidP="000978E4">
      <w:pPr>
        <w:tabs>
          <w:tab w:val="left" w:pos="-1440"/>
          <w:tab w:val="left" w:pos="-720"/>
        </w:tabs>
        <w:jc w:val="center"/>
        <w:rPr>
          <w:b/>
          <w:noProof/>
          <w:szCs w:val="24"/>
          <w:lang w:val="bg-BG"/>
        </w:rPr>
      </w:pPr>
    </w:p>
    <w:p w14:paraId="325A68C6" w14:textId="77777777" w:rsidR="000978E4" w:rsidRPr="00761BF8" w:rsidRDefault="000978E4" w:rsidP="000978E4">
      <w:pPr>
        <w:tabs>
          <w:tab w:val="left" w:pos="-1440"/>
          <w:tab w:val="left" w:pos="-720"/>
        </w:tabs>
        <w:jc w:val="center"/>
        <w:rPr>
          <w:b/>
          <w:noProof/>
          <w:szCs w:val="24"/>
          <w:lang w:val="bg-BG"/>
        </w:rPr>
      </w:pPr>
    </w:p>
    <w:p w14:paraId="51723770" w14:textId="77777777" w:rsidR="000978E4" w:rsidRPr="00761BF8" w:rsidRDefault="000978E4" w:rsidP="000978E4">
      <w:pPr>
        <w:tabs>
          <w:tab w:val="left" w:pos="-1440"/>
          <w:tab w:val="left" w:pos="-720"/>
        </w:tabs>
        <w:jc w:val="center"/>
        <w:rPr>
          <w:b/>
          <w:noProof/>
          <w:szCs w:val="24"/>
          <w:lang w:val="bg-BG"/>
        </w:rPr>
      </w:pPr>
    </w:p>
    <w:p w14:paraId="25C5B6C7" w14:textId="77777777" w:rsidR="000978E4" w:rsidRPr="00761BF8" w:rsidRDefault="000978E4" w:rsidP="000978E4">
      <w:pPr>
        <w:tabs>
          <w:tab w:val="left" w:pos="-1440"/>
          <w:tab w:val="left" w:pos="-720"/>
        </w:tabs>
        <w:jc w:val="center"/>
        <w:rPr>
          <w:b/>
          <w:noProof/>
          <w:szCs w:val="24"/>
          <w:lang w:val="bg-BG"/>
        </w:rPr>
      </w:pPr>
    </w:p>
    <w:p w14:paraId="2D01CA22" w14:textId="77777777" w:rsidR="000978E4" w:rsidRPr="00761BF8" w:rsidRDefault="000978E4" w:rsidP="000978E4">
      <w:pPr>
        <w:tabs>
          <w:tab w:val="left" w:pos="-1440"/>
          <w:tab w:val="left" w:pos="-720"/>
        </w:tabs>
        <w:jc w:val="center"/>
        <w:rPr>
          <w:b/>
          <w:noProof/>
          <w:szCs w:val="24"/>
          <w:lang w:val="bg-BG"/>
        </w:rPr>
      </w:pPr>
    </w:p>
    <w:p w14:paraId="38B44C06" w14:textId="77777777" w:rsidR="000978E4" w:rsidRPr="00761BF8" w:rsidRDefault="000978E4" w:rsidP="000978E4">
      <w:pPr>
        <w:tabs>
          <w:tab w:val="left" w:pos="-1440"/>
          <w:tab w:val="left" w:pos="-720"/>
        </w:tabs>
        <w:jc w:val="center"/>
        <w:rPr>
          <w:b/>
          <w:noProof/>
          <w:szCs w:val="24"/>
          <w:lang w:val="bg-BG"/>
        </w:rPr>
      </w:pPr>
    </w:p>
    <w:p w14:paraId="77D55B91" w14:textId="77777777" w:rsidR="000978E4" w:rsidRPr="00761BF8" w:rsidRDefault="000978E4" w:rsidP="000978E4">
      <w:pPr>
        <w:tabs>
          <w:tab w:val="left" w:pos="-1440"/>
          <w:tab w:val="left" w:pos="-720"/>
        </w:tabs>
        <w:jc w:val="center"/>
        <w:rPr>
          <w:b/>
          <w:noProof/>
          <w:szCs w:val="24"/>
          <w:lang w:val="bg-BG"/>
        </w:rPr>
      </w:pPr>
    </w:p>
    <w:p w14:paraId="4F26BE43" w14:textId="77777777" w:rsidR="000978E4" w:rsidRPr="00761BF8" w:rsidRDefault="000978E4" w:rsidP="000978E4">
      <w:pPr>
        <w:tabs>
          <w:tab w:val="left" w:pos="-1440"/>
          <w:tab w:val="left" w:pos="-720"/>
        </w:tabs>
        <w:jc w:val="center"/>
        <w:rPr>
          <w:b/>
          <w:noProof/>
          <w:szCs w:val="24"/>
          <w:lang w:val="bg-BG"/>
        </w:rPr>
      </w:pPr>
    </w:p>
    <w:p w14:paraId="1C5E0275" w14:textId="77777777" w:rsidR="000978E4" w:rsidRPr="00761BF8" w:rsidRDefault="000978E4" w:rsidP="000978E4">
      <w:pPr>
        <w:tabs>
          <w:tab w:val="left" w:pos="-1440"/>
          <w:tab w:val="left" w:pos="-720"/>
        </w:tabs>
        <w:jc w:val="center"/>
        <w:rPr>
          <w:b/>
          <w:noProof/>
          <w:szCs w:val="24"/>
          <w:lang w:val="bg-BG"/>
        </w:rPr>
      </w:pPr>
    </w:p>
    <w:p w14:paraId="5D910E7B" w14:textId="77777777" w:rsidR="000978E4" w:rsidRPr="00761BF8" w:rsidRDefault="000978E4" w:rsidP="000978E4">
      <w:pPr>
        <w:jc w:val="center"/>
        <w:rPr>
          <w:b/>
          <w:noProof/>
          <w:sz w:val="22"/>
          <w:szCs w:val="22"/>
          <w:lang w:val="bg-BG"/>
        </w:rPr>
      </w:pPr>
      <w:r w:rsidRPr="00761BF8">
        <w:rPr>
          <w:b/>
          <w:noProof/>
          <w:sz w:val="22"/>
          <w:szCs w:val="22"/>
          <w:lang w:val="bg-BG"/>
        </w:rPr>
        <w:t>ПРИЛОЖЕНИЕ I</w:t>
      </w:r>
    </w:p>
    <w:p w14:paraId="20E56591" w14:textId="77777777" w:rsidR="000978E4" w:rsidRPr="00761BF8" w:rsidRDefault="000978E4" w:rsidP="000978E4">
      <w:pPr>
        <w:jc w:val="center"/>
        <w:rPr>
          <w:b/>
          <w:noProof/>
          <w:sz w:val="22"/>
          <w:szCs w:val="22"/>
          <w:lang w:val="bg-BG"/>
        </w:rPr>
      </w:pPr>
    </w:p>
    <w:p w14:paraId="33F2E3CE" w14:textId="77777777" w:rsidR="00AF715B" w:rsidRPr="00CD08B5" w:rsidRDefault="000978E4" w:rsidP="00AF715B">
      <w:pPr>
        <w:pStyle w:val="StyleA"/>
        <w:ind w:left="1800" w:right="1726"/>
        <w:rPr>
          <w:lang w:val="bg-BG"/>
          <w:rPrChange w:id="21" w:author="Author">
            <w:rPr>
              <w:lang w:val="en-US"/>
            </w:rPr>
          </w:rPrChange>
        </w:rPr>
      </w:pPr>
      <w:r w:rsidRPr="00761BF8">
        <w:rPr>
          <w:lang w:val="bg-BG"/>
        </w:rPr>
        <w:t>КРАТКА ХАРАКТЕРИСТИКА НА ПРОДУКТА</w:t>
      </w:r>
    </w:p>
    <w:p w14:paraId="228993CF" w14:textId="3DC7C58F" w:rsidR="000978E4" w:rsidRPr="00761BF8" w:rsidRDefault="000978E4" w:rsidP="00AF715B">
      <w:pPr>
        <w:pStyle w:val="StyleA"/>
        <w:ind w:left="1800" w:right="1726"/>
        <w:rPr>
          <w:lang w:val="bg-BG"/>
        </w:rPr>
      </w:pPr>
      <w:r w:rsidRPr="00761BF8">
        <w:rPr>
          <w:lang w:val="bg-BG"/>
        </w:rPr>
        <w:br w:type="page"/>
      </w:r>
    </w:p>
    <w:p w14:paraId="12F83748" w14:textId="77777777" w:rsidR="000978E4" w:rsidRPr="00761BF8" w:rsidRDefault="000978E4" w:rsidP="000978E4">
      <w:pPr>
        <w:rPr>
          <w:b/>
          <w:sz w:val="22"/>
          <w:szCs w:val="22"/>
          <w:lang w:val="bg-BG"/>
        </w:rPr>
      </w:pPr>
      <w:r w:rsidRPr="00761BF8">
        <w:rPr>
          <w:b/>
          <w:sz w:val="22"/>
          <w:szCs w:val="22"/>
          <w:lang w:val="bg-BG"/>
        </w:rPr>
        <w:lastRenderedPageBreak/>
        <w:t>1.</w:t>
      </w:r>
      <w:r w:rsidRPr="00761BF8">
        <w:rPr>
          <w:b/>
          <w:sz w:val="22"/>
          <w:szCs w:val="22"/>
          <w:lang w:val="bg-BG"/>
        </w:rPr>
        <w:tab/>
        <w:t>ИМЕ НА ЛЕКАРСТВЕНИЯ ПРОДУКТ</w:t>
      </w:r>
    </w:p>
    <w:p w14:paraId="576D78C8" w14:textId="77777777" w:rsidR="000978E4" w:rsidRPr="00761BF8" w:rsidRDefault="000978E4" w:rsidP="000978E4">
      <w:pPr>
        <w:rPr>
          <w:sz w:val="22"/>
          <w:szCs w:val="22"/>
          <w:lang w:val="bg-BG"/>
        </w:rPr>
      </w:pPr>
    </w:p>
    <w:p w14:paraId="1DBF7044" w14:textId="77777777" w:rsidR="000978E4" w:rsidRPr="00761BF8" w:rsidRDefault="000978E4" w:rsidP="000978E4">
      <w:pPr>
        <w:rPr>
          <w:sz w:val="22"/>
          <w:szCs w:val="22"/>
          <w:lang w:val="bg-BG"/>
        </w:rPr>
      </w:pPr>
      <w:r w:rsidRPr="00761BF8">
        <w:rPr>
          <w:sz w:val="22"/>
          <w:szCs w:val="22"/>
          <w:lang w:val="bg-BG"/>
        </w:rPr>
        <w:t>PHEBURANE 483 mg/g гранули</w:t>
      </w:r>
    </w:p>
    <w:p w14:paraId="5442B1D9" w14:textId="77777777" w:rsidR="000978E4" w:rsidRPr="00761BF8" w:rsidRDefault="000978E4" w:rsidP="000978E4">
      <w:pPr>
        <w:rPr>
          <w:sz w:val="22"/>
          <w:szCs w:val="22"/>
          <w:lang w:val="bg-BG"/>
        </w:rPr>
      </w:pPr>
    </w:p>
    <w:p w14:paraId="1DADC72C" w14:textId="77777777" w:rsidR="000978E4" w:rsidRPr="00761BF8" w:rsidRDefault="000978E4" w:rsidP="000978E4">
      <w:pPr>
        <w:rPr>
          <w:sz w:val="22"/>
          <w:szCs w:val="22"/>
          <w:lang w:val="bg-BG"/>
        </w:rPr>
      </w:pPr>
    </w:p>
    <w:p w14:paraId="2EBEA7B2" w14:textId="77777777" w:rsidR="000978E4" w:rsidRPr="00761BF8" w:rsidRDefault="000978E4" w:rsidP="000978E4">
      <w:pPr>
        <w:rPr>
          <w:b/>
          <w:sz w:val="22"/>
          <w:szCs w:val="22"/>
          <w:lang w:val="bg-BG"/>
        </w:rPr>
      </w:pPr>
      <w:r w:rsidRPr="00761BF8">
        <w:rPr>
          <w:b/>
          <w:sz w:val="22"/>
          <w:szCs w:val="22"/>
          <w:lang w:val="bg-BG"/>
        </w:rPr>
        <w:t>2.</w:t>
      </w:r>
      <w:r w:rsidRPr="00761BF8">
        <w:rPr>
          <w:b/>
          <w:sz w:val="22"/>
          <w:szCs w:val="22"/>
          <w:lang w:val="bg-BG"/>
        </w:rPr>
        <w:tab/>
        <w:t>КАЧЕСТВЕН И КОЛИЧЕСТВЕН СЪСТАВ</w:t>
      </w:r>
    </w:p>
    <w:p w14:paraId="633420CB" w14:textId="77777777" w:rsidR="000978E4" w:rsidRPr="00761BF8" w:rsidRDefault="000978E4" w:rsidP="000978E4">
      <w:pPr>
        <w:rPr>
          <w:sz w:val="22"/>
          <w:szCs w:val="22"/>
          <w:lang w:val="bg-BG"/>
        </w:rPr>
      </w:pPr>
    </w:p>
    <w:p w14:paraId="61DAF060" w14:textId="77777777" w:rsidR="000978E4" w:rsidRPr="00761BF8" w:rsidRDefault="000978E4" w:rsidP="000978E4">
      <w:pPr>
        <w:rPr>
          <w:sz w:val="22"/>
          <w:szCs w:val="22"/>
          <w:lang w:val="bg-BG"/>
        </w:rPr>
      </w:pPr>
      <w:r w:rsidRPr="00761BF8">
        <w:rPr>
          <w:sz w:val="22"/>
          <w:szCs w:val="22"/>
          <w:lang w:val="bg-BG"/>
        </w:rPr>
        <w:t>Един грам гранули съдържа 483 mg натриев фенилбутират (sodium phenylbutyrate).</w:t>
      </w:r>
    </w:p>
    <w:p w14:paraId="27446A8B" w14:textId="77777777" w:rsidR="000978E4" w:rsidRPr="00761BF8" w:rsidRDefault="000978E4" w:rsidP="000978E4">
      <w:pPr>
        <w:rPr>
          <w:sz w:val="22"/>
          <w:szCs w:val="22"/>
          <w:lang w:val="bg-BG"/>
        </w:rPr>
      </w:pPr>
    </w:p>
    <w:p w14:paraId="06B81DE8" w14:textId="77777777" w:rsidR="000978E4" w:rsidRPr="00761BF8" w:rsidRDefault="000978E4" w:rsidP="000978E4">
      <w:pPr>
        <w:rPr>
          <w:noProof/>
          <w:sz w:val="22"/>
          <w:szCs w:val="22"/>
          <w:lang w:val="bg-BG"/>
        </w:rPr>
      </w:pPr>
      <w:r w:rsidRPr="00761BF8">
        <w:rPr>
          <w:noProof/>
          <w:sz w:val="22"/>
          <w:szCs w:val="22"/>
          <w:u w:val="single"/>
          <w:lang w:val="bg-BG"/>
        </w:rPr>
        <w:t>Помощно(и) вещество(а) с известно действие</w:t>
      </w:r>
      <w:r w:rsidRPr="00761BF8">
        <w:rPr>
          <w:noProof/>
          <w:sz w:val="22"/>
          <w:szCs w:val="22"/>
          <w:lang w:val="bg-BG"/>
        </w:rPr>
        <w:t>:</w:t>
      </w:r>
    </w:p>
    <w:p w14:paraId="606004BA" w14:textId="77777777" w:rsidR="000978E4" w:rsidRPr="00761BF8" w:rsidRDefault="000978E4" w:rsidP="000978E4">
      <w:pPr>
        <w:rPr>
          <w:sz w:val="22"/>
          <w:szCs w:val="22"/>
          <w:lang w:val="bg-BG"/>
        </w:rPr>
      </w:pPr>
    </w:p>
    <w:p w14:paraId="5EA23D4B" w14:textId="77777777" w:rsidR="000978E4" w:rsidRPr="00761BF8" w:rsidRDefault="000978E4" w:rsidP="000978E4">
      <w:pPr>
        <w:tabs>
          <w:tab w:val="left" w:pos="4070"/>
        </w:tabs>
        <w:rPr>
          <w:sz w:val="22"/>
          <w:szCs w:val="22"/>
          <w:lang w:val="bg-BG"/>
        </w:rPr>
      </w:pPr>
      <w:r w:rsidRPr="00761BF8">
        <w:rPr>
          <w:noProof/>
          <w:sz w:val="22"/>
          <w:szCs w:val="22"/>
          <w:lang w:val="bg-BG"/>
        </w:rPr>
        <w:t>В</w:t>
      </w:r>
      <w:r w:rsidRPr="00761BF8">
        <w:rPr>
          <w:sz w:val="22"/>
          <w:szCs w:val="22"/>
          <w:lang w:val="bg-BG"/>
        </w:rPr>
        <w:t>секи грам натриев фенилбутират съдържа 124 mg (5,4 mmol) натрий и 768 mg захароза.</w:t>
      </w:r>
    </w:p>
    <w:p w14:paraId="11164B67" w14:textId="77777777" w:rsidR="000978E4" w:rsidRPr="00761BF8" w:rsidRDefault="000978E4" w:rsidP="000978E4">
      <w:pPr>
        <w:rPr>
          <w:sz w:val="22"/>
          <w:szCs w:val="22"/>
          <w:lang w:val="bg-BG"/>
        </w:rPr>
      </w:pPr>
    </w:p>
    <w:p w14:paraId="1F576A23" w14:textId="77777777" w:rsidR="000978E4" w:rsidRPr="00761BF8" w:rsidRDefault="000978E4" w:rsidP="000978E4">
      <w:pPr>
        <w:rPr>
          <w:sz w:val="22"/>
          <w:szCs w:val="22"/>
          <w:lang w:val="bg-BG"/>
        </w:rPr>
      </w:pPr>
      <w:r w:rsidRPr="00761BF8">
        <w:rPr>
          <w:sz w:val="22"/>
          <w:szCs w:val="22"/>
          <w:lang w:val="bg-BG"/>
        </w:rPr>
        <w:t>За пълния списък на помощните вещества вижте точка 6.1.</w:t>
      </w:r>
    </w:p>
    <w:p w14:paraId="778F91A2" w14:textId="77777777" w:rsidR="000978E4" w:rsidRPr="00761BF8" w:rsidRDefault="000978E4" w:rsidP="000978E4">
      <w:pPr>
        <w:rPr>
          <w:sz w:val="22"/>
          <w:szCs w:val="22"/>
          <w:lang w:val="bg-BG"/>
        </w:rPr>
      </w:pPr>
    </w:p>
    <w:p w14:paraId="59D2FAA5" w14:textId="77777777" w:rsidR="000978E4" w:rsidRPr="00761BF8" w:rsidRDefault="000978E4" w:rsidP="000978E4">
      <w:pPr>
        <w:rPr>
          <w:sz w:val="22"/>
          <w:szCs w:val="22"/>
          <w:lang w:val="bg-BG"/>
        </w:rPr>
      </w:pPr>
    </w:p>
    <w:p w14:paraId="0DE68375" w14:textId="77777777" w:rsidR="000978E4" w:rsidRPr="00761BF8" w:rsidRDefault="000978E4" w:rsidP="000978E4">
      <w:pPr>
        <w:rPr>
          <w:b/>
          <w:sz w:val="22"/>
          <w:szCs w:val="22"/>
          <w:lang w:val="bg-BG"/>
        </w:rPr>
      </w:pPr>
      <w:r w:rsidRPr="00761BF8">
        <w:rPr>
          <w:b/>
          <w:sz w:val="22"/>
          <w:szCs w:val="22"/>
          <w:lang w:val="bg-BG"/>
        </w:rPr>
        <w:t>3.</w:t>
      </w:r>
      <w:r w:rsidRPr="00761BF8">
        <w:rPr>
          <w:b/>
          <w:sz w:val="22"/>
          <w:szCs w:val="22"/>
          <w:lang w:val="bg-BG"/>
        </w:rPr>
        <w:tab/>
        <w:t>ЛЕКАРСТВЕНА ФОРМА</w:t>
      </w:r>
    </w:p>
    <w:p w14:paraId="5F4DC81D" w14:textId="77777777" w:rsidR="000978E4" w:rsidRPr="00761BF8" w:rsidRDefault="000978E4" w:rsidP="000978E4">
      <w:pPr>
        <w:rPr>
          <w:sz w:val="22"/>
          <w:szCs w:val="22"/>
          <w:lang w:val="bg-BG"/>
        </w:rPr>
      </w:pPr>
    </w:p>
    <w:p w14:paraId="4602EB9C" w14:textId="77777777" w:rsidR="000978E4" w:rsidRPr="00761BF8" w:rsidRDefault="000978E4" w:rsidP="000978E4">
      <w:pPr>
        <w:rPr>
          <w:sz w:val="22"/>
          <w:szCs w:val="22"/>
          <w:lang w:val="bg-BG"/>
        </w:rPr>
      </w:pPr>
      <w:r w:rsidRPr="00761BF8">
        <w:rPr>
          <w:sz w:val="22"/>
          <w:szCs w:val="22"/>
          <w:lang w:val="bg-BG"/>
        </w:rPr>
        <w:t>Гранули</w:t>
      </w:r>
    </w:p>
    <w:p w14:paraId="791588CC" w14:textId="77777777" w:rsidR="000978E4" w:rsidRPr="00761BF8" w:rsidRDefault="000978E4" w:rsidP="000978E4">
      <w:pPr>
        <w:rPr>
          <w:sz w:val="22"/>
          <w:szCs w:val="22"/>
          <w:lang w:val="bg-BG"/>
        </w:rPr>
      </w:pPr>
    </w:p>
    <w:p w14:paraId="4A2E051A" w14:textId="77777777" w:rsidR="000978E4" w:rsidRPr="00761BF8" w:rsidRDefault="000978E4" w:rsidP="000978E4">
      <w:pPr>
        <w:rPr>
          <w:sz w:val="22"/>
          <w:szCs w:val="22"/>
          <w:lang w:val="bg-BG"/>
        </w:rPr>
      </w:pPr>
      <w:r w:rsidRPr="00761BF8">
        <w:rPr>
          <w:sz w:val="22"/>
          <w:szCs w:val="22"/>
          <w:lang w:val="bg-BG"/>
        </w:rPr>
        <w:t>Бели до почти бели гранули</w:t>
      </w:r>
    </w:p>
    <w:p w14:paraId="62868E2F" w14:textId="77777777" w:rsidR="000978E4" w:rsidRPr="00761BF8" w:rsidRDefault="000978E4" w:rsidP="000978E4">
      <w:pPr>
        <w:rPr>
          <w:sz w:val="22"/>
          <w:szCs w:val="22"/>
          <w:lang w:val="bg-BG"/>
        </w:rPr>
      </w:pPr>
    </w:p>
    <w:p w14:paraId="5F0995D0" w14:textId="77777777" w:rsidR="000978E4" w:rsidRPr="00761BF8" w:rsidRDefault="000978E4" w:rsidP="000978E4">
      <w:pPr>
        <w:rPr>
          <w:sz w:val="22"/>
          <w:szCs w:val="22"/>
          <w:lang w:val="bg-BG"/>
        </w:rPr>
      </w:pPr>
    </w:p>
    <w:p w14:paraId="0DC52641" w14:textId="77777777" w:rsidR="000978E4" w:rsidRPr="00761BF8" w:rsidRDefault="000978E4" w:rsidP="000978E4">
      <w:pPr>
        <w:rPr>
          <w:b/>
          <w:sz w:val="22"/>
          <w:szCs w:val="22"/>
          <w:lang w:val="bg-BG"/>
        </w:rPr>
      </w:pPr>
      <w:r w:rsidRPr="00761BF8">
        <w:rPr>
          <w:b/>
          <w:sz w:val="22"/>
          <w:szCs w:val="22"/>
          <w:lang w:val="bg-BG"/>
        </w:rPr>
        <w:t>4.</w:t>
      </w:r>
      <w:r w:rsidRPr="00761BF8">
        <w:rPr>
          <w:b/>
          <w:sz w:val="22"/>
          <w:szCs w:val="22"/>
          <w:lang w:val="bg-BG"/>
        </w:rPr>
        <w:tab/>
        <w:t>КЛИНИЧНИ ДАННИ</w:t>
      </w:r>
    </w:p>
    <w:p w14:paraId="5F594F59" w14:textId="77777777" w:rsidR="000978E4" w:rsidRPr="00761BF8" w:rsidRDefault="000978E4" w:rsidP="000978E4">
      <w:pPr>
        <w:rPr>
          <w:sz w:val="22"/>
          <w:szCs w:val="22"/>
          <w:lang w:val="bg-BG"/>
        </w:rPr>
      </w:pPr>
    </w:p>
    <w:p w14:paraId="0045EAF8" w14:textId="77777777" w:rsidR="000978E4" w:rsidRPr="00761BF8" w:rsidRDefault="000978E4" w:rsidP="000978E4">
      <w:pPr>
        <w:rPr>
          <w:b/>
          <w:sz w:val="22"/>
          <w:szCs w:val="22"/>
          <w:lang w:val="bg-BG"/>
        </w:rPr>
      </w:pPr>
      <w:r w:rsidRPr="00761BF8">
        <w:rPr>
          <w:b/>
          <w:sz w:val="22"/>
          <w:szCs w:val="22"/>
          <w:lang w:val="bg-BG"/>
        </w:rPr>
        <w:t>4.1</w:t>
      </w:r>
      <w:r w:rsidRPr="00761BF8">
        <w:rPr>
          <w:b/>
          <w:sz w:val="22"/>
          <w:szCs w:val="22"/>
          <w:lang w:val="bg-BG"/>
        </w:rPr>
        <w:tab/>
        <w:t>Терапевтични показания</w:t>
      </w:r>
    </w:p>
    <w:p w14:paraId="1553D336" w14:textId="77777777" w:rsidR="000978E4" w:rsidRPr="00761BF8" w:rsidRDefault="000978E4" w:rsidP="000978E4">
      <w:pPr>
        <w:rPr>
          <w:b/>
          <w:sz w:val="22"/>
          <w:szCs w:val="22"/>
          <w:lang w:val="bg-BG"/>
        </w:rPr>
      </w:pPr>
    </w:p>
    <w:p w14:paraId="4BDA6B0D" w14:textId="77777777" w:rsidR="000978E4" w:rsidRPr="00761BF8" w:rsidRDefault="000978E4" w:rsidP="000978E4">
      <w:pPr>
        <w:rPr>
          <w:sz w:val="22"/>
          <w:szCs w:val="22"/>
          <w:lang w:val="bg-BG"/>
        </w:rPr>
      </w:pPr>
      <w:r w:rsidRPr="00761BF8">
        <w:rPr>
          <w:sz w:val="22"/>
          <w:szCs w:val="22"/>
          <w:lang w:val="bg-BG"/>
        </w:rPr>
        <w:t>PHEBURANE е показан като помощна терапия при продължителното лечение на нарушения в урейния цикъл, включващи недостиг на карбамилфосфатсинтетаза, орнитин транскарбамилаза или аргининсукцинат синтетаза.</w:t>
      </w:r>
    </w:p>
    <w:p w14:paraId="1549AEEB" w14:textId="77777777" w:rsidR="000978E4" w:rsidRPr="00761BF8" w:rsidRDefault="000978E4" w:rsidP="000978E4">
      <w:pPr>
        <w:rPr>
          <w:sz w:val="22"/>
          <w:szCs w:val="22"/>
          <w:lang w:val="bg-BG"/>
        </w:rPr>
      </w:pPr>
    </w:p>
    <w:p w14:paraId="46C82737" w14:textId="77777777" w:rsidR="000978E4" w:rsidRPr="00761BF8" w:rsidRDefault="000978E4" w:rsidP="000978E4">
      <w:pPr>
        <w:rPr>
          <w:sz w:val="22"/>
          <w:szCs w:val="22"/>
          <w:lang w:val="bg-BG"/>
        </w:rPr>
      </w:pPr>
      <w:r w:rsidRPr="00761BF8">
        <w:rPr>
          <w:sz w:val="22"/>
          <w:szCs w:val="22"/>
          <w:lang w:val="bg-BG"/>
        </w:rPr>
        <w:t xml:space="preserve">Показан е при всички пациенти с </w:t>
      </w:r>
      <w:r w:rsidRPr="00761BF8">
        <w:rPr>
          <w:i/>
          <w:sz w:val="22"/>
          <w:szCs w:val="22"/>
          <w:lang w:val="bg-BG"/>
        </w:rPr>
        <w:t>неонатално начало</w:t>
      </w:r>
      <w:r w:rsidRPr="00761BF8">
        <w:rPr>
          <w:sz w:val="22"/>
          <w:szCs w:val="22"/>
          <w:lang w:val="bg-BG"/>
        </w:rPr>
        <w:t xml:space="preserve"> на заболяването (пълен ензимен дефицит, изявяващ се през първите 28 дни от живота). Също така е показан при пациенти с </w:t>
      </w:r>
      <w:r w:rsidRPr="00761BF8">
        <w:rPr>
          <w:i/>
          <w:sz w:val="22"/>
          <w:szCs w:val="22"/>
          <w:lang w:val="bg-BG"/>
        </w:rPr>
        <w:t>късно начало</w:t>
      </w:r>
      <w:r w:rsidRPr="00761BF8">
        <w:rPr>
          <w:sz w:val="22"/>
          <w:szCs w:val="22"/>
          <w:lang w:val="bg-BG"/>
        </w:rPr>
        <w:t xml:space="preserve"> на заболяването (частичен ензимен дефицит, проявяващ се след първия месец от раждането), при които има анамнеза за хиперамониемична енцефалопатия.</w:t>
      </w:r>
    </w:p>
    <w:p w14:paraId="07954B84" w14:textId="77777777" w:rsidR="000978E4" w:rsidRPr="00761BF8" w:rsidRDefault="000978E4" w:rsidP="000978E4">
      <w:pPr>
        <w:rPr>
          <w:sz w:val="22"/>
          <w:szCs w:val="22"/>
          <w:lang w:val="bg-BG"/>
        </w:rPr>
      </w:pPr>
    </w:p>
    <w:p w14:paraId="057EB4F7" w14:textId="77777777" w:rsidR="000978E4" w:rsidRPr="00761BF8" w:rsidRDefault="000978E4" w:rsidP="000978E4">
      <w:pPr>
        <w:rPr>
          <w:sz w:val="22"/>
          <w:szCs w:val="22"/>
          <w:lang w:val="bg-BG"/>
        </w:rPr>
      </w:pPr>
      <w:r w:rsidRPr="00761BF8">
        <w:rPr>
          <w:b/>
          <w:sz w:val="22"/>
          <w:szCs w:val="22"/>
          <w:lang w:val="bg-BG"/>
        </w:rPr>
        <w:t>4.2</w:t>
      </w:r>
      <w:r w:rsidRPr="00761BF8">
        <w:rPr>
          <w:b/>
          <w:sz w:val="22"/>
          <w:szCs w:val="22"/>
          <w:lang w:val="bg-BG"/>
        </w:rPr>
        <w:tab/>
        <w:t>Дозировка и начин на приложение</w:t>
      </w:r>
    </w:p>
    <w:p w14:paraId="68F10912" w14:textId="77777777" w:rsidR="000978E4" w:rsidRPr="00761BF8" w:rsidRDefault="000978E4" w:rsidP="000978E4">
      <w:pPr>
        <w:rPr>
          <w:sz w:val="22"/>
          <w:szCs w:val="22"/>
          <w:lang w:val="bg-BG"/>
        </w:rPr>
      </w:pPr>
    </w:p>
    <w:p w14:paraId="01F5F13A" w14:textId="77777777" w:rsidR="000978E4" w:rsidRPr="00761BF8" w:rsidRDefault="000978E4" w:rsidP="000978E4">
      <w:pPr>
        <w:rPr>
          <w:sz w:val="22"/>
          <w:szCs w:val="22"/>
          <w:lang w:val="bg-BG"/>
        </w:rPr>
      </w:pPr>
      <w:r w:rsidRPr="00761BF8">
        <w:rPr>
          <w:sz w:val="22"/>
          <w:szCs w:val="22"/>
          <w:lang w:val="bg-BG"/>
        </w:rPr>
        <w:t>Лечението с PHEBURANE трябва да се провежда от лекар с опит в лечението на нарушения в цикъла на уреята.</w:t>
      </w:r>
    </w:p>
    <w:p w14:paraId="5333F0F2" w14:textId="77777777" w:rsidR="000978E4" w:rsidRPr="00761BF8" w:rsidRDefault="000978E4" w:rsidP="000978E4">
      <w:pPr>
        <w:rPr>
          <w:sz w:val="22"/>
          <w:szCs w:val="22"/>
          <w:lang w:val="bg-BG"/>
        </w:rPr>
      </w:pPr>
    </w:p>
    <w:p w14:paraId="0AAF5A92" w14:textId="77777777" w:rsidR="000978E4" w:rsidRPr="00761BF8" w:rsidRDefault="000978E4" w:rsidP="000978E4">
      <w:pPr>
        <w:rPr>
          <w:sz w:val="22"/>
          <w:szCs w:val="22"/>
          <w:lang w:val="bg-BG"/>
        </w:rPr>
      </w:pPr>
      <w:r w:rsidRPr="00761BF8">
        <w:rPr>
          <w:noProof/>
          <w:sz w:val="22"/>
          <w:szCs w:val="22"/>
          <w:u w:val="single"/>
          <w:lang w:val="bg-BG"/>
        </w:rPr>
        <w:t>Дозировка</w:t>
      </w:r>
    </w:p>
    <w:p w14:paraId="043257AD" w14:textId="77777777" w:rsidR="000978E4" w:rsidRPr="00761BF8" w:rsidRDefault="000978E4" w:rsidP="000978E4">
      <w:pPr>
        <w:rPr>
          <w:sz w:val="22"/>
          <w:szCs w:val="22"/>
          <w:lang w:val="bg-BG"/>
        </w:rPr>
      </w:pPr>
      <w:r w:rsidRPr="00761BF8">
        <w:rPr>
          <w:sz w:val="22"/>
          <w:szCs w:val="22"/>
          <w:lang w:val="bg-BG"/>
        </w:rPr>
        <w:t>Дневната доза трябва да се определя индивидуално според поносимостта на пациента към протеини и дневния прием на белтъчини в диетата, необходим за стимулиране на растежа и развитието.</w:t>
      </w:r>
    </w:p>
    <w:p w14:paraId="1A5A4A03" w14:textId="77777777" w:rsidR="000978E4" w:rsidRPr="00761BF8" w:rsidRDefault="000978E4" w:rsidP="000978E4">
      <w:pPr>
        <w:rPr>
          <w:sz w:val="22"/>
          <w:szCs w:val="22"/>
          <w:lang w:val="bg-BG"/>
        </w:rPr>
      </w:pPr>
    </w:p>
    <w:p w14:paraId="14D6177B" w14:textId="77777777" w:rsidR="000978E4" w:rsidRPr="00761BF8" w:rsidRDefault="000978E4" w:rsidP="000978E4">
      <w:pPr>
        <w:rPr>
          <w:sz w:val="22"/>
          <w:szCs w:val="22"/>
          <w:lang w:val="bg-BG"/>
        </w:rPr>
      </w:pPr>
      <w:r w:rsidRPr="00761BF8">
        <w:rPr>
          <w:sz w:val="22"/>
          <w:szCs w:val="22"/>
          <w:lang w:val="bg-BG"/>
        </w:rPr>
        <w:t>Обичайната обща дневна доза натриев фенилбутират според клиничния опит е:</w:t>
      </w:r>
    </w:p>
    <w:p w14:paraId="744F7A9C" w14:textId="77777777" w:rsidR="000978E4" w:rsidRPr="00761BF8" w:rsidRDefault="000978E4" w:rsidP="008726A2">
      <w:pPr>
        <w:numPr>
          <w:ilvl w:val="0"/>
          <w:numId w:val="24"/>
        </w:numPr>
        <w:rPr>
          <w:sz w:val="22"/>
          <w:szCs w:val="22"/>
          <w:lang w:val="bg-BG"/>
        </w:rPr>
      </w:pPr>
      <w:r w:rsidRPr="00761BF8">
        <w:rPr>
          <w:sz w:val="22"/>
          <w:szCs w:val="22"/>
          <w:lang w:val="bg-BG"/>
        </w:rPr>
        <w:t xml:space="preserve">450 – 600 mg/kg/ден за новородени, кърмачета и деца с тегло под </w:t>
      </w:r>
      <w:smartTag w:uri="urn:schemas-microsoft-com:office:smarttags" w:element="metricconverter">
        <w:smartTagPr>
          <w:attr w:name="ProductID" w:val="20ﾠkg"/>
        </w:smartTagPr>
        <w:r w:rsidRPr="00761BF8">
          <w:rPr>
            <w:sz w:val="22"/>
            <w:szCs w:val="22"/>
            <w:lang w:val="bg-BG"/>
          </w:rPr>
          <w:t>20 kg</w:t>
        </w:r>
      </w:smartTag>
      <w:r w:rsidRPr="00761BF8">
        <w:rPr>
          <w:sz w:val="22"/>
          <w:szCs w:val="22"/>
          <w:lang w:val="bg-BG"/>
        </w:rPr>
        <w:t>.</w:t>
      </w:r>
    </w:p>
    <w:p w14:paraId="281FA3F7" w14:textId="77777777" w:rsidR="000978E4" w:rsidRPr="00761BF8" w:rsidRDefault="000978E4" w:rsidP="008726A2">
      <w:pPr>
        <w:numPr>
          <w:ilvl w:val="0"/>
          <w:numId w:val="24"/>
        </w:numPr>
        <w:rPr>
          <w:sz w:val="22"/>
          <w:szCs w:val="22"/>
          <w:lang w:val="bg-BG"/>
        </w:rPr>
      </w:pPr>
      <w:r w:rsidRPr="00761BF8">
        <w:rPr>
          <w:sz w:val="22"/>
          <w:szCs w:val="22"/>
          <w:lang w:val="bg-BG"/>
        </w:rPr>
        <w:t>9,9 – 13,0 g/m</w:t>
      </w:r>
      <w:r w:rsidRPr="00761BF8">
        <w:rPr>
          <w:sz w:val="22"/>
          <w:szCs w:val="22"/>
          <w:vertAlign w:val="superscript"/>
          <w:lang w:val="bg-BG"/>
        </w:rPr>
        <w:t>2</w:t>
      </w:r>
      <w:r w:rsidRPr="00761BF8">
        <w:rPr>
          <w:sz w:val="22"/>
          <w:szCs w:val="22"/>
          <w:lang w:val="bg-BG"/>
        </w:rPr>
        <w:t xml:space="preserve">/ден за деца с тегло над </w:t>
      </w:r>
      <w:smartTag w:uri="urn:schemas-microsoft-com:office:smarttags" w:element="metricconverter">
        <w:smartTagPr>
          <w:attr w:name="ProductID" w:val="20ﾠkg"/>
        </w:smartTagPr>
        <w:r w:rsidRPr="00761BF8">
          <w:rPr>
            <w:sz w:val="22"/>
            <w:szCs w:val="22"/>
            <w:lang w:val="bg-BG"/>
          </w:rPr>
          <w:t>20 kg</w:t>
        </w:r>
      </w:smartTag>
      <w:r w:rsidRPr="00761BF8">
        <w:rPr>
          <w:sz w:val="22"/>
          <w:szCs w:val="22"/>
          <w:lang w:val="bg-BG"/>
        </w:rPr>
        <w:t>, юноши и възрастни.</w:t>
      </w:r>
    </w:p>
    <w:p w14:paraId="60E206C8" w14:textId="77777777" w:rsidR="000978E4" w:rsidRPr="00761BF8" w:rsidRDefault="000978E4" w:rsidP="000978E4">
      <w:pPr>
        <w:numPr>
          <w:ilvl w:val="12"/>
          <w:numId w:val="0"/>
        </w:numPr>
        <w:rPr>
          <w:sz w:val="22"/>
          <w:szCs w:val="22"/>
          <w:lang w:val="bg-BG"/>
        </w:rPr>
      </w:pPr>
    </w:p>
    <w:p w14:paraId="5A2B0E81" w14:textId="77777777" w:rsidR="000978E4" w:rsidRPr="00761BF8" w:rsidRDefault="000978E4" w:rsidP="000978E4">
      <w:pPr>
        <w:numPr>
          <w:ilvl w:val="12"/>
          <w:numId w:val="0"/>
        </w:numPr>
        <w:rPr>
          <w:sz w:val="22"/>
          <w:szCs w:val="22"/>
          <w:lang w:val="bg-BG"/>
        </w:rPr>
      </w:pPr>
      <w:r w:rsidRPr="00761BF8">
        <w:rPr>
          <w:sz w:val="22"/>
          <w:szCs w:val="22"/>
          <w:lang w:val="bg-BG"/>
        </w:rPr>
        <w:t xml:space="preserve">Безопасността и ефикасността на дози над 20 g/ден натриев фенилбутират не са установени. </w:t>
      </w:r>
    </w:p>
    <w:p w14:paraId="40D861A0" w14:textId="77777777" w:rsidR="000978E4" w:rsidRPr="00761BF8" w:rsidRDefault="000978E4" w:rsidP="000978E4">
      <w:pPr>
        <w:numPr>
          <w:ilvl w:val="12"/>
          <w:numId w:val="0"/>
        </w:numPr>
        <w:rPr>
          <w:sz w:val="22"/>
          <w:szCs w:val="22"/>
          <w:lang w:val="bg-BG"/>
        </w:rPr>
      </w:pPr>
    </w:p>
    <w:p w14:paraId="48260D24" w14:textId="77777777" w:rsidR="000978E4" w:rsidRPr="00761BF8" w:rsidRDefault="000978E4" w:rsidP="000978E4">
      <w:pPr>
        <w:numPr>
          <w:ilvl w:val="12"/>
          <w:numId w:val="0"/>
        </w:numPr>
        <w:rPr>
          <w:sz w:val="22"/>
          <w:szCs w:val="22"/>
          <w:lang w:val="bg-BG"/>
        </w:rPr>
      </w:pPr>
      <w:r w:rsidRPr="00761BF8">
        <w:rPr>
          <w:i/>
          <w:sz w:val="22"/>
          <w:szCs w:val="22"/>
          <w:u w:val="single"/>
          <w:lang w:val="bg-BG"/>
        </w:rPr>
        <w:t>Терапевтично наблюдение</w:t>
      </w:r>
      <w:r w:rsidRPr="00761BF8">
        <w:rPr>
          <w:sz w:val="22"/>
          <w:szCs w:val="22"/>
          <w:lang w:val="bg-BG"/>
        </w:rPr>
        <w:t xml:space="preserve"> </w:t>
      </w:r>
    </w:p>
    <w:p w14:paraId="76D30BFF" w14:textId="77777777" w:rsidR="000978E4" w:rsidRPr="00761BF8" w:rsidRDefault="000978E4" w:rsidP="000978E4">
      <w:pPr>
        <w:numPr>
          <w:ilvl w:val="12"/>
          <w:numId w:val="0"/>
        </w:numPr>
        <w:rPr>
          <w:sz w:val="22"/>
          <w:szCs w:val="22"/>
          <w:lang w:val="bg-BG"/>
        </w:rPr>
      </w:pPr>
      <w:r w:rsidRPr="00761BF8">
        <w:rPr>
          <w:sz w:val="22"/>
          <w:szCs w:val="22"/>
          <w:lang w:val="bg-BG"/>
        </w:rPr>
        <w:t xml:space="preserve">Плазмените нива на амоняка, аргинина, есенциалните аминокиселини (особено аминокиселините с разклонени вериги), карнитина и серумните протеини трябва да се </w:t>
      </w:r>
      <w:r w:rsidRPr="00761BF8">
        <w:rPr>
          <w:sz w:val="22"/>
          <w:szCs w:val="22"/>
          <w:lang w:val="bg-BG"/>
        </w:rPr>
        <w:lastRenderedPageBreak/>
        <w:t>поддържат в нормалните граници. Глутаминът в плазмата трябва да се поддържа на нива под 1 000 µmol/l.</w:t>
      </w:r>
    </w:p>
    <w:p w14:paraId="19802163" w14:textId="77777777" w:rsidR="000978E4" w:rsidRPr="00761BF8" w:rsidRDefault="000978E4" w:rsidP="000978E4">
      <w:pPr>
        <w:numPr>
          <w:ilvl w:val="12"/>
          <w:numId w:val="0"/>
        </w:numPr>
        <w:rPr>
          <w:sz w:val="22"/>
          <w:szCs w:val="22"/>
          <w:lang w:val="bg-BG"/>
        </w:rPr>
      </w:pPr>
    </w:p>
    <w:p w14:paraId="638D8E3B" w14:textId="77777777" w:rsidR="000978E4" w:rsidRPr="00761BF8" w:rsidRDefault="000978E4" w:rsidP="000978E4">
      <w:pPr>
        <w:numPr>
          <w:ilvl w:val="12"/>
          <w:numId w:val="0"/>
        </w:numPr>
        <w:rPr>
          <w:sz w:val="22"/>
          <w:szCs w:val="22"/>
          <w:lang w:val="bg-BG"/>
        </w:rPr>
      </w:pPr>
      <w:r w:rsidRPr="00761BF8">
        <w:rPr>
          <w:i/>
          <w:sz w:val="22"/>
          <w:szCs w:val="22"/>
          <w:u w:val="single"/>
          <w:lang w:val="bg-BG"/>
        </w:rPr>
        <w:t>Хранителен режим</w:t>
      </w:r>
      <w:r w:rsidRPr="00761BF8">
        <w:rPr>
          <w:sz w:val="22"/>
          <w:szCs w:val="22"/>
          <w:lang w:val="bg-BG"/>
        </w:rPr>
        <w:t xml:space="preserve"> </w:t>
      </w:r>
    </w:p>
    <w:p w14:paraId="48966146" w14:textId="77777777" w:rsidR="000978E4" w:rsidRPr="00761BF8" w:rsidRDefault="000978E4" w:rsidP="000978E4">
      <w:pPr>
        <w:numPr>
          <w:ilvl w:val="12"/>
          <w:numId w:val="0"/>
        </w:numPr>
        <w:rPr>
          <w:sz w:val="22"/>
          <w:szCs w:val="22"/>
          <w:lang w:val="bg-BG"/>
        </w:rPr>
      </w:pPr>
      <w:r w:rsidRPr="00761BF8">
        <w:rPr>
          <w:sz w:val="22"/>
          <w:szCs w:val="22"/>
          <w:lang w:val="bg-BG"/>
        </w:rPr>
        <w:t>PHEBURANE трябва да се комбинира с ограничения в приеманите с храната протеини и в някои случаи с добавки на есенциални аминокиселини и карнитин.</w:t>
      </w:r>
    </w:p>
    <w:p w14:paraId="4C1E8D3A" w14:textId="77777777" w:rsidR="000978E4" w:rsidRPr="00761BF8" w:rsidRDefault="000978E4" w:rsidP="000978E4">
      <w:pPr>
        <w:numPr>
          <w:ilvl w:val="12"/>
          <w:numId w:val="0"/>
        </w:numPr>
        <w:rPr>
          <w:sz w:val="22"/>
          <w:szCs w:val="22"/>
          <w:lang w:val="bg-BG"/>
        </w:rPr>
      </w:pPr>
      <w:r w:rsidRPr="00761BF8">
        <w:rPr>
          <w:sz w:val="22"/>
          <w:szCs w:val="22"/>
          <w:lang w:val="bg-BG"/>
        </w:rPr>
        <w:t xml:space="preserve">Допълнителен прием на цитрулин или аргинин се изисква за пациенти с </w:t>
      </w:r>
      <w:r w:rsidRPr="00761BF8">
        <w:rPr>
          <w:i/>
          <w:sz w:val="22"/>
          <w:szCs w:val="22"/>
          <w:lang w:val="bg-BG"/>
        </w:rPr>
        <w:t>неонатална форма</w:t>
      </w:r>
      <w:r w:rsidRPr="00761BF8">
        <w:rPr>
          <w:sz w:val="22"/>
          <w:szCs w:val="22"/>
          <w:lang w:val="bg-BG"/>
        </w:rPr>
        <w:t xml:space="preserve"> на карбамилфосфатсинтетазна или орнитин транскарбамилазна недостатъчност с дозировка от 0,17 g/kg/ден или 3,8 g/m</w:t>
      </w:r>
      <w:r w:rsidRPr="00761BF8">
        <w:rPr>
          <w:sz w:val="22"/>
          <w:szCs w:val="22"/>
          <w:vertAlign w:val="superscript"/>
          <w:lang w:val="bg-BG"/>
        </w:rPr>
        <w:t>2</w:t>
      </w:r>
      <w:r w:rsidRPr="00761BF8">
        <w:rPr>
          <w:sz w:val="22"/>
          <w:szCs w:val="22"/>
          <w:lang w:val="bg-BG"/>
        </w:rPr>
        <w:t>/ ден.</w:t>
      </w:r>
    </w:p>
    <w:p w14:paraId="4B1CB8E5" w14:textId="77777777" w:rsidR="000978E4" w:rsidRPr="00761BF8" w:rsidRDefault="000978E4" w:rsidP="000978E4">
      <w:pPr>
        <w:numPr>
          <w:ilvl w:val="12"/>
          <w:numId w:val="0"/>
        </w:numPr>
        <w:rPr>
          <w:sz w:val="22"/>
          <w:szCs w:val="22"/>
          <w:lang w:val="bg-BG"/>
        </w:rPr>
      </w:pPr>
    </w:p>
    <w:p w14:paraId="27EE0654" w14:textId="77777777" w:rsidR="000978E4" w:rsidRPr="00761BF8" w:rsidRDefault="000978E4" w:rsidP="000978E4">
      <w:pPr>
        <w:numPr>
          <w:ilvl w:val="12"/>
          <w:numId w:val="0"/>
        </w:numPr>
        <w:rPr>
          <w:sz w:val="22"/>
          <w:szCs w:val="22"/>
          <w:lang w:val="bg-BG"/>
        </w:rPr>
      </w:pPr>
      <w:r w:rsidRPr="00761BF8">
        <w:rPr>
          <w:sz w:val="22"/>
          <w:szCs w:val="22"/>
          <w:lang w:val="bg-BG"/>
        </w:rPr>
        <w:t>Допълнителен прием на аргинин се изисква за пациенти с диагноза дефицит на аргининсукцинат синтетазата с дозировка от 0,4 - 0,7 g/kg/ден или 8,8 – 15,4 g/m</w:t>
      </w:r>
      <w:r w:rsidRPr="00761BF8">
        <w:rPr>
          <w:sz w:val="22"/>
          <w:szCs w:val="22"/>
          <w:vertAlign w:val="superscript"/>
          <w:lang w:val="bg-BG"/>
        </w:rPr>
        <w:t>2</w:t>
      </w:r>
      <w:r w:rsidRPr="00761BF8">
        <w:rPr>
          <w:sz w:val="22"/>
          <w:szCs w:val="22"/>
          <w:lang w:val="bg-BG"/>
        </w:rPr>
        <w:t>/ден.</w:t>
      </w:r>
    </w:p>
    <w:p w14:paraId="717595E3" w14:textId="77777777" w:rsidR="000978E4" w:rsidRPr="00761BF8" w:rsidRDefault="000978E4" w:rsidP="000978E4">
      <w:pPr>
        <w:numPr>
          <w:ilvl w:val="12"/>
          <w:numId w:val="0"/>
        </w:numPr>
        <w:rPr>
          <w:sz w:val="22"/>
          <w:szCs w:val="22"/>
          <w:lang w:val="bg-BG"/>
        </w:rPr>
      </w:pPr>
    </w:p>
    <w:p w14:paraId="47040958" w14:textId="77777777" w:rsidR="000978E4" w:rsidRPr="00761BF8" w:rsidRDefault="000978E4" w:rsidP="000978E4">
      <w:pPr>
        <w:numPr>
          <w:ilvl w:val="12"/>
          <w:numId w:val="0"/>
        </w:numPr>
        <w:rPr>
          <w:sz w:val="22"/>
          <w:szCs w:val="22"/>
          <w:lang w:val="bg-BG"/>
        </w:rPr>
      </w:pPr>
      <w:r w:rsidRPr="00761BF8">
        <w:rPr>
          <w:sz w:val="22"/>
          <w:szCs w:val="22"/>
          <w:lang w:val="bg-BG"/>
        </w:rPr>
        <w:t>Ако се назначава допълнителен прием на калории, препоръчително е да се използва продукт без протеини.</w:t>
      </w:r>
    </w:p>
    <w:p w14:paraId="00E753C2" w14:textId="77777777" w:rsidR="000978E4" w:rsidRPr="00761BF8" w:rsidRDefault="000978E4" w:rsidP="000978E4">
      <w:pPr>
        <w:numPr>
          <w:ilvl w:val="12"/>
          <w:numId w:val="0"/>
        </w:numPr>
        <w:rPr>
          <w:sz w:val="22"/>
          <w:szCs w:val="22"/>
          <w:lang w:val="bg-BG"/>
        </w:rPr>
      </w:pPr>
    </w:p>
    <w:p w14:paraId="4584E456"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Специални популации</w:t>
      </w:r>
    </w:p>
    <w:p w14:paraId="16388D30" w14:textId="77777777" w:rsidR="000978E4" w:rsidRPr="00761BF8" w:rsidRDefault="000978E4" w:rsidP="000978E4">
      <w:pPr>
        <w:numPr>
          <w:ilvl w:val="12"/>
          <w:numId w:val="0"/>
        </w:numPr>
        <w:rPr>
          <w:sz w:val="22"/>
          <w:szCs w:val="22"/>
          <w:u w:val="single"/>
          <w:lang w:val="bg-BG"/>
        </w:rPr>
      </w:pPr>
    </w:p>
    <w:p w14:paraId="128D367E" w14:textId="77777777" w:rsidR="000978E4" w:rsidRPr="00761BF8" w:rsidRDefault="000978E4" w:rsidP="000978E4">
      <w:pPr>
        <w:numPr>
          <w:ilvl w:val="12"/>
          <w:numId w:val="0"/>
        </w:numPr>
        <w:rPr>
          <w:i/>
          <w:sz w:val="22"/>
          <w:szCs w:val="22"/>
          <w:lang w:val="bg-BG"/>
        </w:rPr>
      </w:pPr>
      <w:r w:rsidRPr="00761BF8">
        <w:rPr>
          <w:i/>
          <w:sz w:val="22"/>
          <w:szCs w:val="22"/>
          <w:u w:val="single"/>
          <w:lang w:val="bg-BG"/>
        </w:rPr>
        <w:t>Бъбречно и чернодробно увреждане</w:t>
      </w:r>
    </w:p>
    <w:p w14:paraId="4E704143" w14:textId="77777777" w:rsidR="000978E4" w:rsidRPr="00761BF8" w:rsidRDefault="000978E4" w:rsidP="000978E4">
      <w:pPr>
        <w:numPr>
          <w:ilvl w:val="12"/>
          <w:numId w:val="0"/>
        </w:numPr>
        <w:rPr>
          <w:sz w:val="22"/>
          <w:szCs w:val="22"/>
          <w:lang w:val="bg-BG"/>
        </w:rPr>
      </w:pPr>
      <w:r w:rsidRPr="00761BF8">
        <w:rPr>
          <w:sz w:val="22"/>
          <w:szCs w:val="22"/>
          <w:lang w:val="bg-BG"/>
        </w:rPr>
        <w:t>Тъй като в метаболизма и екскрецията на натриевия фенилбутират участват черният дроб и бъбреците, PHEBURANE трябва да се използва с повишено внимание при пациенти с чернодробна или бъбречна недостатъчност.</w:t>
      </w:r>
    </w:p>
    <w:p w14:paraId="438477BD" w14:textId="77777777" w:rsidR="000978E4" w:rsidRPr="00761BF8" w:rsidRDefault="000978E4" w:rsidP="000978E4">
      <w:pPr>
        <w:numPr>
          <w:ilvl w:val="12"/>
          <w:numId w:val="0"/>
        </w:numPr>
        <w:rPr>
          <w:sz w:val="22"/>
          <w:szCs w:val="22"/>
          <w:lang w:val="bg-BG"/>
        </w:rPr>
      </w:pPr>
    </w:p>
    <w:p w14:paraId="4BF263AD"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Начин на приложение</w:t>
      </w:r>
    </w:p>
    <w:p w14:paraId="2CE6D1C5" w14:textId="2857740F" w:rsidR="000978E4" w:rsidRPr="00761BF8" w:rsidRDefault="000978E4" w:rsidP="000978E4">
      <w:pPr>
        <w:numPr>
          <w:ilvl w:val="12"/>
          <w:numId w:val="0"/>
        </w:numPr>
        <w:rPr>
          <w:sz w:val="22"/>
          <w:szCs w:val="22"/>
          <w:lang w:val="bg-BG"/>
        </w:rPr>
      </w:pPr>
      <w:r w:rsidRPr="00761BF8">
        <w:rPr>
          <w:sz w:val="22"/>
          <w:szCs w:val="22"/>
          <w:lang w:val="bg-BG"/>
        </w:rPr>
        <w:t xml:space="preserve">PHEBURANE трябва да се прилага перорално. Поради бавното разтваряне </w:t>
      </w:r>
      <w:ins w:id="22" w:author="Author">
        <w:r w:rsidR="00AF715B">
          <w:rPr>
            <w:sz w:val="22"/>
            <w:szCs w:val="22"/>
            <w:lang w:val="bg-BG"/>
          </w:rPr>
          <w:t>г</w:t>
        </w:r>
        <w:r w:rsidR="00AF715B" w:rsidRPr="00761BF8">
          <w:rPr>
            <w:sz w:val="22"/>
            <w:szCs w:val="22"/>
            <w:lang w:val="bg-BG"/>
          </w:rPr>
          <w:t xml:space="preserve">ранулите </w:t>
        </w:r>
      </w:ins>
      <w:r w:rsidRPr="00761BF8">
        <w:rPr>
          <w:sz w:val="22"/>
          <w:szCs w:val="22"/>
          <w:lang w:val="bg-BG"/>
        </w:rPr>
        <w:t>PHEBURANE не трябва да се прилага</w:t>
      </w:r>
      <w:ins w:id="23" w:author="Author">
        <w:r w:rsidR="00AF715B">
          <w:rPr>
            <w:sz w:val="22"/>
            <w:szCs w:val="22"/>
            <w:lang w:val="bg-BG"/>
          </w:rPr>
          <w:t>т</w:t>
        </w:r>
      </w:ins>
      <w:r w:rsidRPr="00761BF8">
        <w:rPr>
          <w:sz w:val="22"/>
          <w:szCs w:val="22"/>
          <w:lang w:val="bg-BG"/>
        </w:rPr>
        <w:t xml:space="preserve"> чрез назогастрални или гастростомни тръби.</w:t>
      </w:r>
    </w:p>
    <w:p w14:paraId="2E0A37F4" w14:textId="77777777" w:rsidR="000978E4" w:rsidRPr="00761BF8" w:rsidRDefault="000978E4" w:rsidP="000978E4">
      <w:pPr>
        <w:numPr>
          <w:ilvl w:val="12"/>
          <w:numId w:val="0"/>
        </w:numPr>
        <w:rPr>
          <w:sz w:val="22"/>
          <w:szCs w:val="22"/>
          <w:lang w:val="bg-BG"/>
        </w:rPr>
      </w:pPr>
    </w:p>
    <w:p w14:paraId="591146C2" w14:textId="32368705" w:rsidR="000978E4" w:rsidRPr="00761BF8" w:rsidRDefault="000978E4" w:rsidP="000978E4">
      <w:pPr>
        <w:numPr>
          <w:ilvl w:val="12"/>
          <w:numId w:val="0"/>
        </w:numPr>
        <w:rPr>
          <w:sz w:val="22"/>
          <w:szCs w:val="22"/>
          <w:lang w:val="bg-BG"/>
        </w:rPr>
      </w:pPr>
      <w:r w:rsidRPr="00761BF8">
        <w:rPr>
          <w:sz w:val="22"/>
          <w:szCs w:val="22"/>
          <w:lang w:val="bg-BG"/>
        </w:rPr>
        <w:t>Общата дневна доза трябва да бъде разделена на равни количества, приемани по време на всяко хранене (например, 4-6 пъти дневно при малки деца). Гранулите може да се поглъщат директно с напитка (</w:t>
      </w:r>
      <w:ins w:id="24" w:author="Author">
        <w:r w:rsidR="00AF715B">
          <w:rPr>
            <w:sz w:val="22"/>
            <w:szCs w:val="22"/>
            <w:lang w:val="bg-BG"/>
          </w:rPr>
          <w:t xml:space="preserve">като </w:t>
        </w:r>
      </w:ins>
      <w:r w:rsidRPr="00761BF8">
        <w:rPr>
          <w:sz w:val="22"/>
          <w:szCs w:val="22"/>
          <w:lang w:val="bg-BG"/>
        </w:rPr>
        <w:t>вода, плодови сокове, храни за кърмачета без протеини) или да се поръсят върху една супена лъжица нетечни храни (като картофено пюре или пасирани ябълки). В този случай е важно да се приемат незабавно, за да се запази маскирането на вкуса..</w:t>
      </w:r>
    </w:p>
    <w:p w14:paraId="06D46662" w14:textId="77777777" w:rsidR="000978E4" w:rsidRPr="00761BF8" w:rsidRDefault="000978E4" w:rsidP="000978E4">
      <w:pPr>
        <w:numPr>
          <w:ilvl w:val="12"/>
          <w:numId w:val="0"/>
        </w:numPr>
        <w:rPr>
          <w:sz w:val="22"/>
          <w:szCs w:val="22"/>
          <w:lang w:val="bg-BG"/>
        </w:rPr>
      </w:pPr>
    </w:p>
    <w:p w14:paraId="1D687247" w14:textId="77777777" w:rsidR="000978E4" w:rsidRPr="00761BF8" w:rsidRDefault="000978E4" w:rsidP="000978E4">
      <w:pPr>
        <w:numPr>
          <w:ilvl w:val="12"/>
          <w:numId w:val="0"/>
        </w:numPr>
        <w:rPr>
          <w:sz w:val="22"/>
          <w:szCs w:val="22"/>
          <w:lang w:val="bg-BG"/>
        </w:rPr>
      </w:pPr>
      <w:r w:rsidRPr="00761BF8">
        <w:rPr>
          <w:sz w:val="22"/>
          <w:szCs w:val="22"/>
          <w:lang w:val="bg-BG"/>
        </w:rPr>
        <w:t>Дозата PHEBURANE е изразена в грамове натриев фенилбутират. Предоставена е калибрирана мерителна лъжичка. Тя разпределя до 3 g натриев фенилбутират чрез деления от 250 mg.</w:t>
      </w:r>
      <w:r w:rsidRPr="00761BF8" w:rsidDel="000A44E2">
        <w:rPr>
          <w:sz w:val="22"/>
          <w:szCs w:val="22"/>
          <w:lang w:val="bg-BG"/>
        </w:rPr>
        <w:t xml:space="preserve"> </w:t>
      </w:r>
      <w:r w:rsidRPr="00761BF8">
        <w:rPr>
          <w:sz w:val="22"/>
          <w:szCs w:val="22"/>
          <w:lang w:val="bg-BG"/>
        </w:rPr>
        <w:t xml:space="preserve"> </w:t>
      </w:r>
    </w:p>
    <w:p w14:paraId="4AF4DBDE" w14:textId="77777777" w:rsidR="000978E4" w:rsidRPr="00761BF8" w:rsidRDefault="000978E4" w:rsidP="000978E4">
      <w:pPr>
        <w:numPr>
          <w:ilvl w:val="12"/>
          <w:numId w:val="0"/>
        </w:numPr>
        <w:rPr>
          <w:sz w:val="22"/>
          <w:szCs w:val="22"/>
          <w:lang w:val="bg-BG"/>
        </w:rPr>
      </w:pPr>
    </w:p>
    <w:p w14:paraId="2EA3B7D4" w14:textId="77777777" w:rsidR="000978E4" w:rsidRPr="00761BF8" w:rsidRDefault="000978E4" w:rsidP="000978E4">
      <w:pPr>
        <w:numPr>
          <w:ilvl w:val="12"/>
          <w:numId w:val="0"/>
        </w:numPr>
        <w:rPr>
          <w:b/>
          <w:sz w:val="22"/>
          <w:szCs w:val="22"/>
          <w:lang w:val="bg-BG"/>
        </w:rPr>
      </w:pPr>
      <w:r w:rsidRPr="00761BF8">
        <w:rPr>
          <w:b/>
          <w:sz w:val="22"/>
          <w:szCs w:val="22"/>
          <w:lang w:val="bg-BG"/>
        </w:rPr>
        <w:t>4.3</w:t>
      </w:r>
      <w:r w:rsidRPr="00761BF8">
        <w:rPr>
          <w:b/>
          <w:sz w:val="22"/>
          <w:szCs w:val="22"/>
          <w:lang w:val="bg-BG"/>
        </w:rPr>
        <w:tab/>
        <w:t>Противопоказания</w:t>
      </w:r>
    </w:p>
    <w:p w14:paraId="59D0143C" w14:textId="77777777" w:rsidR="000978E4" w:rsidRPr="00761BF8" w:rsidRDefault="000978E4" w:rsidP="000978E4">
      <w:pPr>
        <w:numPr>
          <w:ilvl w:val="12"/>
          <w:numId w:val="0"/>
        </w:numPr>
        <w:rPr>
          <w:sz w:val="22"/>
          <w:szCs w:val="22"/>
          <w:lang w:val="bg-BG"/>
        </w:rPr>
      </w:pPr>
    </w:p>
    <w:p w14:paraId="1EA521EF" w14:textId="77777777" w:rsidR="000978E4" w:rsidRPr="00761BF8" w:rsidRDefault="000978E4" w:rsidP="008726A2">
      <w:pPr>
        <w:numPr>
          <w:ilvl w:val="0"/>
          <w:numId w:val="25"/>
        </w:numPr>
        <w:tabs>
          <w:tab w:val="clear" w:pos="360"/>
          <w:tab w:val="num" w:pos="770"/>
        </w:tabs>
        <w:ind w:left="770" w:hanging="440"/>
        <w:rPr>
          <w:sz w:val="22"/>
          <w:szCs w:val="22"/>
          <w:lang w:val="bg-BG"/>
        </w:rPr>
      </w:pPr>
      <w:r w:rsidRPr="00761BF8">
        <w:rPr>
          <w:sz w:val="22"/>
          <w:szCs w:val="22"/>
          <w:lang w:val="bg-BG"/>
        </w:rPr>
        <w:t xml:space="preserve">Свръхчувствителност към активното вещество или към някое от помощните вещества, изброени в точка </w:t>
      </w:r>
      <w:r w:rsidRPr="00761BF8">
        <w:rPr>
          <w:noProof/>
          <w:sz w:val="22"/>
          <w:szCs w:val="22"/>
          <w:lang w:val="bg-BG"/>
        </w:rPr>
        <w:t>6.1</w:t>
      </w:r>
    </w:p>
    <w:p w14:paraId="40138306" w14:textId="77777777" w:rsidR="000978E4" w:rsidRPr="00761BF8" w:rsidRDefault="000978E4" w:rsidP="008726A2">
      <w:pPr>
        <w:numPr>
          <w:ilvl w:val="0"/>
          <w:numId w:val="25"/>
        </w:numPr>
        <w:tabs>
          <w:tab w:val="clear" w:pos="360"/>
          <w:tab w:val="num" w:pos="770"/>
        </w:tabs>
        <w:ind w:hanging="30"/>
        <w:rPr>
          <w:sz w:val="22"/>
          <w:szCs w:val="22"/>
          <w:lang w:val="bg-BG"/>
        </w:rPr>
      </w:pPr>
      <w:r w:rsidRPr="00761BF8">
        <w:rPr>
          <w:sz w:val="22"/>
          <w:szCs w:val="22"/>
          <w:lang w:val="bg-BG"/>
        </w:rPr>
        <w:t>Бременност.</w:t>
      </w:r>
    </w:p>
    <w:p w14:paraId="479655AB" w14:textId="77777777" w:rsidR="000978E4" w:rsidRPr="00761BF8" w:rsidRDefault="000978E4" w:rsidP="008726A2">
      <w:pPr>
        <w:numPr>
          <w:ilvl w:val="0"/>
          <w:numId w:val="25"/>
        </w:numPr>
        <w:tabs>
          <w:tab w:val="clear" w:pos="360"/>
          <w:tab w:val="num" w:pos="770"/>
        </w:tabs>
        <w:ind w:hanging="30"/>
        <w:rPr>
          <w:sz w:val="22"/>
          <w:szCs w:val="22"/>
          <w:lang w:val="bg-BG"/>
        </w:rPr>
      </w:pPr>
      <w:r w:rsidRPr="00761BF8">
        <w:rPr>
          <w:sz w:val="22"/>
          <w:szCs w:val="22"/>
          <w:lang w:val="bg-BG"/>
        </w:rPr>
        <w:t>Кърмене.</w:t>
      </w:r>
    </w:p>
    <w:p w14:paraId="6D616ED0" w14:textId="77777777" w:rsidR="000978E4" w:rsidRPr="00761BF8" w:rsidRDefault="000978E4" w:rsidP="000978E4">
      <w:pPr>
        <w:numPr>
          <w:ilvl w:val="12"/>
          <w:numId w:val="0"/>
        </w:numPr>
        <w:rPr>
          <w:sz w:val="22"/>
          <w:szCs w:val="22"/>
          <w:lang w:val="bg-BG"/>
        </w:rPr>
      </w:pPr>
    </w:p>
    <w:p w14:paraId="4DE51EC4" w14:textId="77777777" w:rsidR="000978E4" w:rsidRPr="00761BF8" w:rsidRDefault="000978E4" w:rsidP="000978E4">
      <w:pPr>
        <w:numPr>
          <w:ilvl w:val="12"/>
          <w:numId w:val="0"/>
        </w:numPr>
        <w:rPr>
          <w:b/>
          <w:sz w:val="22"/>
          <w:szCs w:val="22"/>
          <w:lang w:val="bg-BG"/>
        </w:rPr>
      </w:pPr>
      <w:r w:rsidRPr="00761BF8">
        <w:rPr>
          <w:b/>
          <w:sz w:val="22"/>
          <w:szCs w:val="22"/>
          <w:lang w:val="bg-BG"/>
        </w:rPr>
        <w:t>4.4</w:t>
      </w:r>
      <w:r w:rsidRPr="00761BF8">
        <w:rPr>
          <w:b/>
          <w:sz w:val="22"/>
          <w:szCs w:val="22"/>
          <w:lang w:val="bg-BG"/>
        </w:rPr>
        <w:tab/>
        <w:t>Специални предупреждения и предпазни мерки при употреба</w:t>
      </w:r>
    </w:p>
    <w:p w14:paraId="69DA331F" w14:textId="77777777" w:rsidR="000978E4" w:rsidRPr="00761BF8" w:rsidRDefault="000978E4" w:rsidP="000978E4">
      <w:pPr>
        <w:numPr>
          <w:ilvl w:val="12"/>
          <w:numId w:val="0"/>
        </w:numPr>
        <w:rPr>
          <w:sz w:val="22"/>
          <w:szCs w:val="22"/>
          <w:lang w:val="bg-BG"/>
        </w:rPr>
      </w:pPr>
    </w:p>
    <w:p w14:paraId="72E81801"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Съдържание на клинично важни електролити</w:t>
      </w:r>
    </w:p>
    <w:p w14:paraId="4CEDE635" w14:textId="77777777" w:rsidR="000978E4" w:rsidRPr="00761BF8" w:rsidRDefault="000978E4" w:rsidP="008726A2">
      <w:pPr>
        <w:numPr>
          <w:ilvl w:val="0"/>
          <w:numId w:val="26"/>
        </w:numPr>
        <w:rPr>
          <w:sz w:val="22"/>
          <w:szCs w:val="22"/>
          <w:lang w:val="bg-BG"/>
        </w:rPr>
      </w:pPr>
      <w:r w:rsidRPr="00761BF8">
        <w:rPr>
          <w:sz w:val="22"/>
          <w:szCs w:val="22"/>
          <w:lang w:val="bg-BG"/>
        </w:rPr>
        <w:t xml:space="preserve">PHEBURANE съдържа 124 mg (5,4 mmol) натрий за грам натриев фенилбутират, което съответства на 2,5 g (108 mmol) натрий за </w:t>
      </w:r>
      <w:smartTag w:uri="urn:schemas-microsoft-com:office:smarttags" w:element="metricconverter">
        <w:smartTagPr>
          <w:attr w:name="ProductID" w:val="20ﾠg"/>
        </w:smartTagPr>
        <w:r w:rsidRPr="00761BF8">
          <w:rPr>
            <w:sz w:val="22"/>
            <w:szCs w:val="22"/>
            <w:lang w:val="bg-BG"/>
          </w:rPr>
          <w:t>20 g</w:t>
        </w:r>
      </w:smartTag>
      <w:r w:rsidRPr="00761BF8">
        <w:rPr>
          <w:sz w:val="22"/>
          <w:szCs w:val="22"/>
          <w:lang w:val="bg-BG"/>
        </w:rPr>
        <w:t xml:space="preserve"> натриев фенилбутират, което е максималната дневна доза. Следователно PHEBURANE трябва да се прилага с повишено внимание при пациенти с конгестивна сърдечна недостатъчност или тежка бъбречна недостатъчност, както и при клинични състояния, при които има задръжка на натрий с отоци.</w:t>
      </w:r>
    </w:p>
    <w:p w14:paraId="5DA5653B" w14:textId="77777777" w:rsidR="000978E4" w:rsidRPr="00761BF8" w:rsidRDefault="000978E4" w:rsidP="008726A2">
      <w:pPr>
        <w:numPr>
          <w:ilvl w:val="0"/>
          <w:numId w:val="27"/>
        </w:numPr>
        <w:rPr>
          <w:sz w:val="22"/>
          <w:szCs w:val="22"/>
          <w:lang w:val="bg-BG"/>
        </w:rPr>
      </w:pPr>
      <w:r w:rsidRPr="00761BF8">
        <w:rPr>
          <w:sz w:val="22"/>
          <w:szCs w:val="22"/>
          <w:lang w:val="bg-BG"/>
        </w:rPr>
        <w:lastRenderedPageBreak/>
        <w:t>По време на лечението трябва да се наблюдава нивото на калия в серума, тъй като бъбречната екскреция на фенилацетилглутамин може да предизвика загуба на калий с урината.</w:t>
      </w:r>
    </w:p>
    <w:p w14:paraId="7D1579EA" w14:textId="77777777" w:rsidR="000978E4" w:rsidRPr="00761BF8" w:rsidRDefault="000978E4" w:rsidP="000978E4">
      <w:pPr>
        <w:numPr>
          <w:ilvl w:val="12"/>
          <w:numId w:val="0"/>
        </w:numPr>
        <w:rPr>
          <w:sz w:val="22"/>
          <w:szCs w:val="22"/>
          <w:lang w:val="bg-BG"/>
        </w:rPr>
      </w:pPr>
    </w:p>
    <w:p w14:paraId="3BF2FD12"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Общи съображения</w:t>
      </w:r>
    </w:p>
    <w:p w14:paraId="73E36724" w14:textId="77777777" w:rsidR="000978E4" w:rsidRPr="00761BF8" w:rsidRDefault="000978E4" w:rsidP="008726A2">
      <w:pPr>
        <w:numPr>
          <w:ilvl w:val="0"/>
          <w:numId w:val="28"/>
        </w:numPr>
        <w:rPr>
          <w:sz w:val="22"/>
          <w:szCs w:val="22"/>
          <w:lang w:val="bg-BG"/>
        </w:rPr>
      </w:pPr>
      <w:r w:rsidRPr="00761BF8">
        <w:rPr>
          <w:sz w:val="22"/>
          <w:szCs w:val="22"/>
          <w:lang w:val="bg-BG"/>
        </w:rPr>
        <w:t>Дори и по време на терапията при определен брой пациенти може да се появи остра хиперамониемична енцефалопатия.</w:t>
      </w:r>
    </w:p>
    <w:p w14:paraId="75F8B47B" w14:textId="77777777" w:rsidR="000978E4" w:rsidRPr="00761BF8" w:rsidRDefault="000978E4" w:rsidP="008726A2">
      <w:pPr>
        <w:numPr>
          <w:ilvl w:val="0"/>
          <w:numId w:val="28"/>
        </w:numPr>
        <w:rPr>
          <w:sz w:val="22"/>
          <w:szCs w:val="22"/>
          <w:lang w:val="bg-BG"/>
        </w:rPr>
      </w:pPr>
      <w:r w:rsidRPr="00761BF8">
        <w:rPr>
          <w:sz w:val="22"/>
          <w:szCs w:val="22"/>
          <w:lang w:val="bg-BG"/>
        </w:rPr>
        <w:t>PHEBURANE не се препоръчва за терапия на остра хиперамониемия, която изисква спешна медицинска помощ.</w:t>
      </w:r>
    </w:p>
    <w:p w14:paraId="6130BBCE" w14:textId="77777777" w:rsidR="000978E4" w:rsidRPr="00761BF8" w:rsidRDefault="000978E4" w:rsidP="000978E4">
      <w:pPr>
        <w:numPr>
          <w:ilvl w:val="12"/>
          <w:numId w:val="0"/>
        </w:numPr>
        <w:rPr>
          <w:sz w:val="22"/>
          <w:szCs w:val="22"/>
          <w:lang w:val="bg-BG"/>
        </w:rPr>
      </w:pPr>
    </w:p>
    <w:p w14:paraId="25A1C80C" w14:textId="77777777" w:rsidR="000978E4" w:rsidRPr="00761BF8" w:rsidRDefault="000978E4" w:rsidP="000978E4">
      <w:pPr>
        <w:numPr>
          <w:ilvl w:val="12"/>
          <w:numId w:val="0"/>
        </w:numPr>
        <w:rPr>
          <w:sz w:val="22"/>
          <w:szCs w:val="22"/>
          <w:lang w:val="bg-BG"/>
        </w:rPr>
      </w:pPr>
      <w:r w:rsidRPr="00761BF8">
        <w:rPr>
          <w:noProof/>
          <w:sz w:val="22"/>
          <w:szCs w:val="22"/>
          <w:u w:val="single"/>
          <w:lang w:val="bg-BG"/>
        </w:rPr>
        <w:t>Помощни вещества с известно действие</w:t>
      </w:r>
    </w:p>
    <w:p w14:paraId="4A8431A7" w14:textId="16FDB35D" w:rsidR="000978E4" w:rsidRPr="00761BF8" w:rsidRDefault="000978E4" w:rsidP="008726A2">
      <w:pPr>
        <w:numPr>
          <w:ilvl w:val="0"/>
          <w:numId w:val="30"/>
        </w:numPr>
        <w:autoSpaceDE w:val="0"/>
        <w:autoSpaceDN w:val="0"/>
        <w:adjustRightInd w:val="0"/>
        <w:rPr>
          <w:sz w:val="22"/>
          <w:szCs w:val="22"/>
          <w:lang w:val="bg-BG"/>
        </w:rPr>
      </w:pPr>
      <w:r w:rsidRPr="00761BF8">
        <w:rPr>
          <w:sz w:val="22"/>
          <w:szCs w:val="22"/>
          <w:lang w:val="bg-BG"/>
        </w:rPr>
        <w:t xml:space="preserve">Този лекарствен продукт съдържа 124 </w:t>
      </w:r>
      <w:r w:rsidR="00B363DB" w:rsidRPr="00761BF8">
        <w:rPr>
          <w:sz w:val="22"/>
          <w:szCs w:val="22"/>
          <w:lang w:val="bg-BG"/>
        </w:rPr>
        <w:t xml:space="preserve">(5,4 mmol) </w:t>
      </w:r>
      <w:r w:rsidRPr="00761BF8">
        <w:rPr>
          <w:sz w:val="22"/>
          <w:szCs w:val="22"/>
          <w:lang w:val="bg-BG"/>
        </w:rPr>
        <w:t xml:space="preserve">mg натрий на грам натриев фенилбутират, което се равнява на 6,2% от </w:t>
      </w:r>
      <w:r w:rsidR="00B363DB" w:rsidRPr="00761BF8">
        <w:rPr>
          <w:sz w:val="22"/>
          <w:szCs w:val="22"/>
          <w:lang w:val="bg-BG"/>
        </w:rPr>
        <w:t xml:space="preserve">препоръчваната </w:t>
      </w:r>
      <w:r w:rsidRPr="00761BF8">
        <w:rPr>
          <w:sz w:val="22"/>
          <w:szCs w:val="22"/>
          <w:lang w:val="bg-BG"/>
        </w:rPr>
        <w:t xml:space="preserve">от СЗО </w:t>
      </w:r>
      <w:r w:rsidR="00B363DB" w:rsidRPr="00761BF8">
        <w:rPr>
          <w:sz w:val="22"/>
          <w:szCs w:val="22"/>
          <w:lang w:val="bg-BG"/>
        </w:rPr>
        <w:t>максимална дневна доза от 2 g натрий за възрастен</w:t>
      </w:r>
      <w:r w:rsidRPr="00761BF8">
        <w:rPr>
          <w:sz w:val="22"/>
          <w:szCs w:val="22"/>
          <w:lang w:val="bg-BG"/>
        </w:rPr>
        <w:t>.</w:t>
      </w:r>
    </w:p>
    <w:p w14:paraId="4C719D79" w14:textId="1629019B" w:rsidR="000978E4" w:rsidRPr="00761BF8" w:rsidRDefault="000978E4" w:rsidP="000978E4">
      <w:pPr>
        <w:autoSpaceDE w:val="0"/>
        <w:autoSpaceDN w:val="0"/>
        <w:adjustRightInd w:val="0"/>
        <w:ind w:left="720"/>
        <w:rPr>
          <w:sz w:val="22"/>
          <w:szCs w:val="22"/>
          <w:lang w:val="bg-BG"/>
        </w:rPr>
      </w:pPr>
      <w:r w:rsidRPr="00761BF8">
        <w:rPr>
          <w:sz w:val="22"/>
          <w:szCs w:val="22"/>
          <w:lang w:val="bg-BG"/>
        </w:rPr>
        <w:t xml:space="preserve">Максималната дневна доза на този лекарствен продукт </w:t>
      </w:r>
      <w:r w:rsidR="00B363DB" w:rsidRPr="00761BF8">
        <w:rPr>
          <w:sz w:val="22"/>
          <w:szCs w:val="22"/>
          <w:lang w:val="bg-BG"/>
        </w:rPr>
        <w:t xml:space="preserve">съдържа 2,5 g натрий на 20 грама натриев фенилбутират, което се равнява на </w:t>
      </w:r>
      <w:r w:rsidRPr="00761BF8">
        <w:rPr>
          <w:sz w:val="22"/>
          <w:szCs w:val="22"/>
          <w:lang w:val="bg-BG"/>
        </w:rPr>
        <w:t>125% от препоръчваната от СЗО максимална дневна доза</w:t>
      </w:r>
      <w:r w:rsidR="00B363DB" w:rsidRPr="00761BF8">
        <w:rPr>
          <w:sz w:val="22"/>
          <w:szCs w:val="22"/>
          <w:lang w:val="bg-BG"/>
        </w:rPr>
        <w:t xml:space="preserve"> от</w:t>
      </w:r>
      <w:r w:rsidRPr="00761BF8">
        <w:rPr>
          <w:sz w:val="22"/>
          <w:szCs w:val="22"/>
          <w:lang w:val="bg-BG"/>
        </w:rPr>
        <w:t xml:space="preserve"> </w:t>
      </w:r>
      <w:r w:rsidR="00B363DB" w:rsidRPr="00761BF8">
        <w:rPr>
          <w:sz w:val="22"/>
          <w:szCs w:val="22"/>
          <w:lang w:val="bg-BG"/>
        </w:rPr>
        <w:t xml:space="preserve">2 g </w:t>
      </w:r>
      <w:r w:rsidRPr="00761BF8">
        <w:rPr>
          <w:sz w:val="22"/>
          <w:szCs w:val="22"/>
          <w:lang w:val="bg-BG"/>
        </w:rPr>
        <w:t>натрий</w:t>
      </w:r>
      <w:r w:rsidR="00B363DB" w:rsidRPr="00761BF8">
        <w:rPr>
          <w:sz w:val="22"/>
          <w:szCs w:val="22"/>
          <w:lang w:val="bg-BG"/>
        </w:rPr>
        <w:t xml:space="preserve"> за възрастен</w:t>
      </w:r>
      <w:r w:rsidRPr="00761BF8">
        <w:rPr>
          <w:sz w:val="22"/>
          <w:szCs w:val="22"/>
          <w:lang w:val="bg-BG"/>
        </w:rPr>
        <w:t>.</w:t>
      </w:r>
    </w:p>
    <w:p w14:paraId="3DB30193" w14:textId="77777777" w:rsidR="000978E4" w:rsidRPr="00761BF8" w:rsidRDefault="000978E4" w:rsidP="008726A2">
      <w:pPr>
        <w:numPr>
          <w:ilvl w:val="0"/>
          <w:numId w:val="31"/>
        </w:numPr>
        <w:autoSpaceDE w:val="0"/>
        <w:autoSpaceDN w:val="0"/>
        <w:adjustRightInd w:val="0"/>
        <w:rPr>
          <w:sz w:val="22"/>
          <w:szCs w:val="22"/>
          <w:lang w:val="bg-BG"/>
        </w:rPr>
      </w:pPr>
      <w:r w:rsidRPr="00761BF8">
        <w:rPr>
          <w:sz w:val="22"/>
          <w:szCs w:val="22"/>
          <w:lang w:val="bg-BG"/>
        </w:rPr>
        <w:t xml:space="preserve">  PHEBURANE се счита за лекарствен продукт с високо съдържание на натрий. Това трябва да бъде взето под внимание по-специално за тези, които са на диета с ниско съдържание на сол.</w:t>
      </w:r>
    </w:p>
    <w:p w14:paraId="17503D58" w14:textId="77777777" w:rsidR="000978E4" w:rsidRPr="00761BF8" w:rsidRDefault="000978E4" w:rsidP="008726A2">
      <w:pPr>
        <w:numPr>
          <w:ilvl w:val="0"/>
          <w:numId w:val="29"/>
        </w:numPr>
        <w:ind w:left="709"/>
        <w:rPr>
          <w:sz w:val="22"/>
          <w:szCs w:val="22"/>
          <w:lang w:val="bg-BG"/>
        </w:rPr>
      </w:pPr>
      <w:r w:rsidRPr="00761BF8">
        <w:rPr>
          <w:sz w:val="22"/>
          <w:szCs w:val="22"/>
          <w:lang w:val="bg-BG"/>
        </w:rPr>
        <w:t xml:space="preserve">  Този лекарствен продукт съдържа 768 mg захароза на грам натриев фенилбутират. Това трябва да се вземе под внимание при пациенти със захарен диабет. Пациенти с редки наследствени проблеми на непоносимост към фруктоза, глюкозо-галактозна малабсорбция или захаразо-изомалтазна недостатъчност не трябва да приемат този лекарствен продукт.</w:t>
      </w:r>
    </w:p>
    <w:p w14:paraId="7C4E23BE" w14:textId="77777777" w:rsidR="000978E4" w:rsidRPr="00761BF8" w:rsidRDefault="000978E4" w:rsidP="000978E4">
      <w:pPr>
        <w:numPr>
          <w:ilvl w:val="12"/>
          <w:numId w:val="0"/>
        </w:numPr>
        <w:rPr>
          <w:sz w:val="22"/>
          <w:szCs w:val="22"/>
          <w:lang w:val="bg-BG"/>
        </w:rPr>
      </w:pPr>
    </w:p>
    <w:p w14:paraId="5CBE3ADD" w14:textId="77777777" w:rsidR="000978E4" w:rsidRPr="00761BF8" w:rsidRDefault="000978E4" w:rsidP="000978E4">
      <w:pPr>
        <w:numPr>
          <w:ilvl w:val="12"/>
          <w:numId w:val="0"/>
        </w:numPr>
        <w:rPr>
          <w:b/>
          <w:sz w:val="22"/>
          <w:szCs w:val="22"/>
          <w:lang w:val="bg-BG"/>
        </w:rPr>
      </w:pPr>
      <w:r w:rsidRPr="00761BF8">
        <w:rPr>
          <w:b/>
          <w:sz w:val="22"/>
          <w:szCs w:val="22"/>
          <w:lang w:val="bg-BG"/>
        </w:rPr>
        <w:t>4.5</w:t>
      </w:r>
      <w:r w:rsidRPr="00761BF8">
        <w:rPr>
          <w:b/>
          <w:sz w:val="22"/>
          <w:szCs w:val="22"/>
          <w:lang w:val="bg-BG"/>
        </w:rPr>
        <w:tab/>
        <w:t>Взаимодействие с други лекарствени продукти и други форми на взаимодействие</w:t>
      </w:r>
    </w:p>
    <w:p w14:paraId="08E52075" w14:textId="77777777" w:rsidR="000978E4" w:rsidRPr="00761BF8" w:rsidRDefault="000978E4" w:rsidP="000978E4">
      <w:pPr>
        <w:numPr>
          <w:ilvl w:val="12"/>
          <w:numId w:val="0"/>
        </w:numPr>
        <w:rPr>
          <w:sz w:val="22"/>
          <w:szCs w:val="22"/>
          <w:lang w:val="bg-BG"/>
        </w:rPr>
      </w:pPr>
    </w:p>
    <w:p w14:paraId="591AD8C2" w14:textId="77777777" w:rsidR="000978E4" w:rsidRPr="00761BF8" w:rsidRDefault="000978E4" w:rsidP="000978E4">
      <w:pPr>
        <w:numPr>
          <w:ilvl w:val="12"/>
          <w:numId w:val="0"/>
        </w:numPr>
        <w:rPr>
          <w:sz w:val="22"/>
          <w:szCs w:val="22"/>
          <w:lang w:val="bg-BG"/>
        </w:rPr>
      </w:pPr>
      <w:r w:rsidRPr="00761BF8">
        <w:rPr>
          <w:sz w:val="22"/>
          <w:szCs w:val="22"/>
          <w:lang w:val="bg-BG"/>
        </w:rPr>
        <w:t>Едновременното приемане с пробенецид може да засегне бъбречната екскреция на конюгирания метаболит на натриевия фенилбутират. Публикувани са съобщения за предизвикана от халоперидол и валпроат хиперамониемия. Кортикостериодите могат да повишат разграждането на протеините в организма, като по този начин увеличат нивата на амоняка в плазмата. Когато прилагането на тези лекарствени продукти е наложително, се препоръчва по-често наблюдение на нивата на амоняка в плазмата.</w:t>
      </w:r>
    </w:p>
    <w:p w14:paraId="75FA636A" w14:textId="77777777" w:rsidR="000978E4" w:rsidRPr="00761BF8" w:rsidRDefault="000978E4" w:rsidP="000978E4">
      <w:pPr>
        <w:numPr>
          <w:ilvl w:val="12"/>
          <w:numId w:val="0"/>
        </w:numPr>
        <w:rPr>
          <w:sz w:val="22"/>
          <w:szCs w:val="22"/>
          <w:lang w:val="bg-BG"/>
        </w:rPr>
      </w:pPr>
    </w:p>
    <w:p w14:paraId="21C4CAA7" w14:textId="77777777" w:rsidR="000978E4" w:rsidRPr="00761BF8" w:rsidRDefault="000978E4" w:rsidP="000978E4">
      <w:pPr>
        <w:numPr>
          <w:ilvl w:val="12"/>
          <w:numId w:val="0"/>
        </w:numPr>
        <w:rPr>
          <w:b/>
          <w:sz w:val="22"/>
          <w:szCs w:val="22"/>
          <w:lang w:val="bg-BG"/>
        </w:rPr>
      </w:pPr>
      <w:r w:rsidRPr="00761BF8">
        <w:rPr>
          <w:b/>
          <w:sz w:val="22"/>
          <w:szCs w:val="22"/>
          <w:lang w:val="bg-BG"/>
        </w:rPr>
        <w:t>4.6</w:t>
      </w:r>
      <w:r w:rsidRPr="00761BF8">
        <w:rPr>
          <w:b/>
          <w:sz w:val="22"/>
          <w:szCs w:val="22"/>
          <w:lang w:val="bg-BG"/>
        </w:rPr>
        <w:tab/>
        <w:t>Фертилитет, бременност и кърмене</w:t>
      </w:r>
    </w:p>
    <w:p w14:paraId="159F26F0" w14:textId="77777777" w:rsidR="000978E4" w:rsidRPr="00761BF8" w:rsidRDefault="000978E4" w:rsidP="000978E4">
      <w:pPr>
        <w:numPr>
          <w:ilvl w:val="12"/>
          <w:numId w:val="0"/>
        </w:numPr>
        <w:rPr>
          <w:i/>
          <w:sz w:val="22"/>
          <w:szCs w:val="22"/>
          <w:lang w:val="bg-BG"/>
        </w:rPr>
      </w:pPr>
    </w:p>
    <w:p w14:paraId="15A5767E"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Жени с детероден потенциал/Контрацепция при мъже и жени</w:t>
      </w:r>
    </w:p>
    <w:p w14:paraId="07BF872F" w14:textId="77777777" w:rsidR="000978E4" w:rsidRPr="00761BF8" w:rsidRDefault="000978E4" w:rsidP="000978E4">
      <w:pPr>
        <w:numPr>
          <w:ilvl w:val="12"/>
          <w:numId w:val="0"/>
        </w:numPr>
        <w:rPr>
          <w:sz w:val="22"/>
          <w:szCs w:val="22"/>
          <w:lang w:val="bg-BG"/>
        </w:rPr>
      </w:pPr>
      <w:r w:rsidRPr="00761BF8">
        <w:rPr>
          <w:sz w:val="22"/>
          <w:szCs w:val="22"/>
          <w:lang w:val="bg-BG"/>
        </w:rPr>
        <w:t>Жените с детероден потенциал трябва да вземат ефективни мерки за контрацепция.</w:t>
      </w:r>
    </w:p>
    <w:p w14:paraId="59B1CD85" w14:textId="77777777" w:rsidR="000978E4" w:rsidRPr="00761BF8" w:rsidRDefault="000978E4" w:rsidP="000978E4">
      <w:pPr>
        <w:numPr>
          <w:ilvl w:val="12"/>
          <w:numId w:val="0"/>
        </w:numPr>
        <w:rPr>
          <w:i/>
          <w:sz w:val="22"/>
          <w:szCs w:val="22"/>
          <w:lang w:val="bg-BG"/>
        </w:rPr>
      </w:pPr>
    </w:p>
    <w:p w14:paraId="1526510B"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Бременност</w:t>
      </w:r>
    </w:p>
    <w:p w14:paraId="79FFD1C8" w14:textId="77777777" w:rsidR="000978E4" w:rsidRPr="00761BF8" w:rsidRDefault="000978E4" w:rsidP="000978E4">
      <w:pPr>
        <w:numPr>
          <w:ilvl w:val="12"/>
          <w:numId w:val="0"/>
        </w:numPr>
        <w:rPr>
          <w:sz w:val="22"/>
          <w:szCs w:val="22"/>
          <w:lang w:val="bg-BG"/>
        </w:rPr>
      </w:pPr>
      <w:r w:rsidRPr="00761BF8">
        <w:rPr>
          <w:sz w:val="22"/>
          <w:szCs w:val="22"/>
          <w:lang w:val="bg-BG"/>
        </w:rPr>
        <w:t>Няма данни или има ограничени такива за употребата на натриев фенилбутират при бременни жени. Проучванията върху животни показат репродуктивна токсичност (вж. точка 5.3).</w:t>
      </w:r>
    </w:p>
    <w:p w14:paraId="661FEE19" w14:textId="77777777" w:rsidR="000978E4" w:rsidRPr="00761BF8" w:rsidRDefault="000978E4" w:rsidP="000978E4">
      <w:pPr>
        <w:numPr>
          <w:ilvl w:val="12"/>
          <w:numId w:val="0"/>
        </w:numPr>
        <w:rPr>
          <w:sz w:val="22"/>
          <w:szCs w:val="22"/>
          <w:lang w:val="bg-BG"/>
        </w:rPr>
      </w:pPr>
      <w:r w:rsidRPr="00761BF8">
        <w:rPr>
          <w:sz w:val="22"/>
          <w:szCs w:val="22"/>
          <w:lang w:val="bg-BG"/>
        </w:rPr>
        <w:t>Pheburane е противопоказан по време на бременност (вж. точка 4.3).</w:t>
      </w:r>
    </w:p>
    <w:p w14:paraId="71FE2C71" w14:textId="77777777" w:rsidR="000978E4" w:rsidRPr="00761BF8" w:rsidRDefault="000978E4" w:rsidP="000978E4">
      <w:pPr>
        <w:numPr>
          <w:ilvl w:val="12"/>
          <w:numId w:val="0"/>
        </w:numPr>
        <w:rPr>
          <w:sz w:val="22"/>
          <w:szCs w:val="22"/>
          <w:lang w:val="bg-BG"/>
        </w:rPr>
      </w:pPr>
      <w:r w:rsidRPr="00761BF8">
        <w:rPr>
          <w:sz w:val="22"/>
          <w:szCs w:val="22"/>
          <w:lang w:val="bg-BG"/>
        </w:rPr>
        <w:t>Жените с детероден потенциал трябва да използват ефективна контрацепция по време на лечението.</w:t>
      </w:r>
    </w:p>
    <w:p w14:paraId="3EFBD274" w14:textId="77777777" w:rsidR="000978E4" w:rsidRPr="00761BF8" w:rsidRDefault="000978E4" w:rsidP="000978E4">
      <w:pPr>
        <w:numPr>
          <w:ilvl w:val="12"/>
          <w:numId w:val="0"/>
        </w:numPr>
        <w:rPr>
          <w:b/>
          <w:sz w:val="22"/>
          <w:szCs w:val="22"/>
          <w:lang w:val="bg-BG"/>
        </w:rPr>
      </w:pPr>
    </w:p>
    <w:p w14:paraId="5DC57917"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Кърмене</w:t>
      </w:r>
    </w:p>
    <w:p w14:paraId="7BC35619" w14:textId="77777777" w:rsidR="000978E4" w:rsidRPr="00761BF8" w:rsidRDefault="000978E4" w:rsidP="000978E4">
      <w:pPr>
        <w:numPr>
          <w:ilvl w:val="12"/>
          <w:numId w:val="0"/>
        </w:numPr>
        <w:rPr>
          <w:sz w:val="22"/>
          <w:szCs w:val="22"/>
          <w:lang w:val="bg-BG"/>
        </w:rPr>
      </w:pPr>
      <w:r w:rsidRPr="00761BF8">
        <w:rPr>
          <w:sz w:val="22"/>
          <w:szCs w:val="22"/>
          <w:lang w:val="bg-BG"/>
        </w:rPr>
        <w:t>Наличните фармакодинамични/токсикологични данни при животни показват екскреция на натриев фенилбутират/метаболити в млякото (вж. точка 5.3). Не е известно дали натриевият фенилбутират/метаболитите се екскретира в майчиното мляко. Не може да бъде изключен рискът за новородените/кърмачетата. Pheburane е противопоказан по време на кърмене (вж. точка 4.3).</w:t>
      </w:r>
    </w:p>
    <w:p w14:paraId="0FCAE8C2" w14:textId="77777777" w:rsidR="000978E4" w:rsidRPr="00761BF8" w:rsidRDefault="000978E4" w:rsidP="000978E4">
      <w:pPr>
        <w:numPr>
          <w:ilvl w:val="12"/>
          <w:numId w:val="0"/>
        </w:numPr>
        <w:rPr>
          <w:sz w:val="22"/>
          <w:szCs w:val="22"/>
          <w:lang w:val="bg-BG"/>
        </w:rPr>
      </w:pPr>
    </w:p>
    <w:p w14:paraId="76500EB3" w14:textId="77777777" w:rsidR="000978E4" w:rsidRPr="00761BF8" w:rsidRDefault="000978E4" w:rsidP="000978E4">
      <w:pPr>
        <w:numPr>
          <w:ilvl w:val="12"/>
          <w:numId w:val="0"/>
        </w:numPr>
        <w:rPr>
          <w:noProof/>
          <w:sz w:val="22"/>
          <w:szCs w:val="22"/>
          <w:u w:val="single"/>
          <w:lang w:val="bg-BG"/>
        </w:rPr>
      </w:pPr>
      <w:r w:rsidRPr="00761BF8">
        <w:rPr>
          <w:noProof/>
          <w:sz w:val="22"/>
          <w:szCs w:val="22"/>
          <w:u w:val="single"/>
          <w:lang w:val="bg-BG"/>
        </w:rPr>
        <w:t>Фертилитет</w:t>
      </w:r>
    </w:p>
    <w:p w14:paraId="7850DA04" w14:textId="77777777" w:rsidR="000978E4" w:rsidRPr="00761BF8" w:rsidRDefault="000978E4" w:rsidP="000978E4">
      <w:pPr>
        <w:numPr>
          <w:ilvl w:val="12"/>
          <w:numId w:val="0"/>
        </w:numPr>
        <w:rPr>
          <w:sz w:val="22"/>
          <w:szCs w:val="22"/>
          <w:lang w:val="bg-BG"/>
        </w:rPr>
      </w:pPr>
      <w:r w:rsidRPr="00761BF8">
        <w:rPr>
          <w:sz w:val="22"/>
          <w:szCs w:val="22"/>
          <w:lang w:val="bg-BG"/>
        </w:rPr>
        <w:lastRenderedPageBreak/>
        <w:t xml:space="preserve">Липсват данни </w:t>
      </w:r>
      <w:r w:rsidRPr="00761BF8">
        <w:rPr>
          <w:rStyle w:val="hps"/>
          <w:sz w:val="22"/>
          <w:szCs w:val="22"/>
          <w:lang w:val="bg-BG"/>
        </w:rPr>
        <w:t>за ефекта</w:t>
      </w:r>
      <w:r w:rsidRPr="00761BF8">
        <w:rPr>
          <w:sz w:val="22"/>
          <w:szCs w:val="22"/>
          <w:lang w:val="bg-BG"/>
        </w:rPr>
        <w:t xml:space="preserve"> </w:t>
      </w:r>
      <w:r w:rsidRPr="00761BF8">
        <w:rPr>
          <w:rStyle w:val="hps"/>
          <w:sz w:val="22"/>
          <w:szCs w:val="22"/>
          <w:lang w:val="bg-BG"/>
        </w:rPr>
        <w:t>на натриевия фенилбутират</w:t>
      </w:r>
      <w:r w:rsidRPr="00761BF8">
        <w:rPr>
          <w:sz w:val="22"/>
          <w:szCs w:val="22"/>
          <w:lang w:val="bg-BG"/>
        </w:rPr>
        <w:t xml:space="preserve"> </w:t>
      </w:r>
      <w:r w:rsidRPr="00761BF8">
        <w:rPr>
          <w:rStyle w:val="hps"/>
          <w:sz w:val="22"/>
          <w:szCs w:val="22"/>
          <w:lang w:val="bg-BG"/>
        </w:rPr>
        <w:t>върху фертилитета</w:t>
      </w:r>
      <w:r w:rsidRPr="00761BF8">
        <w:rPr>
          <w:sz w:val="22"/>
          <w:szCs w:val="22"/>
          <w:lang w:val="bg-BG"/>
        </w:rPr>
        <w:t>.</w:t>
      </w:r>
    </w:p>
    <w:p w14:paraId="50C8C85C" w14:textId="77777777" w:rsidR="000978E4" w:rsidRPr="00761BF8" w:rsidRDefault="000978E4" w:rsidP="000978E4">
      <w:pPr>
        <w:numPr>
          <w:ilvl w:val="12"/>
          <w:numId w:val="0"/>
        </w:numPr>
        <w:rPr>
          <w:sz w:val="22"/>
          <w:szCs w:val="22"/>
          <w:lang w:val="bg-BG"/>
        </w:rPr>
      </w:pPr>
    </w:p>
    <w:p w14:paraId="41BB4378" w14:textId="77777777" w:rsidR="000978E4" w:rsidRPr="00761BF8" w:rsidRDefault="000978E4" w:rsidP="000978E4">
      <w:pPr>
        <w:numPr>
          <w:ilvl w:val="12"/>
          <w:numId w:val="0"/>
        </w:numPr>
        <w:rPr>
          <w:b/>
          <w:sz w:val="22"/>
          <w:szCs w:val="22"/>
          <w:lang w:val="bg-BG"/>
        </w:rPr>
      </w:pPr>
      <w:r w:rsidRPr="00761BF8">
        <w:rPr>
          <w:b/>
          <w:sz w:val="22"/>
          <w:szCs w:val="22"/>
          <w:lang w:val="bg-BG"/>
        </w:rPr>
        <w:t>4.7</w:t>
      </w:r>
      <w:r w:rsidRPr="00761BF8">
        <w:rPr>
          <w:b/>
          <w:sz w:val="22"/>
          <w:szCs w:val="22"/>
          <w:lang w:val="bg-BG"/>
        </w:rPr>
        <w:tab/>
        <w:t>Ефекти върху способността за шофиране и работа с машини</w:t>
      </w:r>
    </w:p>
    <w:p w14:paraId="48182876" w14:textId="77777777" w:rsidR="000978E4" w:rsidRPr="00761BF8" w:rsidRDefault="000978E4" w:rsidP="000978E4">
      <w:pPr>
        <w:numPr>
          <w:ilvl w:val="12"/>
          <w:numId w:val="0"/>
        </w:numPr>
        <w:rPr>
          <w:sz w:val="22"/>
          <w:szCs w:val="22"/>
          <w:lang w:val="bg-BG"/>
        </w:rPr>
      </w:pPr>
    </w:p>
    <w:p w14:paraId="61D516D9" w14:textId="77777777" w:rsidR="000978E4" w:rsidRPr="00761BF8" w:rsidRDefault="000978E4" w:rsidP="000978E4">
      <w:pPr>
        <w:numPr>
          <w:ilvl w:val="12"/>
          <w:numId w:val="0"/>
        </w:numPr>
        <w:rPr>
          <w:sz w:val="22"/>
          <w:szCs w:val="22"/>
          <w:lang w:val="bg-BG"/>
        </w:rPr>
      </w:pPr>
      <w:r w:rsidRPr="00761BF8">
        <w:rPr>
          <w:sz w:val="22"/>
          <w:szCs w:val="22"/>
          <w:lang w:val="bg-BG"/>
        </w:rPr>
        <w:t>PHEBURANE повлиява в незначителна степен способността за шофиране и работа с машини.</w:t>
      </w:r>
    </w:p>
    <w:p w14:paraId="46DA76D2" w14:textId="77777777" w:rsidR="000978E4" w:rsidRPr="00761BF8" w:rsidRDefault="000978E4" w:rsidP="000978E4">
      <w:pPr>
        <w:numPr>
          <w:ilvl w:val="12"/>
          <w:numId w:val="0"/>
        </w:numPr>
        <w:rPr>
          <w:sz w:val="22"/>
          <w:szCs w:val="22"/>
          <w:lang w:val="bg-BG"/>
        </w:rPr>
      </w:pPr>
    </w:p>
    <w:p w14:paraId="460D3705" w14:textId="77777777" w:rsidR="000978E4" w:rsidRPr="00761BF8" w:rsidRDefault="000978E4" w:rsidP="000978E4">
      <w:pPr>
        <w:keepNext/>
        <w:numPr>
          <w:ilvl w:val="12"/>
          <w:numId w:val="0"/>
        </w:numPr>
        <w:rPr>
          <w:b/>
          <w:sz w:val="22"/>
          <w:szCs w:val="22"/>
          <w:lang w:val="bg-BG"/>
        </w:rPr>
      </w:pPr>
      <w:r w:rsidRPr="00761BF8">
        <w:rPr>
          <w:b/>
          <w:sz w:val="22"/>
          <w:szCs w:val="22"/>
          <w:lang w:val="bg-BG"/>
        </w:rPr>
        <w:t>4.8</w:t>
      </w:r>
      <w:r w:rsidRPr="00761BF8">
        <w:rPr>
          <w:b/>
          <w:sz w:val="22"/>
          <w:szCs w:val="22"/>
          <w:lang w:val="bg-BG"/>
        </w:rPr>
        <w:tab/>
        <w:t xml:space="preserve">Нежелани лекарствени реакции </w:t>
      </w:r>
    </w:p>
    <w:p w14:paraId="0404A7C4" w14:textId="77777777" w:rsidR="000978E4" w:rsidRPr="00761BF8" w:rsidRDefault="000978E4" w:rsidP="000978E4">
      <w:pPr>
        <w:keepNext/>
        <w:numPr>
          <w:ilvl w:val="12"/>
          <w:numId w:val="0"/>
        </w:numPr>
        <w:rPr>
          <w:sz w:val="22"/>
          <w:szCs w:val="22"/>
          <w:lang w:val="bg-BG"/>
        </w:rPr>
      </w:pPr>
    </w:p>
    <w:p w14:paraId="41A4C1BA" w14:textId="77777777" w:rsidR="000978E4" w:rsidRPr="00761BF8" w:rsidRDefault="000978E4" w:rsidP="000978E4">
      <w:pPr>
        <w:keepNext/>
        <w:rPr>
          <w:sz w:val="22"/>
          <w:szCs w:val="22"/>
          <w:u w:val="single"/>
          <w:lang w:val="bg-BG"/>
        </w:rPr>
      </w:pPr>
      <w:r w:rsidRPr="00761BF8">
        <w:rPr>
          <w:sz w:val="22"/>
          <w:szCs w:val="22"/>
          <w:u w:val="single"/>
          <w:lang w:val="bg-BG"/>
        </w:rPr>
        <w:t>Обобщение на профила на безопасност</w:t>
      </w:r>
    </w:p>
    <w:p w14:paraId="68A8C6E6" w14:textId="77777777" w:rsidR="000978E4" w:rsidRPr="00761BF8" w:rsidRDefault="000978E4" w:rsidP="000978E4">
      <w:pPr>
        <w:keepNext/>
        <w:rPr>
          <w:sz w:val="22"/>
          <w:szCs w:val="22"/>
          <w:lang w:val="bg-BG"/>
        </w:rPr>
      </w:pPr>
      <w:r w:rsidRPr="00761BF8">
        <w:rPr>
          <w:sz w:val="22"/>
          <w:szCs w:val="22"/>
          <w:lang w:val="bg-BG"/>
        </w:rPr>
        <w:t xml:space="preserve">При клиничните изпитвания с натриев фенилбутират 56 % от пациентите са имали поне една нежелана лекарствена реакция, като 78 % от тези нежелани реакции са преценени като неотнасящи се към натриевия фенилбутират. </w:t>
      </w:r>
    </w:p>
    <w:p w14:paraId="2DE34697" w14:textId="77777777" w:rsidR="000978E4" w:rsidRPr="00761BF8" w:rsidRDefault="000978E4" w:rsidP="000978E4">
      <w:pPr>
        <w:rPr>
          <w:sz w:val="22"/>
          <w:szCs w:val="22"/>
          <w:lang w:val="bg-BG"/>
        </w:rPr>
      </w:pPr>
    </w:p>
    <w:p w14:paraId="0317CAF4" w14:textId="77777777" w:rsidR="000978E4" w:rsidRPr="00761BF8" w:rsidRDefault="000978E4" w:rsidP="000978E4">
      <w:pPr>
        <w:rPr>
          <w:sz w:val="22"/>
          <w:szCs w:val="22"/>
          <w:lang w:val="bg-BG"/>
        </w:rPr>
      </w:pPr>
      <w:r w:rsidRPr="00761BF8">
        <w:rPr>
          <w:sz w:val="22"/>
          <w:szCs w:val="22"/>
          <w:lang w:val="bg-BG"/>
        </w:rPr>
        <w:t>Нежеланите лекарствени реакции касаят основно репродуктивната и гастроинтестиналната системи.</w:t>
      </w:r>
    </w:p>
    <w:p w14:paraId="42D199AE" w14:textId="77777777" w:rsidR="000978E4" w:rsidRPr="00761BF8" w:rsidRDefault="000978E4" w:rsidP="000978E4">
      <w:pPr>
        <w:rPr>
          <w:sz w:val="22"/>
          <w:szCs w:val="22"/>
          <w:lang w:val="bg-BG"/>
        </w:rPr>
      </w:pPr>
    </w:p>
    <w:p w14:paraId="7E01740A" w14:textId="77777777" w:rsidR="000978E4" w:rsidRPr="00761BF8" w:rsidRDefault="000978E4" w:rsidP="000978E4">
      <w:pPr>
        <w:rPr>
          <w:sz w:val="22"/>
          <w:szCs w:val="22"/>
          <w:u w:val="single"/>
          <w:lang w:val="bg-BG"/>
        </w:rPr>
      </w:pPr>
      <w:r w:rsidRPr="00761BF8">
        <w:rPr>
          <w:sz w:val="22"/>
          <w:szCs w:val="22"/>
          <w:u w:val="single"/>
          <w:lang w:val="bg-BG"/>
        </w:rPr>
        <w:t>Табличен списък на нежеланите лекарствени реакции</w:t>
      </w:r>
    </w:p>
    <w:p w14:paraId="18CD8D96" w14:textId="77777777" w:rsidR="000978E4" w:rsidRPr="00761BF8" w:rsidRDefault="000978E4" w:rsidP="000978E4">
      <w:pPr>
        <w:rPr>
          <w:sz w:val="22"/>
          <w:szCs w:val="22"/>
          <w:lang w:val="bg-BG"/>
        </w:rPr>
      </w:pPr>
      <w:r w:rsidRPr="00761BF8">
        <w:rPr>
          <w:sz w:val="22"/>
          <w:szCs w:val="22"/>
          <w:lang w:val="bg-BG"/>
        </w:rPr>
        <w:t xml:space="preserve">В таблицата по-долу всички нежелани лекарствени реакции са изброени според системо-органната класификация и по честота. Честотата се определя като: много чести (≥1/10), чести (≥1/100 </w:t>
      </w:r>
      <w:r w:rsidRPr="00761BF8">
        <w:rPr>
          <w:noProof/>
          <w:sz w:val="22"/>
          <w:szCs w:val="22"/>
          <w:lang w:val="bg-BG"/>
        </w:rPr>
        <w:t>д</w:t>
      </w:r>
      <w:r w:rsidRPr="00761BF8">
        <w:rPr>
          <w:sz w:val="22"/>
          <w:szCs w:val="22"/>
          <w:lang w:val="bg-BG"/>
        </w:rPr>
        <w:t xml:space="preserve">o &lt;1/10), нечести (≥1/1 000 </w:t>
      </w:r>
      <w:r w:rsidRPr="00761BF8">
        <w:rPr>
          <w:noProof/>
          <w:sz w:val="22"/>
          <w:szCs w:val="22"/>
          <w:lang w:val="bg-BG"/>
        </w:rPr>
        <w:t>д</w:t>
      </w:r>
      <w:r w:rsidRPr="00761BF8">
        <w:rPr>
          <w:sz w:val="22"/>
          <w:szCs w:val="22"/>
          <w:lang w:val="bg-BG"/>
        </w:rPr>
        <w:t>o &lt;1/100), редки (≥1/10 000 до &lt;1/1 000), много редки (&lt;1/10 000), с неизвестна честота (от наличните данни не може да 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20BD60FA" w14:textId="77777777" w:rsidR="000978E4" w:rsidRPr="00761BF8" w:rsidRDefault="000978E4" w:rsidP="000978E4">
      <w:pPr>
        <w:rPr>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0978E4" w:rsidRPr="00761BF8" w14:paraId="181FD9A6" w14:textId="77777777" w:rsidTr="000978E4">
        <w:trPr>
          <w:trHeight w:val="146"/>
          <w:tblHeader/>
        </w:trPr>
        <w:tc>
          <w:tcPr>
            <w:tcW w:w="1610" w:type="pct"/>
            <w:vAlign w:val="center"/>
          </w:tcPr>
          <w:p w14:paraId="1C3E141D" w14:textId="77777777" w:rsidR="000978E4" w:rsidRPr="00761BF8" w:rsidRDefault="000978E4" w:rsidP="000978E4">
            <w:pPr>
              <w:pStyle w:val="Default"/>
              <w:jc w:val="center"/>
              <w:rPr>
                <w:color w:val="auto"/>
                <w:sz w:val="22"/>
                <w:szCs w:val="22"/>
                <w:lang w:val="bg-BG"/>
              </w:rPr>
            </w:pPr>
            <w:r w:rsidRPr="00761BF8">
              <w:rPr>
                <w:b/>
                <w:bCs/>
                <w:color w:val="auto"/>
                <w:sz w:val="22"/>
                <w:szCs w:val="22"/>
                <w:lang w:val="bg-BG"/>
              </w:rPr>
              <w:t>Системо-органен клас</w:t>
            </w:r>
          </w:p>
        </w:tc>
        <w:tc>
          <w:tcPr>
            <w:tcW w:w="952" w:type="pct"/>
            <w:vAlign w:val="center"/>
          </w:tcPr>
          <w:p w14:paraId="14966658" w14:textId="77777777" w:rsidR="000978E4" w:rsidRPr="00761BF8" w:rsidRDefault="000978E4" w:rsidP="000978E4">
            <w:pPr>
              <w:pStyle w:val="Default"/>
              <w:jc w:val="center"/>
              <w:rPr>
                <w:color w:val="auto"/>
                <w:sz w:val="22"/>
                <w:szCs w:val="22"/>
                <w:lang w:val="bg-BG"/>
              </w:rPr>
            </w:pPr>
            <w:r w:rsidRPr="00761BF8">
              <w:rPr>
                <w:b/>
                <w:bCs/>
                <w:color w:val="auto"/>
                <w:sz w:val="22"/>
                <w:szCs w:val="22"/>
                <w:lang w:val="bg-BG"/>
              </w:rPr>
              <w:t>Честота</w:t>
            </w:r>
          </w:p>
        </w:tc>
        <w:tc>
          <w:tcPr>
            <w:tcW w:w="2438" w:type="pct"/>
            <w:vAlign w:val="center"/>
          </w:tcPr>
          <w:p w14:paraId="68E0EE38" w14:textId="77777777" w:rsidR="000978E4" w:rsidRPr="00761BF8" w:rsidRDefault="000978E4" w:rsidP="000978E4">
            <w:pPr>
              <w:pStyle w:val="Default"/>
              <w:jc w:val="center"/>
              <w:rPr>
                <w:color w:val="auto"/>
                <w:sz w:val="22"/>
                <w:szCs w:val="22"/>
                <w:lang w:val="bg-BG"/>
              </w:rPr>
            </w:pPr>
            <w:r w:rsidRPr="00761BF8">
              <w:rPr>
                <w:b/>
                <w:bCs/>
                <w:color w:val="auto"/>
                <w:sz w:val="22"/>
                <w:szCs w:val="22"/>
                <w:lang w:val="bg-BG"/>
              </w:rPr>
              <w:t>Нежелана лекарствена реакция</w:t>
            </w:r>
          </w:p>
        </w:tc>
      </w:tr>
      <w:tr w:rsidR="000978E4" w:rsidRPr="002C0EBA" w14:paraId="0B39F692" w14:textId="77777777" w:rsidTr="000978E4">
        <w:trPr>
          <w:trHeight w:val="146"/>
          <w:tblHeader/>
        </w:trPr>
        <w:tc>
          <w:tcPr>
            <w:tcW w:w="1610" w:type="pct"/>
            <w:vMerge w:val="restart"/>
            <w:vAlign w:val="center"/>
          </w:tcPr>
          <w:p w14:paraId="18ED8016" w14:textId="77777777" w:rsidR="000978E4" w:rsidRPr="00761BF8" w:rsidRDefault="000978E4" w:rsidP="000978E4">
            <w:pPr>
              <w:pStyle w:val="Default"/>
              <w:jc w:val="center"/>
              <w:rPr>
                <w:bCs/>
                <w:color w:val="auto"/>
                <w:sz w:val="22"/>
                <w:szCs w:val="22"/>
                <w:lang w:val="bg-BG"/>
              </w:rPr>
            </w:pPr>
            <w:r w:rsidRPr="00761BF8">
              <w:rPr>
                <w:i/>
                <w:sz w:val="22"/>
                <w:szCs w:val="22"/>
                <w:lang w:val="bg-BG"/>
              </w:rPr>
              <w:t>Нарушения на кръвта и лимфната система</w:t>
            </w:r>
          </w:p>
        </w:tc>
        <w:tc>
          <w:tcPr>
            <w:tcW w:w="952" w:type="pct"/>
            <w:vAlign w:val="center"/>
          </w:tcPr>
          <w:p w14:paraId="6A578A1B"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3B5A1DE7" w14:textId="77777777" w:rsidR="000978E4" w:rsidRPr="00761BF8" w:rsidRDefault="000978E4" w:rsidP="000978E4">
            <w:pPr>
              <w:pStyle w:val="Default"/>
              <w:jc w:val="center"/>
              <w:rPr>
                <w:bCs/>
                <w:color w:val="auto"/>
                <w:sz w:val="22"/>
                <w:szCs w:val="22"/>
                <w:lang w:val="bg-BG"/>
              </w:rPr>
            </w:pPr>
            <w:r w:rsidRPr="00761BF8">
              <w:rPr>
                <w:sz w:val="22"/>
                <w:szCs w:val="22"/>
                <w:lang w:val="bg-BG"/>
              </w:rPr>
              <w:t>aнемия, тромбоцитопения, левкопения, левкоцитоза, тромбоцитоза</w:t>
            </w:r>
          </w:p>
        </w:tc>
      </w:tr>
      <w:tr w:rsidR="000978E4" w:rsidRPr="00761BF8" w14:paraId="44CA90E6" w14:textId="77777777" w:rsidTr="000978E4">
        <w:trPr>
          <w:trHeight w:val="146"/>
          <w:tblHeader/>
        </w:trPr>
        <w:tc>
          <w:tcPr>
            <w:tcW w:w="1610" w:type="pct"/>
            <w:vMerge/>
            <w:vAlign w:val="center"/>
          </w:tcPr>
          <w:p w14:paraId="49B4F5BD" w14:textId="77777777" w:rsidR="000978E4" w:rsidRPr="00761BF8" w:rsidRDefault="000978E4" w:rsidP="000978E4">
            <w:pPr>
              <w:pStyle w:val="Default"/>
              <w:jc w:val="center"/>
              <w:rPr>
                <w:bCs/>
                <w:color w:val="auto"/>
                <w:sz w:val="22"/>
                <w:szCs w:val="22"/>
                <w:lang w:val="bg-BG"/>
              </w:rPr>
            </w:pPr>
          </w:p>
        </w:tc>
        <w:tc>
          <w:tcPr>
            <w:tcW w:w="952" w:type="pct"/>
            <w:vAlign w:val="center"/>
          </w:tcPr>
          <w:p w14:paraId="3E441E10" w14:textId="77777777" w:rsidR="000978E4" w:rsidRPr="00761BF8" w:rsidRDefault="000978E4" w:rsidP="000978E4">
            <w:pPr>
              <w:pStyle w:val="Default"/>
              <w:jc w:val="center"/>
              <w:rPr>
                <w:bCs/>
                <w:color w:val="auto"/>
                <w:sz w:val="22"/>
                <w:szCs w:val="22"/>
                <w:lang w:val="bg-BG"/>
              </w:rPr>
            </w:pPr>
            <w:r w:rsidRPr="00761BF8">
              <w:rPr>
                <w:sz w:val="22"/>
                <w:szCs w:val="22"/>
                <w:lang w:val="bg-BG"/>
              </w:rPr>
              <w:t>Нечести</w:t>
            </w:r>
          </w:p>
        </w:tc>
        <w:tc>
          <w:tcPr>
            <w:tcW w:w="2438" w:type="pct"/>
            <w:vAlign w:val="center"/>
          </w:tcPr>
          <w:p w14:paraId="564233D0" w14:textId="77777777" w:rsidR="000978E4" w:rsidRPr="00761BF8" w:rsidRDefault="000978E4" w:rsidP="000978E4">
            <w:pPr>
              <w:pStyle w:val="Default"/>
              <w:jc w:val="center"/>
              <w:rPr>
                <w:bCs/>
                <w:color w:val="auto"/>
                <w:sz w:val="22"/>
                <w:szCs w:val="22"/>
                <w:lang w:val="bg-BG"/>
              </w:rPr>
            </w:pPr>
            <w:r w:rsidRPr="00761BF8">
              <w:rPr>
                <w:sz w:val="22"/>
                <w:szCs w:val="22"/>
                <w:lang w:val="bg-BG"/>
              </w:rPr>
              <w:t>aпластична анемия, екхимоза</w:t>
            </w:r>
          </w:p>
        </w:tc>
      </w:tr>
      <w:tr w:rsidR="000978E4" w:rsidRPr="002C0EBA" w14:paraId="3E40D9EE" w14:textId="77777777" w:rsidTr="000978E4">
        <w:trPr>
          <w:trHeight w:val="146"/>
          <w:tblHeader/>
        </w:trPr>
        <w:tc>
          <w:tcPr>
            <w:tcW w:w="1610" w:type="pct"/>
            <w:vAlign w:val="center"/>
          </w:tcPr>
          <w:p w14:paraId="2A259555" w14:textId="77777777" w:rsidR="000978E4" w:rsidRPr="00761BF8" w:rsidRDefault="000978E4" w:rsidP="000978E4">
            <w:pPr>
              <w:pStyle w:val="Default"/>
              <w:jc w:val="center"/>
              <w:rPr>
                <w:bCs/>
                <w:color w:val="auto"/>
                <w:sz w:val="22"/>
                <w:szCs w:val="22"/>
                <w:lang w:val="bg-BG"/>
              </w:rPr>
            </w:pPr>
            <w:r w:rsidRPr="00761BF8">
              <w:rPr>
                <w:i/>
                <w:sz w:val="22"/>
                <w:szCs w:val="22"/>
                <w:lang w:val="bg-BG"/>
              </w:rPr>
              <w:t>Нарушения на метаболизма и храненето</w:t>
            </w:r>
          </w:p>
        </w:tc>
        <w:tc>
          <w:tcPr>
            <w:tcW w:w="952" w:type="pct"/>
          </w:tcPr>
          <w:p w14:paraId="7EDEA62E"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3E9A3DC7" w14:textId="77777777" w:rsidR="000978E4" w:rsidRPr="00761BF8" w:rsidRDefault="000978E4" w:rsidP="000978E4">
            <w:pPr>
              <w:pStyle w:val="Default"/>
              <w:jc w:val="center"/>
              <w:rPr>
                <w:bCs/>
                <w:color w:val="auto"/>
                <w:sz w:val="22"/>
                <w:szCs w:val="22"/>
                <w:lang w:val="bg-BG"/>
              </w:rPr>
            </w:pPr>
            <w:r w:rsidRPr="00761BF8">
              <w:rPr>
                <w:sz w:val="22"/>
                <w:szCs w:val="22"/>
                <w:lang w:val="bg-BG"/>
              </w:rPr>
              <w:t xml:space="preserve">метаболитна ацидоза, алкалоза, намален апетит </w:t>
            </w:r>
          </w:p>
        </w:tc>
      </w:tr>
      <w:tr w:rsidR="000978E4" w:rsidRPr="00761BF8" w14:paraId="1678D513" w14:textId="77777777" w:rsidTr="000978E4">
        <w:trPr>
          <w:trHeight w:val="146"/>
          <w:tblHeader/>
        </w:trPr>
        <w:tc>
          <w:tcPr>
            <w:tcW w:w="1610" w:type="pct"/>
            <w:vAlign w:val="center"/>
          </w:tcPr>
          <w:p w14:paraId="58F542BF" w14:textId="77777777" w:rsidR="000978E4" w:rsidRPr="00761BF8" w:rsidRDefault="000978E4" w:rsidP="000978E4">
            <w:pPr>
              <w:pStyle w:val="Default"/>
              <w:jc w:val="center"/>
              <w:rPr>
                <w:bCs/>
                <w:color w:val="auto"/>
                <w:sz w:val="22"/>
                <w:szCs w:val="22"/>
                <w:lang w:val="bg-BG"/>
              </w:rPr>
            </w:pPr>
            <w:r w:rsidRPr="00761BF8">
              <w:rPr>
                <w:i/>
                <w:sz w:val="22"/>
                <w:szCs w:val="22"/>
                <w:lang w:val="bg-BG"/>
              </w:rPr>
              <w:t>Психични нарушения</w:t>
            </w:r>
          </w:p>
        </w:tc>
        <w:tc>
          <w:tcPr>
            <w:tcW w:w="952" w:type="pct"/>
          </w:tcPr>
          <w:p w14:paraId="540E7792"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4A0E023E" w14:textId="77777777" w:rsidR="000978E4" w:rsidRPr="00761BF8" w:rsidRDefault="000978E4" w:rsidP="000978E4">
            <w:pPr>
              <w:pStyle w:val="Default"/>
              <w:jc w:val="center"/>
              <w:rPr>
                <w:bCs/>
                <w:color w:val="auto"/>
                <w:sz w:val="22"/>
                <w:szCs w:val="22"/>
                <w:lang w:val="bg-BG"/>
              </w:rPr>
            </w:pPr>
            <w:r w:rsidRPr="00761BF8">
              <w:rPr>
                <w:sz w:val="22"/>
                <w:szCs w:val="22"/>
                <w:lang w:val="bg-BG"/>
              </w:rPr>
              <w:t>депресия, раздразнителност</w:t>
            </w:r>
          </w:p>
        </w:tc>
      </w:tr>
      <w:tr w:rsidR="000978E4" w:rsidRPr="00761BF8" w14:paraId="16B0F1DF" w14:textId="77777777" w:rsidTr="000978E4">
        <w:trPr>
          <w:trHeight w:val="146"/>
          <w:tblHeader/>
        </w:trPr>
        <w:tc>
          <w:tcPr>
            <w:tcW w:w="1610" w:type="pct"/>
            <w:vAlign w:val="center"/>
          </w:tcPr>
          <w:p w14:paraId="3492F77F" w14:textId="77777777" w:rsidR="000978E4" w:rsidRPr="00761BF8" w:rsidRDefault="000978E4" w:rsidP="000978E4">
            <w:pPr>
              <w:pStyle w:val="Default"/>
              <w:jc w:val="center"/>
              <w:rPr>
                <w:bCs/>
                <w:color w:val="auto"/>
                <w:sz w:val="22"/>
                <w:szCs w:val="22"/>
                <w:lang w:val="bg-BG"/>
              </w:rPr>
            </w:pPr>
            <w:r w:rsidRPr="00761BF8">
              <w:rPr>
                <w:i/>
                <w:sz w:val="22"/>
                <w:szCs w:val="22"/>
                <w:lang w:val="bg-BG"/>
              </w:rPr>
              <w:t>Нарушения на нервната система</w:t>
            </w:r>
          </w:p>
        </w:tc>
        <w:tc>
          <w:tcPr>
            <w:tcW w:w="952" w:type="pct"/>
          </w:tcPr>
          <w:p w14:paraId="052D8274"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3DF26246" w14:textId="77777777" w:rsidR="000978E4" w:rsidRPr="00761BF8" w:rsidRDefault="000978E4" w:rsidP="000978E4">
            <w:pPr>
              <w:pStyle w:val="Default"/>
              <w:jc w:val="center"/>
              <w:rPr>
                <w:bCs/>
                <w:color w:val="auto"/>
                <w:sz w:val="22"/>
                <w:szCs w:val="22"/>
                <w:lang w:val="bg-BG"/>
              </w:rPr>
            </w:pPr>
            <w:r w:rsidRPr="00761BF8">
              <w:rPr>
                <w:sz w:val="22"/>
                <w:szCs w:val="22"/>
                <w:lang w:val="bg-BG"/>
              </w:rPr>
              <w:t>синкоп, главоболие</w:t>
            </w:r>
          </w:p>
        </w:tc>
      </w:tr>
      <w:tr w:rsidR="000978E4" w:rsidRPr="00761BF8" w14:paraId="5002C5FB" w14:textId="77777777" w:rsidTr="000978E4">
        <w:trPr>
          <w:trHeight w:val="146"/>
          <w:tblHeader/>
        </w:trPr>
        <w:tc>
          <w:tcPr>
            <w:tcW w:w="1610" w:type="pct"/>
            <w:vMerge w:val="restart"/>
            <w:vAlign w:val="center"/>
          </w:tcPr>
          <w:p w14:paraId="1D3BB4B5" w14:textId="77777777" w:rsidR="000978E4" w:rsidRPr="00761BF8" w:rsidRDefault="000978E4" w:rsidP="000978E4">
            <w:pPr>
              <w:pStyle w:val="Default"/>
              <w:jc w:val="center"/>
              <w:rPr>
                <w:bCs/>
                <w:color w:val="auto"/>
                <w:sz w:val="22"/>
                <w:szCs w:val="22"/>
                <w:lang w:val="bg-BG"/>
              </w:rPr>
            </w:pPr>
            <w:r w:rsidRPr="00761BF8">
              <w:rPr>
                <w:i/>
                <w:sz w:val="22"/>
                <w:szCs w:val="22"/>
                <w:lang w:val="bg-BG"/>
              </w:rPr>
              <w:t>Сърдечни нарушения</w:t>
            </w:r>
          </w:p>
        </w:tc>
        <w:tc>
          <w:tcPr>
            <w:tcW w:w="952" w:type="pct"/>
          </w:tcPr>
          <w:p w14:paraId="16903C2E"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36615B92" w14:textId="77777777" w:rsidR="000978E4" w:rsidRPr="00761BF8" w:rsidRDefault="000978E4" w:rsidP="000978E4">
            <w:pPr>
              <w:pStyle w:val="Default"/>
              <w:jc w:val="center"/>
              <w:rPr>
                <w:bCs/>
                <w:color w:val="auto"/>
                <w:sz w:val="22"/>
                <w:szCs w:val="22"/>
                <w:lang w:val="bg-BG"/>
              </w:rPr>
            </w:pPr>
            <w:r w:rsidRPr="00761BF8">
              <w:rPr>
                <w:sz w:val="22"/>
                <w:szCs w:val="22"/>
                <w:lang w:val="bg-BG"/>
              </w:rPr>
              <w:t>едем</w:t>
            </w:r>
          </w:p>
        </w:tc>
      </w:tr>
      <w:tr w:rsidR="000978E4" w:rsidRPr="00761BF8" w14:paraId="7DC8E733" w14:textId="77777777" w:rsidTr="000978E4">
        <w:trPr>
          <w:trHeight w:val="146"/>
          <w:tblHeader/>
        </w:trPr>
        <w:tc>
          <w:tcPr>
            <w:tcW w:w="1610" w:type="pct"/>
            <w:vMerge/>
            <w:vAlign w:val="center"/>
          </w:tcPr>
          <w:p w14:paraId="15721523" w14:textId="77777777" w:rsidR="000978E4" w:rsidRPr="00761BF8" w:rsidRDefault="000978E4" w:rsidP="000978E4">
            <w:pPr>
              <w:pStyle w:val="Default"/>
              <w:jc w:val="center"/>
              <w:rPr>
                <w:bCs/>
                <w:color w:val="auto"/>
                <w:sz w:val="22"/>
                <w:szCs w:val="22"/>
                <w:lang w:val="bg-BG"/>
              </w:rPr>
            </w:pPr>
          </w:p>
        </w:tc>
        <w:tc>
          <w:tcPr>
            <w:tcW w:w="952" w:type="pct"/>
            <w:vAlign w:val="center"/>
          </w:tcPr>
          <w:p w14:paraId="54A1A938" w14:textId="77777777" w:rsidR="000978E4" w:rsidRPr="00761BF8" w:rsidRDefault="000978E4" w:rsidP="000978E4">
            <w:pPr>
              <w:pStyle w:val="Default"/>
              <w:jc w:val="center"/>
              <w:rPr>
                <w:bCs/>
                <w:color w:val="auto"/>
                <w:sz w:val="22"/>
                <w:szCs w:val="22"/>
                <w:lang w:val="bg-BG"/>
              </w:rPr>
            </w:pPr>
            <w:r w:rsidRPr="00761BF8">
              <w:rPr>
                <w:sz w:val="22"/>
                <w:szCs w:val="22"/>
                <w:lang w:val="bg-BG"/>
              </w:rPr>
              <w:t>Нечести</w:t>
            </w:r>
          </w:p>
        </w:tc>
        <w:tc>
          <w:tcPr>
            <w:tcW w:w="2438" w:type="pct"/>
            <w:vAlign w:val="center"/>
          </w:tcPr>
          <w:p w14:paraId="58E5AA73" w14:textId="77777777" w:rsidR="000978E4" w:rsidRPr="00761BF8" w:rsidRDefault="000978E4" w:rsidP="000978E4">
            <w:pPr>
              <w:pStyle w:val="Default"/>
              <w:jc w:val="center"/>
              <w:rPr>
                <w:bCs/>
                <w:color w:val="auto"/>
                <w:sz w:val="22"/>
                <w:szCs w:val="22"/>
                <w:lang w:val="bg-BG"/>
              </w:rPr>
            </w:pPr>
            <w:r w:rsidRPr="00761BF8">
              <w:rPr>
                <w:sz w:val="22"/>
                <w:szCs w:val="22"/>
                <w:lang w:val="bg-BG"/>
              </w:rPr>
              <w:t>аритмия</w:t>
            </w:r>
          </w:p>
        </w:tc>
      </w:tr>
      <w:tr w:rsidR="000978E4" w:rsidRPr="002C0EBA" w14:paraId="7208B95F" w14:textId="77777777" w:rsidTr="000978E4">
        <w:trPr>
          <w:trHeight w:val="146"/>
          <w:tblHeader/>
        </w:trPr>
        <w:tc>
          <w:tcPr>
            <w:tcW w:w="1610" w:type="pct"/>
            <w:vMerge w:val="restart"/>
            <w:vAlign w:val="center"/>
          </w:tcPr>
          <w:p w14:paraId="1F5A7F2C" w14:textId="77777777" w:rsidR="000978E4" w:rsidRPr="00761BF8" w:rsidRDefault="000978E4" w:rsidP="000978E4">
            <w:pPr>
              <w:pStyle w:val="Default"/>
              <w:jc w:val="center"/>
              <w:rPr>
                <w:bCs/>
                <w:color w:val="auto"/>
                <w:sz w:val="22"/>
                <w:szCs w:val="22"/>
                <w:lang w:val="bg-BG"/>
              </w:rPr>
            </w:pPr>
            <w:r w:rsidRPr="00761BF8">
              <w:rPr>
                <w:i/>
                <w:sz w:val="22"/>
                <w:szCs w:val="22"/>
                <w:lang w:val="bg-BG"/>
              </w:rPr>
              <w:t>Стомашно-чревни нарушения</w:t>
            </w:r>
          </w:p>
        </w:tc>
        <w:tc>
          <w:tcPr>
            <w:tcW w:w="952" w:type="pct"/>
            <w:vAlign w:val="center"/>
          </w:tcPr>
          <w:p w14:paraId="6DCD8755"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00CDCB9B" w14:textId="77777777" w:rsidR="000978E4" w:rsidRPr="00761BF8" w:rsidRDefault="000978E4" w:rsidP="000978E4">
            <w:pPr>
              <w:pStyle w:val="Default"/>
              <w:jc w:val="center"/>
              <w:rPr>
                <w:bCs/>
                <w:color w:val="auto"/>
                <w:sz w:val="22"/>
                <w:szCs w:val="22"/>
                <w:lang w:val="bg-BG"/>
              </w:rPr>
            </w:pPr>
            <w:r w:rsidRPr="00761BF8">
              <w:rPr>
                <w:sz w:val="22"/>
                <w:szCs w:val="22"/>
                <w:lang w:val="bg-BG"/>
              </w:rPr>
              <w:t>коремни болки, повръщане, гадене, запек, дисгеузия</w:t>
            </w:r>
          </w:p>
        </w:tc>
      </w:tr>
      <w:tr w:rsidR="000978E4" w:rsidRPr="002C0EBA" w14:paraId="3C774719" w14:textId="77777777" w:rsidTr="000978E4">
        <w:trPr>
          <w:trHeight w:val="146"/>
          <w:tblHeader/>
        </w:trPr>
        <w:tc>
          <w:tcPr>
            <w:tcW w:w="1610" w:type="pct"/>
            <w:vMerge/>
            <w:vAlign w:val="center"/>
          </w:tcPr>
          <w:p w14:paraId="53BC56F7" w14:textId="77777777" w:rsidR="000978E4" w:rsidRPr="00761BF8" w:rsidRDefault="000978E4" w:rsidP="000978E4">
            <w:pPr>
              <w:pStyle w:val="Default"/>
              <w:jc w:val="center"/>
              <w:rPr>
                <w:bCs/>
                <w:color w:val="auto"/>
                <w:sz w:val="22"/>
                <w:szCs w:val="22"/>
                <w:lang w:val="bg-BG"/>
              </w:rPr>
            </w:pPr>
          </w:p>
        </w:tc>
        <w:tc>
          <w:tcPr>
            <w:tcW w:w="952" w:type="pct"/>
            <w:vAlign w:val="center"/>
          </w:tcPr>
          <w:p w14:paraId="7B6124DB" w14:textId="77777777" w:rsidR="000978E4" w:rsidRPr="00761BF8" w:rsidRDefault="000978E4" w:rsidP="000978E4">
            <w:pPr>
              <w:pStyle w:val="Default"/>
              <w:jc w:val="center"/>
              <w:rPr>
                <w:bCs/>
                <w:color w:val="auto"/>
                <w:sz w:val="22"/>
                <w:szCs w:val="22"/>
                <w:lang w:val="bg-BG"/>
              </w:rPr>
            </w:pPr>
            <w:r w:rsidRPr="00761BF8">
              <w:rPr>
                <w:sz w:val="22"/>
                <w:szCs w:val="22"/>
                <w:lang w:val="bg-BG"/>
              </w:rPr>
              <w:t>Нечести</w:t>
            </w:r>
          </w:p>
        </w:tc>
        <w:tc>
          <w:tcPr>
            <w:tcW w:w="2438" w:type="pct"/>
            <w:vAlign w:val="center"/>
          </w:tcPr>
          <w:p w14:paraId="58CFF1AC" w14:textId="77777777" w:rsidR="000978E4" w:rsidRPr="00761BF8" w:rsidRDefault="000978E4" w:rsidP="000978E4">
            <w:pPr>
              <w:pStyle w:val="Default"/>
              <w:jc w:val="center"/>
              <w:rPr>
                <w:bCs/>
                <w:color w:val="auto"/>
                <w:sz w:val="22"/>
                <w:szCs w:val="22"/>
                <w:lang w:val="bg-BG"/>
              </w:rPr>
            </w:pPr>
            <w:r w:rsidRPr="00761BF8">
              <w:rPr>
                <w:sz w:val="22"/>
                <w:szCs w:val="22"/>
                <w:lang w:val="bg-BG"/>
              </w:rPr>
              <w:t>панкреатит, пептична язва, ректален кръвоизлив, гастрит</w:t>
            </w:r>
          </w:p>
        </w:tc>
      </w:tr>
      <w:tr w:rsidR="000978E4" w:rsidRPr="002C0EBA" w14:paraId="74DE1B64" w14:textId="77777777" w:rsidTr="000978E4">
        <w:trPr>
          <w:trHeight w:val="146"/>
          <w:tblHeader/>
        </w:trPr>
        <w:tc>
          <w:tcPr>
            <w:tcW w:w="1610" w:type="pct"/>
            <w:vAlign w:val="center"/>
          </w:tcPr>
          <w:p w14:paraId="46EF6E56" w14:textId="77777777" w:rsidR="000978E4" w:rsidRPr="00761BF8" w:rsidRDefault="000978E4" w:rsidP="000978E4">
            <w:pPr>
              <w:pStyle w:val="Default"/>
              <w:jc w:val="center"/>
              <w:rPr>
                <w:bCs/>
                <w:color w:val="auto"/>
                <w:sz w:val="22"/>
                <w:szCs w:val="22"/>
                <w:lang w:val="bg-BG"/>
              </w:rPr>
            </w:pPr>
            <w:r w:rsidRPr="00761BF8">
              <w:rPr>
                <w:i/>
                <w:sz w:val="22"/>
                <w:szCs w:val="22"/>
                <w:lang w:val="bg-BG"/>
              </w:rPr>
              <w:t>Нарушения на кожата и подкожната тъкан</w:t>
            </w:r>
          </w:p>
        </w:tc>
        <w:tc>
          <w:tcPr>
            <w:tcW w:w="952" w:type="pct"/>
          </w:tcPr>
          <w:p w14:paraId="6A68B46D"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4DDEBBF9" w14:textId="77777777" w:rsidR="000978E4" w:rsidRPr="00761BF8" w:rsidRDefault="000978E4" w:rsidP="000978E4">
            <w:pPr>
              <w:pStyle w:val="Default"/>
              <w:jc w:val="center"/>
              <w:rPr>
                <w:bCs/>
                <w:color w:val="auto"/>
                <w:sz w:val="22"/>
                <w:szCs w:val="22"/>
                <w:lang w:val="bg-BG"/>
              </w:rPr>
            </w:pPr>
            <w:r w:rsidRPr="00761BF8">
              <w:rPr>
                <w:sz w:val="22"/>
                <w:szCs w:val="22"/>
                <w:lang w:val="bg-BG"/>
              </w:rPr>
              <w:t>обрив, неестествена миризма на кожата</w:t>
            </w:r>
          </w:p>
        </w:tc>
      </w:tr>
      <w:tr w:rsidR="000978E4" w:rsidRPr="00761BF8" w14:paraId="6B78EC01" w14:textId="77777777" w:rsidTr="000978E4">
        <w:trPr>
          <w:trHeight w:val="146"/>
          <w:tblHeader/>
        </w:trPr>
        <w:tc>
          <w:tcPr>
            <w:tcW w:w="1610" w:type="pct"/>
            <w:vAlign w:val="center"/>
          </w:tcPr>
          <w:p w14:paraId="07CDC6AA" w14:textId="77777777" w:rsidR="000978E4" w:rsidRPr="00761BF8" w:rsidRDefault="000978E4" w:rsidP="000978E4">
            <w:pPr>
              <w:pStyle w:val="Default"/>
              <w:jc w:val="center"/>
              <w:rPr>
                <w:bCs/>
                <w:color w:val="auto"/>
                <w:sz w:val="22"/>
                <w:szCs w:val="22"/>
                <w:lang w:val="bg-BG"/>
              </w:rPr>
            </w:pPr>
            <w:r w:rsidRPr="00761BF8">
              <w:rPr>
                <w:i/>
                <w:sz w:val="22"/>
                <w:szCs w:val="22"/>
                <w:lang w:val="bg-BG"/>
              </w:rPr>
              <w:t>Нарушения на бъбреците и пикочните пътища</w:t>
            </w:r>
          </w:p>
        </w:tc>
        <w:tc>
          <w:tcPr>
            <w:tcW w:w="952" w:type="pct"/>
          </w:tcPr>
          <w:p w14:paraId="7C4B1AA1"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68499F80" w14:textId="77777777" w:rsidR="000978E4" w:rsidRPr="00761BF8" w:rsidRDefault="000978E4" w:rsidP="000978E4">
            <w:pPr>
              <w:pStyle w:val="Default"/>
              <w:jc w:val="center"/>
              <w:rPr>
                <w:bCs/>
                <w:color w:val="auto"/>
                <w:sz w:val="22"/>
                <w:szCs w:val="22"/>
                <w:lang w:val="bg-BG"/>
              </w:rPr>
            </w:pPr>
            <w:r w:rsidRPr="00761BF8">
              <w:rPr>
                <w:sz w:val="22"/>
                <w:szCs w:val="22"/>
                <w:lang w:val="bg-BG"/>
              </w:rPr>
              <w:t>ренална тубулна ацидоза</w:t>
            </w:r>
          </w:p>
        </w:tc>
      </w:tr>
      <w:tr w:rsidR="000978E4" w:rsidRPr="00761BF8" w14:paraId="5C9DF263" w14:textId="77777777" w:rsidTr="000978E4">
        <w:trPr>
          <w:trHeight w:val="146"/>
          <w:tblHeader/>
        </w:trPr>
        <w:tc>
          <w:tcPr>
            <w:tcW w:w="1610" w:type="pct"/>
            <w:vAlign w:val="center"/>
          </w:tcPr>
          <w:p w14:paraId="1902E1E5" w14:textId="77777777" w:rsidR="000978E4" w:rsidRPr="00761BF8" w:rsidRDefault="000978E4" w:rsidP="000978E4">
            <w:pPr>
              <w:rPr>
                <w:i/>
                <w:sz w:val="22"/>
                <w:szCs w:val="22"/>
                <w:lang w:val="bg-BG"/>
              </w:rPr>
            </w:pPr>
            <w:r w:rsidRPr="00761BF8">
              <w:rPr>
                <w:i/>
                <w:sz w:val="22"/>
                <w:szCs w:val="22"/>
                <w:lang w:val="bg-BG"/>
              </w:rPr>
              <w:t xml:space="preserve">Нарушения на възпроизводителната система и гърдата </w:t>
            </w:r>
          </w:p>
        </w:tc>
        <w:tc>
          <w:tcPr>
            <w:tcW w:w="952" w:type="pct"/>
            <w:vAlign w:val="center"/>
          </w:tcPr>
          <w:p w14:paraId="1EA0C7AA" w14:textId="77777777" w:rsidR="000978E4" w:rsidRPr="00761BF8" w:rsidRDefault="000978E4" w:rsidP="000978E4">
            <w:pPr>
              <w:pStyle w:val="Default"/>
              <w:jc w:val="center"/>
              <w:rPr>
                <w:bCs/>
                <w:color w:val="auto"/>
                <w:sz w:val="22"/>
                <w:szCs w:val="22"/>
                <w:lang w:val="bg-BG"/>
              </w:rPr>
            </w:pPr>
            <w:r w:rsidRPr="00761BF8">
              <w:rPr>
                <w:sz w:val="22"/>
                <w:szCs w:val="22"/>
                <w:lang w:val="bg-BG"/>
              </w:rPr>
              <w:t>Много чести</w:t>
            </w:r>
          </w:p>
        </w:tc>
        <w:tc>
          <w:tcPr>
            <w:tcW w:w="2438" w:type="pct"/>
            <w:vAlign w:val="center"/>
          </w:tcPr>
          <w:p w14:paraId="19188473" w14:textId="77777777" w:rsidR="000978E4" w:rsidRPr="00761BF8" w:rsidRDefault="000978E4" w:rsidP="000978E4">
            <w:pPr>
              <w:pStyle w:val="Default"/>
              <w:jc w:val="center"/>
              <w:rPr>
                <w:bCs/>
                <w:color w:val="auto"/>
                <w:sz w:val="22"/>
                <w:szCs w:val="22"/>
                <w:lang w:val="bg-BG"/>
              </w:rPr>
            </w:pPr>
            <w:r w:rsidRPr="00761BF8">
              <w:rPr>
                <w:sz w:val="22"/>
                <w:szCs w:val="22"/>
                <w:lang w:val="bg-BG"/>
              </w:rPr>
              <w:t>аменорея, нередовна менструация</w:t>
            </w:r>
          </w:p>
        </w:tc>
      </w:tr>
      <w:tr w:rsidR="000978E4" w:rsidRPr="00761BF8" w14:paraId="1F33EE74" w14:textId="77777777" w:rsidTr="000978E4">
        <w:trPr>
          <w:trHeight w:val="146"/>
          <w:tblHeader/>
        </w:trPr>
        <w:tc>
          <w:tcPr>
            <w:tcW w:w="1610" w:type="pct"/>
            <w:vAlign w:val="center"/>
          </w:tcPr>
          <w:p w14:paraId="3268AC2A" w14:textId="77777777" w:rsidR="000978E4" w:rsidRPr="00761BF8" w:rsidRDefault="000978E4" w:rsidP="000978E4">
            <w:pPr>
              <w:pStyle w:val="Default"/>
              <w:jc w:val="center"/>
              <w:rPr>
                <w:bCs/>
                <w:color w:val="auto"/>
                <w:sz w:val="22"/>
                <w:szCs w:val="22"/>
                <w:lang w:val="bg-BG"/>
              </w:rPr>
            </w:pPr>
            <w:r w:rsidRPr="00761BF8">
              <w:rPr>
                <w:i/>
                <w:noProof/>
                <w:sz w:val="22"/>
                <w:szCs w:val="22"/>
                <w:lang w:val="bg-BG"/>
              </w:rPr>
              <w:t>Изследвания</w:t>
            </w:r>
          </w:p>
        </w:tc>
        <w:tc>
          <w:tcPr>
            <w:tcW w:w="952" w:type="pct"/>
            <w:vAlign w:val="center"/>
          </w:tcPr>
          <w:p w14:paraId="74A185D2" w14:textId="77777777" w:rsidR="000978E4" w:rsidRPr="00761BF8" w:rsidRDefault="000978E4" w:rsidP="000978E4">
            <w:pPr>
              <w:pStyle w:val="Default"/>
              <w:jc w:val="center"/>
              <w:rPr>
                <w:bCs/>
                <w:color w:val="auto"/>
                <w:sz w:val="22"/>
                <w:szCs w:val="22"/>
                <w:lang w:val="bg-BG"/>
              </w:rPr>
            </w:pPr>
            <w:r w:rsidRPr="00761BF8">
              <w:rPr>
                <w:sz w:val="22"/>
                <w:szCs w:val="22"/>
                <w:lang w:val="bg-BG"/>
              </w:rPr>
              <w:t>Чести</w:t>
            </w:r>
          </w:p>
        </w:tc>
        <w:tc>
          <w:tcPr>
            <w:tcW w:w="2438" w:type="pct"/>
            <w:vAlign w:val="center"/>
          </w:tcPr>
          <w:p w14:paraId="7397BCD3" w14:textId="77777777" w:rsidR="000978E4" w:rsidRPr="00761BF8" w:rsidRDefault="000978E4" w:rsidP="000978E4">
            <w:pPr>
              <w:pStyle w:val="Default"/>
              <w:jc w:val="center"/>
              <w:rPr>
                <w:bCs/>
                <w:color w:val="auto"/>
                <w:sz w:val="22"/>
                <w:szCs w:val="22"/>
                <w:lang w:val="bg-BG"/>
              </w:rPr>
            </w:pPr>
            <w:r w:rsidRPr="00761BF8">
              <w:rPr>
                <w:sz w:val="22"/>
                <w:szCs w:val="22"/>
                <w:lang w:val="bg-BG"/>
              </w:rPr>
              <w:t>Намалени стойности в кръвта на калия, албумина, общия белтък и фосфатите. Увеличени нива в кръвта на алкалната фосфатаза, трансаминазите, билирубина, пикочната киселина, хлоридите, фосфатите и натрия. Увеличено тегло.</w:t>
            </w:r>
          </w:p>
        </w:tc>
      </w:tr>
    </w:tbl>
    <w:p w14:paraId="264F9F1A" w14:textId="77777777" w:rsidR="000978E4" w:rsidRPr="00761BF8" w:rsidRDefault="000978E4" w:rsidP="000978E4">
      <w:pPr>
        <w:rPr>
          <w:sz w:val="22"/>
          <w:szCs w:val="22"/>
          <w:lang w:val="bg-BG"/>
        </w:rPr>
      </w:pPr>
    </w:p>
    <w:p w14:paraId="57975C72"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Описание на избрани нежелани реакции</w:t>
      </w:r>
    </w:p>
    <w:p w14:paraId="64C25D80" w14:textId="77777777" w:rsidR="000978E4" w:rsidRPr="00761BF8" w:rsidRDefault="000978E4" w:rsidP="000978E4">
      <w:pPr>
        <w:numPr>
          <w:ilvl w:val="12"/>
          <w:numId w:val="0"/>
        </w:numPr>
        <w:rPr>
          <w:sz w:val="22"/>
          <w:szCs w:val="22"/>
          <w:lang w:val="bg-BG"/>
        </w:rPr>
      </w:pPr>
      <w:r w:rsidRPr="00761BF8">
        <w:rPr>
          <w:sz w:val="22"/>
          <w:szCs w:val="22"/>
          <w:lang w:val="bg-BG"/>
        </w:rPr>
        <w:lastRenderedPageBreak/>
        <w:t>Вероятен случай на токсична реакция към натриев фенилбутират (450 mg/kg/ден) беше съобщен при 18-годишна пациентка с анорексия, която разви метаболитна енцефалопатия, свързана с лактоацидоза, тежка хипокалиемия, панцитопения, периферна невропатия и панкреатит. Тя се възстанови след намаляване на дозировката, с изключение на пристъпи на рекурентен панкреатит, което в крайна сметка води до прекъсване на терапията.</w:t>
      </w:r>
    </w:p>
    <w:p w14:paraId="0F89DA69" w14:textId="77777777" w:rsidR="000978E4" w:rsidRPr="00761BF8" w:rsidRDefault="000978E4" w:rsidP="000978E4">
      <w:pPr>
        <w:numPr>
          <w:ilvl w:val="12"/>
          <w:numId w:val="0"/>
        </w:numPr>
        <w:rPr>
          <w:sz w:val="22"/>
          <w:szCs w:val="22"/>
          <w:lang w:val="bg-BG"/>
        </w:rPr>
      </w:pPr>
    </w:p>
    <w:p w14:paraId="368C98A1" w14:textId="77777777" w:rsidR="000978E4" w:rsidRPr="00761BF8" w:rsidRDefault="000978E4" w:rsidP="000978E4">
      <w:pPr>
        <w:tabs>
          <w:tab w:val="left" w:pos="720"/>
        </w:tabs>
        <w:rPr>
          <w:sz w:val="22"/>
          <w:szCs w:val="22"/>
          <w:u w:val="single"/>
          <w:lang w:val="bg-BG"/>
        </w:rPr>
      </w:pPr>
      <w:r w:rsidRPr="00761BF8">
        <w:rPr>
          <w:noProof/>
          <w:sz w:val="22"/>
          <w:szCs w:val="22"/>
          <w:u w:val="single"/>
          <w:lang w:val="bg-BG"/>
        </w:rPr>
        <w:t>Съобщаване на подозирани нежелани реакции</w:t>
      </w:r>
    </w:p>
    <w:p w14:paraId="4AC831F4" w14:textId="77777777" w:rsidR="000978E4" w:rsidRPr="00761BF8" w:rsidRDefault="000978E4" w:rsidP="000978E4">
      <w:pPr>
        <w:tabs>
          <w:tab w:val="left" w:pos="720"/>
        </w:tabs>
        <w:rPr>
          <w:sz w:val="22"/>
          <w:szCs w:val="22"/>
          <w:lang w:val="bg-BG"/>
        </w:rPr>
      </w:pPr>
      <w:r w:rsidRPr="00761BF8">
        <w:rPr>
          <w:noProof/>
          <w:sz w:val="22"/>
          <w:szCs w:val="22"/>
          <w:lang w:val="bg-BG"/>
        </w:rPr>
        <w:t>Съобщаването на подозирани нежелани реакции след разрешаване за употреба на лекарствения продукт е важно.</w:t>
      </w:r>
      <w:r w:rsidRPr="00761BF8">
        <w:rPr>
          <w:sz w:val="22"/>
          <w:szCs w:val="22"/>
          <w:lang w:val="bg-BG"/>
        </w:rPr>
        <w:t xml:space="preserve"> </w:t>
      </w:r>
      <w:r w:rsidRPr="00761BF8">
        <w:rPr>
          <w:noProof/>
          <w:sz w:val="22"/>
          <w:szCs w:val="22"/>
          <w:lang w:val="bg-BG"/>
        </w:rPr>
        <w:t>Това позволява да продължи наблюдението на съотношението полза/риск за лекарствения продукт.</w:t>
      </w:r>
      <w:r w:rsidRPr="00761BF8">
        <w:rPr>
          <w:sz w:val="22"/>
          <w:szCs w:val="22"/>
          <w:lang w:val="bg-BG"/>
        </w:rPr>
        <w:t xml:space="preserve"> </w:t>
      </w:r>
      <w:r w:rsidRPr="00761BF8">
        <w:rPr>
          <w:noProof/>
          <w:sz w:val="22"/>
          <w:szCs w:val="22"/>
          <w:lang w:val="bg-BG"/>
        </w:rPr>
        <w:t xml:space="preserve">От медицинските специалисти се изисква да съобщават всяка подозирана нежелана реакция чрез </w:t>
      </w:r>
      <w:r w:rsidRPr="00741398">
        <w:rPr>
          <w:noProof/>
          <w:sz w:val="22"/>
          <w:szCs w:val="22"/>
          <w:highlight w:val="lightGray"/>
          <w:lang w:val="bg-BG"/>
        </w:rPr>
        <w:t xml:space="preserve">национална система за съобщаване, посочена в </w:t>
      </w:r>
      <w:r>
        <w:fldChar w:fldCharType="begin"/>
      </w:r>
      <w:r>
        <w:instrText>HYPERLINK</w:instrText>
      </w:r>
      <w:r w:rsidRPr="00CD08B5">
        <w:rPr>
          <w:lang w:val="bg-BG"/>
          <w:rPrChange w:id="25" w:author="Author">
            <w:rPr/>
          </w:rPrChange>
        </w:rPr>
        <w:instrText xml:space="preserve"> "</w:instrText>
      </w:r>
      <w:r>
        <w:instrText>http</w:instrText>
      </w:r>
      <w:r w:rsidRPr="00CD08B5">
        <w:rPr>
          <w:lang w:val="bg-BG"/>
          <w:rPrChange w:id="26" w:author="Author">
            <w:rPr/>
          </w:rPrChange>
        </w:rPr>
        <w:instrText>://</w:instrText>
      </w:r>
      <w:r>
        <w:instrText>www</w:instrText>
      </w:r>
      <w:r w:rsidRPr="00CD08B5">
        <w:rPr>
          <w:lang w:val="bg-BG"/>
          <w:rPrChange w:id="27" w:author="Author">
            <w:rPr/>
          </w:rPrChange>
        </w:rPr>
        <w:instrText>.</w:instrText>
      </w:r>
      <w:r>
        <w:instrText>ema</w:instrText>
      </w:r>
      <w:r w:rsidRPr="00CD08B5">
        <w:rPr>
          <w:lang w:val="bg-BG"/>
          <w:rPrChange w:id="28" w:author="Author">
            <w:rPr/>
          </w:rPrChange>
        </w:rPr>
        <w:instrText>.</w:instrText>
      </w:r>
      <w:r>
        <w:instrText>europa</w:instrText>
      </w:r>
      <w:r w:rsidRPr="00CD08B5">
        <w:rPr>
          <w:lang w:val="bg-BG"/>
          <w:rPrChange w:id="29" w:author="Author">
            <w:rPr/>
          </w:rPrChange>
        </w:rPr>
        <w:instrText>.</w:instrText>
      </w:r>
      <w:r>
        <w:instrText>eu</w:instrText>
      </w:r>
      <w:r w:rsidRPr="00CD08B5">
        <w:rPr>
          <w:lang w:val="bg-BG"/>
          <w:rPrChange w:id="30" w:author="Author">
            <w:rPr/>
          </w:rPrChange>
        </w:rPr>
        <w:instrText>/</w:instrText>
      </w:r>
      <w:r>
        <w:instrText>docs</w:instrText>
      </w:r>
      <w:r w:rsidRPr="00CD08B5">
        <w:rPr>
          <w:lang w:val="bg-BG"/>
          <w:rPrChange w:id="31" w:author="Author">
            <w:rPr/>
          </w:rPrChange>
        </w:rPr>
        <w:instrText>/</w:instrText>
      </w:r>
      <w:r>
        <w:instrText>en</w:instrText>
      </w:r>
      <w:r w:rsidRPr="00CD08B5">
        <w:rPr>
          <w:lang w:val="bg-BG"/>
          <w:rPrChange w:id="32" w:author="Author">
            <w:rPr/>
          </w:rPrChange>
        </w:rPr>
        <w:instrText>_</w:instrText>
      </w:r>
      <w:r>
        <w:instrText>GB</w:instrText>
      </w:r>
      <w:r w:rsidRPr="00CD08B5">
        <w:rPr>
          <w:lang w:val="bg-BG"/>
          <w:rPrChange w:id="33" w:author="Author">
            <w:rPr/>
          </w:rPrChange>
        </w:rPr>
        <w:instrText>/</w:instrText>
      </w:r>
      <w:r>
        <w:instrText>document</w:instrText>
      </w:r>
      <w:r w:rsidRPr="00CD08B5">
        <w:rPr>
          <w:lang w:val="bg-BG"/>
          <w:rPrChange w:id="34" w:author="Author">
            <w:rPr/>
          </w:rPrChange>
        </w:rPr>
        <w:instrText>_</w:instrText>
      </w:r>
      <w:r>
        <w:instrText>library</w:instrText>
      </w:r>
      <w:r w:rsidRPr="00CD08B5">
        <w:rPr>
          <w:lang w:val="bg-BG"/>
          <w:rPrChange w:id="35" w:author="Author">
            <w:rPr/>
          </w:rPrChange>
        </w:rPr>
        <w:instrText>/</w:instrText>
      </w:r>
      <w:r>
        <w:instrText>Template</w:instrText>
      </w:r>
      <w:r w:rsidRPr="00CD08B5">
        <w:rPr>
          <w:lang w:val="bg-BG"/>
          <w:rPrChange w:id="36" w:author="Author">
            <w:rPr/>
          </w:rPrChange>
        </w:rPr>
        <w:instrText>_</w:instrText>
      </w:r>
      <w:r>
        <w:instrText>or</w:instrText>
      </w:r>
      <w:r w:rsidRPr="00CD08B5">
        <w:rPr>
          <w:lang w:val="bg-BG"/>
          <w:rPrChange w:id="37" w:author="Author">
            <w:rPr/>
          </w:rPrChange>
        </w:rPr>
        <w:instrText>_</w:instrText>
      </w:r>
      <w:r>
        <w:instrText>form</w:instrText>
      </w:r>
      <w:r w:rsidRPr="00CD08B5">
        <w:rPr>
          <w:lang w:val="bg-BG"/>
          <w:rPrChange w:id="38" w:author="Author">
            <w:rPr/>
          </w:rPrChange>
        </w:rPr>
        <w:instrText>/2013/03/</w:instrText>
      </w:r>
      <w:r>
        <w:instrText>WC</w:instrText>
      </w:r>
      <w:r w:rsidRPr="00CD08B5">
        <w:rPr>
          <w:lang w:val="bg-BG"/>
          <w:rPrChange w:id="39" w:author="Author">
            <w:rPr/>
          </w:rPrChange>
        </w:rPr>
        <w:instrText>500139752.</w:instrText>
      </w:r>
      <w:r>
        <w:instrText>doc</w:instrText>
      </w:r>
      <w:r w:rsidRPr="00CD08B5">
        <w:rPr>
          <w:lang w:val="bg-BG"/>
          <w:rPrChange w:id="40" w:author="Author">
            <w:rPr/>
          </w:rPrChange>
        </w:rPr>
        <w:instrText>"</w:instrText>
      </w:r>
      <w:r>
        <w:fldChar w:fldCharType="separate"/>
      </w:r>
      <w:r w:rsidRPr="00741398">
        <w:rPr>
          <w:rStyle w:val="Hyperlink"/>
          <w:sz w:val="22"/>
          <w:szCs w:val="22"/>
          <w:highlight w:val="lightGray"/>
          <w:lang w:val="bg-BG"/>
        </w:rPr>
        <w:t>Приложение V</w:t>
      </w:r>
      <w:r>
        <w:fldChar w:fldCharType="end"/>
      </w:r>
      <w:r w:rsidRPr="00761BF8">
        <w:rPr>
          <w:noProof/>
          <w:sz w:val="22"/>
          <w:szCs w:val="22"/>
          <w:lang w:val="bg-BG"/>
        </w:rPr>
        <w:t>.</w:t>
      </w:r>
    </w:p>
    <w:p w14:paraId="7D3132D5" w14:textId="77777777" w:rsidR="000978E4" w:rsidRPr="00761BF8" w:rsidRDefault="000978E4" w:rsidP="000978E4">
      <w:pPr>
        <w:numPr>
          <w:ilvl w:val="12"/>
          <w:numId w:val="0"/>
        </w:numPr>
        <w:rPr>
          <w:sz w:val="22"/>
          <w:szCs w:val="22"/>
          <w:lang w:val="bg-BG"/>
        </w:rPr>
      </w:pPr>
    </w:p>
    <w:p w14:paraId="6378035F" w14:textId="77777777" w:rsidR="000978E4" w:rsidRPr="00761BF8" w:rsidRDefault="000978E4" w:rsidP="000978E4">
      <w:pPr>
        <w:keepNext/>
        <w:numPr>
          <w:ilvl w:val="12"/>
          <w:numId w:val="0"/>
        </w:numPr>
        <w:rPr>
          <w:b/>
          <w:sz w:val="22"/>
          <w:szCs w:val="22"/>
          <w:lang w:val="bg-BG"/>
        </w:rPr>
      </w:pPr>
      <w:r w:rsidRPr="00761BF8">
        <w:rPr>
          <w:b/>
          <w:sz w:val="22"/>
          <w:szCs w:val="22"/>
          <w:lang w:val="bg-BG"/>
        </w:rPr>
        <w:t>4.9</w:t>
      </w:r>
      <w:r w:rsidRPr="00761BF8">
        <w:rPr>
          <w:b/>
          <w:sz w:val="22"/>
          <w:szCs w:val="22"/>
          <w:lang w:val="bg-BG"/>
        </w:rPr>
        <w:tab/>
        <w:t>Предозиране</w:t>
      </w:r>
    </w:p>
    <w:p w14:paraId="0E26463B" w14:textId="77777777" w:rsidR="000978E4" w:rsidRPr="00761BF8" w:rsidRDefault="000978E4" w:rsidP="000978E4">
      <w:pPr>
        <w:keepNext/>
        <w:numPr>
          <w:ilvl w:val="12"/>
          <w:numId w:val="0"/>
        </w:numPr>
        <w:rPr>
          <w:sz w:val="22"/>
          <w:szCs w:val="22"/>
          <w:lang w:val="bg-BG"/>
        </w:rPr>
      </w:pPr>
    </w:p>
    <w:p w14:paraId="6D60FC6E" w14:textId="77777777" w:rsidR="000978E4" w:rsidRPr="00761BF8" w:rsidRDefault="000978E4" w:rsidP="000978E4">
      <w:pPr>
        <w:keepNext/>
        <w:rPr>
          <w:sz w:val="22"/>
          <w:szCs w:val="22"/>
          <w:lang w:val="bg-BG"/>
        </w:rPr>
      </w:pPr>
      <w:r w:rsidRPr="00761BF8">
        <w:rPr>
          <w:sz w:val="22"/>
          <w:szCs w:val="22"/>
          <w:lang w:val="bg-BG"/>
        </w:rPr>
        <w:t xml:space="preserve">Един случай на свръхдоза е наблюдаван при 5-месечно бебе с инцидентно приета единична доза от </w:t>
      </w:r>
      <w:smartTag w:uri="urn:schemas-microsoft-com:office:smarttags" w:element="metricconverter">
        <w:smartTagPr>
          <w:attr w:name="ProductID" w:val="10ﾠg"/>
        </w:smartTagPr>
        <w:r w:rsidRPr="00761BF8">
          <w:rPr>
            <w:sz w:val="22"/>
            <w:szCs w:val="22"/>
            <w:lang w:val="bg-BG"/>
          </w:rPr>
          <w:t>10 g</w:t>
        </w:r>
      </w:smartTag>
      <w:r w:rsidRPr="00761BF8">
        <w:rPr>
          <w:sz w:val="22"/>
          <w:szCs w:val="22"/>
          <w:lang w:val="bg-BG"/>
        </w:rPr>
        <w:t xml:space="preserve"> (1370 mg/kg). Пациентът развива диария, раздразнителност и метаболитна ацидоза с хипокалиемия. Пациентът се възстановява в рамките на 48 часа след симптоматично лечение.</w:t>
      </w:r>
    </w:p>
    <w:p w14:paraId="3CC0EE3D" w14:textId="77777777" w:rsidR="000978E4" w:rsidRPr="00761BF8" w:rsidRDefault="000978E4" w:rsidP="000978E4">
      <w:pPr>
        <w:rPr>
          <w:sz w:val="22"/>
          <w:szCs w:val="22"/>
          <w:lang w:val="bg-BG"/>
        </w:rPr>
      </w:pPr>
    </w:p>
    <w:p w14:paraId="508071C0" w14:textId="77777777" w:rsidR="000978E4" w:rsidRPr="00761BF8" w:rsidRDefault="000978E4" w:rsidP="000978E4">
      <w:pPr>
        <w:numPr>
          <w:ilvl w:val="12"/>
          <w:numId w:val="0"/>
        </w:numPr>
        <w:rPr>
          <w:sz w:val="22"/>
          <w:szCs w:val="22"/>
          <w:lang w:val="bg-BG"/>
        </w:rPr>
      </w:pPr>
      <w:r w:rsidRPr="00761BF8">
        <w:rPr>
          <w:sz w:val="22"/>
          <w:szCs w:val="22"/>
          <w:lang w:val="bg-BG"/>
        </w:rPr>
        <w:t>Тези симптоми са в резултат на натрупването на фенилацетат, който показва ограничаваща дозировката невротоксичност при интравенозно приложение на дози до 400 mg/kg/ден. Проявите на невротоксичност са главно сънливост, умора и леко замайване. По-редки прояви са обърканост, главоболие, дисгеузия, хипоакузис, дезориентация, нарушена памет и обостряне на вече съществуваща невропатия.</w:t>
      </w:r>
    </w:p>
    <w:p w14:paraId="6A98B98D" w14:textId="77777777" w:rsidR="000978E4" w:rsidRPr="00761BF8" w:rsidRDefault="000978E4" w:rsidP="000978E4">
      <w:pPr>
        <w:numPr>
          <w:ilvl w:val="12"/>
          <w:numId w:val="0"/>
        </w:numPr>
        <w:rPr>
          <w:sz w:val="22"/>
          <w:szCs w:val="22"/>
          <w:lang w:val="bg-BG"/>
        </w:rPr>
      </w:pPr>
    </w:p>
    <w:p w14:paraId="00133828" w14:textId="77777777" w:rsidR="000978E4" w:rsidRPr="00761BF8" w:rsidRDefault="000978E4" w:rsidP="000978E4">
      <w:pPr>
        <w:numPr>
          <w:ilvl w:val="12"/>
          <w:numId w:val="0"/>
        </w:numPr>
        <w:rPr>
          <w:sz w:val="22"/>
          <w:szCs w:val="22"/>
          <w:lang w:val="bg-BG"/>
        </w:rPr>
      </w:pPr>
      <w:r w:rsidRPr="00761BF8">
        <w:rPr>
          <w:sz w:val="22"/>
          <w:szCs w:val="22"/>
          <w:lang w:val="bg-BG"/>
        </w:rPr>
        <w:t>В случай на предозиране лечението трябва да се прекъсне и да се приложат поддържащи мерки. Хемодиализата или перитонеалната диализа могат да са от полза.</w:t>
      </w:r>
    </w:p>
    <w:p w14:paraId="7C5E1984" w14:textId="77777777" w:rsidR="000978E4" w:rsidRPr="00761BF8" w:rsidRDefault="000978E4" w:rsidP="000978E4">
      <w:pPr>
        <w:numPr>
          <w:ilvl w:val="12"/>
          <w:numId w:val="0"/>
        </w:numPr>
        <w:rPr>
          <w:sz w:val="22"/>
          <w:szCs w:val="22"/>
          <w:lang w:val="bg-BG"/>
        </w:rPr>
      </w:pPr>
    </w:p>
    <w:p w14:paraId="4105C5A1" w14:textId="77777777" w:rsidR="000978E4" w:rsidRPr="00761BF8" w:rsidRDefault="000978E4" w:rsidP="000978E4">
      <w:pPr>
        <w:numPr>
          <w:ilvl w:val="12"/>
          <w:numId w:val="0"/>
        </w:numPr>
        <w:rPr>
          <w:sz w:val="22"/>
          <w:szCs w:val="22"/>
          <w:lang w:val="bg-BG"/>
        </w:rPr>
      </w:pPr>
    </w:p>
    <w:p w14:paraId="157B8F87" w14:textId="77777777" w:rsidR="000978E4" w:rsidRPr="00761BF8" w:rsidRDefault="000978E4" w:rsidP="000978E4">
      <w:pPr>
        <w:numPr>
          <w:ilvl w:val="12"/>
          <w:numId w:val="0"/>
        </w:numPr>
        <w:rPr>
          <w:b/>
          <w:sz w:val="22"/>
          <w:szCs w:val="22"/>
          <w:lang w:val="bg-BG"/>
        </w:rPr>
      </w:pPr>
      <w:r w:rsidRPr="00761BF8">
        <w:rPr>
          <w:b/>
          <w:sz w:val="22"/>
          <w:szCs w:val="22"/>
          <w:lang w:val="bg-BG"/>
        </w:rPr>
        <w:t>5.</w:t>
      </w:r>
      <w:r w:rsidRPr="00761BF8">
        <w:rPr>
          <w:b/>
          <w:sz w:val="22"/>
          <w:szCs w:val="22"/>
          <w:lang w:val="bg-BG"/>
        </w:rPr>
        <w:tab/>
        <w:t>ФАРМАКОЛОГИЧНИ СВОЙСТВА</w:t>
      </w:r>
    </w:p>
    <w:p w14:paraId="403DDFF2" w14:textId="77777777" w:rsidR="000978E4" w:rsidRPr="00761BF8" w:rsidRDefault="000978E4" w:rsidP="000978E4">
      <w:pPr>
        <w:numPr>
          <w:ilvl w:val="12"/>
          <w:numId w:val="0"/>
        </w:numPr>
        <w:rPr>
          <w:sz w:val="22"/>
          <w:szCs w:val="22"/>
          <w:lang w:val="bg-BG"/>
        </w:rPr>
      </w:pPr>
    </w:p>
    <w:p w14:paraId="20C51FB5" w14:textId="77777777" w:rsidR="000978E4" w:rsidRPr="00761BF8" w:rsidRDefault="000978E4" w:rsidP="000978E4">
      <w:pPr>
        <w:numPr>
          <w:ilvl w:val="12"/>
          <w:numId w:val="0"/>
        </w:numPr>
        <w:rPr>
          <w:b/>
          <w:sz w:val="22"/>
          <w:szCs w:val="22"/>
          <w:lang w:val="bg-BG"/>
        </w:rPr>
      </w:pPr>
      <w:r w:rsidRPr="00761BF8">
        <w:rPr>
          <w:b/>
          <w:sz w:val="22"/>
          <w:szCs w:val="22"/>
          <w:lang w:val="bg-BG"/>
        </w:rPr>
        <w:t>5.1</w:t>
      </w:r>
      <w:r w:rsidRPr="00761BF8">
        <w:rPr>
          <w:b/>
          <w:sz w:val="22"/>
          <w:szCs w:val="22"/>
          <w:lang w:val="bg-BG"/>
        </w:rPr>
        <w:tab/>
        <w:t>Фармакодинамични свойства</w:t>
      </w:r>
    </w:p>
    <w:p w14:paraId="455E1F98" w14:textId="77777777" w:rsidR="000978E4" w:rsidRPr="00761BF8" w:rsidRDefault="000978E4" w:rsidP="000978E4">
      <w:pPr>
        <w:numPr>
          <w:ilvl w:val="12"/>
          <w:numId w:val="0"/>
        </w:numPr>
        <w:rPr>
          <w:sz w:val="22"/>
          <w:szCs w:val="22"/>
          <w:lang w:val="bg-BG"/>
        </w:rPr>
      </w:pPr>
    </w:p>
    <w:p w14:paraId="46EEF6F1" w14:textId="77777777" w:rsidR="000978E4" w:rsidRPr="00761BF8" w:rsidRDefault="000978E4" w:rsidP="000978E4">
      <w:pPr>
        <w:numPr>
          <w:ilvl w:val="12"/>
          <w:numId w:val="0"/>
        </w:numPr>
        <w:rPr>
          <w:sz w:val="22"/>
          <w:szCs w:val="22"/>
          <w:lang w:val="bg-BG"/>
        </w:rPr>
      </w:pPr>
      <w:r w:rsidRPr="00761BF8">
        <w:rPr>
          <w:sz w:val="22"/>
          <w:szCs w:val="22"/>
          <w:lang w:val="bg-BG"/>
        </w:rPr>
        <w:t>Фармакотерапевтична група: Други продукти за храносмилателния тракт и метаболизма, различни продукти за храносмилателния тракт и метаболизма, ATC код: A16AX03.</w:t>
      </w:r>
    </w:p>
    <w:p w14:paraId="58844488" w14:textId="77777777" w:rsidR="000978E4" w:rsidRPr="00761BF8" w:rsidRDefault="000978E4" w:rsidP="000978E4">
      <w:pPr>
        <w:numPr>
          <w:ilvl w:val="12"/>
          <w:numId w:val="0"/>
        </w:numPr>
        <w:rPr>
          <w:sz w:val="22"/>
          <w:szCs w:val="22"/>
          <w:lang w:val="bg-BG"/>
        </w:rPr>
      </w:pPr>
    </w:p>
    <w:p w14:paraId="6545EC19"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Механизъм на действие и фармакодинамични ефекти</w:t>
      </w:r>
    </w:p>
    <w:p w14:paraId="467F5AFD" w14:textId="77777777" w:rsidR="000978E4" w:rsidRPr="00761BF8" w:rsidRDefault="000978E4" w:rsidP="000978E4">
      <w:pPr>
        <w:numPr>
          <w:ilvl w:val="12"/>
          <w:numId w:val="0"/>
        </w:numPr>
        <w:rPr>
          <w:sz w:val="22"/>
          <w:szCs w:val="22"/>
          <w:lang w:val="bg-BG"/>
        </w:rPr>
      </w:pPr>
      <w:r w:rsidRPr="00761BF8">
        <w:rPr>
          <w:sz w:val="22"/>
          <w:szCs w:val="22"/>
          <w:lang w:val="bg-BG"/>
        </w:rPr>
        <w:t xml:space="preserve">Натриевият фенилбутират е предлекарство и бързо се метаболизира до фенилацетат. Фенилацетатът е метаболитно активно вещество, което се конюгира с глутамина чрез ацетилиране, за да образува фенилацетилглутамин, който след това се отделя от бъбреците. На моларна основа фенилацетилглутаминът е сравним с уреята (и двете съединения съдържат по 2 мола азот) и затова осигурява алтернативен път за екскрецията на отпадъчния азот. </w:t>
      </w:r>
    </w:p>
    <w:p w14:paraId="1ED288EF" w14:textId="77777777" w:rsidR="000978E4" w:rsidRPr="00761BF8" w:rsidRDefault="000978E4" w:rsidP="000978E4">
      <w:pPr>
        <w:numPr>
          <w:ilvl w:val="12"/>
          <w:numId w:val="0"/>
        </w:numPr>
        <w:rPr>
          <w:sz w:val="22"/>
          <w:szCs w:val="22"/>
          <w:lang w:val="bg-BG"/>
        </w:rPr>
      </w:pPr>
    </w:p>
    <w:p w14:paraId="0DDBF751"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Клинична ефикасност и безопасност</w:t>
      </w:r>
    </w:p>
    <w:p w14:paraId="4AABA4A2" w14:textId="77777777" w:rsidR="000978E4" w:rsidRPr="00761BF8" w:rsidRDefault="000978E4" w:rsidP="000978E4">
      <w:pPr>
        <w:numPr>
          <w:ilvl w:val="12"/>
          <w:numId w:val="0"/>
        </w:numPr>
        <w:rPr>
          <w:sz w:val="22"/>
          <w:szCs w:val="22"/>
          <w:lang w:val="bg-BG"/>
        </w:rPr>
      </w:pPr>
      <w:r w:rsidRPr="00761BF8">
        <w:rPr>
          <w:sz w:val="22"/>
          <w:szCs w:val="22"/>
          <w:lang w:val="bg-BG"/>
        </w:rPr>
        <w:t>Въз основа на проучванията върху екскрецията на фенилацетилглутамин при пациенти с разстройства в цикъла на уреята е възможно да се изчисли, че на всеки приет грам натриев фенилбутират се произвеждат между 0,12 и 0,15 g азотен фенилацетилглутамин. Като следствие, натриевият фенилбутират намалява повишените плазмени нива на амоняка и глутамина при пациенти с разстройства в цикъла на уреята. Важно е да се отбележи, че ранната диагноза и незабавното започване на лечението подобряват преживяемостта и крайния изход.</w:t>
      </w:r>
    </w:p>
    <w:p w14:paraId="35D7BC42" w14:textId="77777777" w:rsidR="000978E4" w:rsidRPr="00761BF8" w:rsidRDefault="000978E4" w:rsidP="000978E4">
      <w:pPr>
        <w:numPr>
          <w:ilvl w:val="12"/>
          <w:numId w:val="0"/>
        </w:numPr>
        <w:rPr>
          <w:sz w:val="22"/>
          <w:szCs w:val="22"/>
          <w:lang w:val="bg-BG"/>
        </w:rPr>
      </w:pPr>
    </w:p>
    <w:p w14:paraId="305E0EE9" w14:textId="77777777" w:rsidR="000978E4" w:rsidRPr="00761BF8" w:rsidRDefault="000978E4" w:rsidP="000978E4">
      <w:pPr>
        <w:numPr>
          <w:ilvl w:val="12"/>
          <w:numId w:val="0"/>
        </w:numPr>
        <w:rPr>
          <w:sz w:val="22"/>
          <w:szCs w:val="22"/>
          <w:lang w:val="bg-BG"/>
        </w:rPr>
      </w:pPr>
      <w:r w:rsidRPr="00761BF8">
        <w:rPr>
          <w:sz w:val="22"/>
          <w:szCs w:val="22"/>
          <w:lang w:val="bg-BG"/>
        </w:rPr>
        <w:t xml:space="preserve">При пациентите с </w:t>
      </w:r>
      <w:r w:rsidRPr="00761BF8">
        <w:rPr>
          <w:i/>
          <w:sz w:val="22"/>
          <w:szCs w:val="22"/>
          <w:lang w:val="bg-BG"/>
        </w:rPr>
        <w:t>късно проявена недостатъчност</w:t>
      </w:r>
      <w:r w:rsidRPr="00761BF8">
        <w:rPr>
          <w:sz w:val="22"/>
          <w:szCs w:val="22"/>
          <w:lang w:val="bg-BG"/>
        </w:rPr>
        <w:t>, включително при жени, хетерозиготни по отношение на орнитин транскарбамилазната</w:t>
      </w:r>
      <w:r w:rsidRPr="00761BF8">
        <w:rPr>
          <w:b/>
          <w:sz w:val="22"/>
          <w:szCs w:val="22"/>
          <w:lang w:val="bg-BG"/>
        </w:rPr>
        <w:t xml:space="preserve"> </w:t>
      </w:r>
      <w:r w:rsidRPr="00761BF8">
        <w:rPr>
          <w:sz w:val="22"/>
          <w:szCs w:val="22"/>
          <w:lang w:val="bg-BG"/>
        </w:rPr>
        <w:t xml:space="preserve">недостатъчност, които са се възстановили от хиперамониемична енцефалопатия и след това са лекувани продължително време чрез </w:t>
      </w:r>
      <w:r w:rsidRPr="00761BF8">
        <w:rPr>
          <w:sz w:val="22"/>
          <w:szCs w:val="22"/>
          <w:lang w:val="bg-BG"/>
        </w:rPr>
        <w:lastRenderedPageBreak/>
        <w:t>ограничение в хранителния прием на протеини и с натриев фенилбутират, процентът на преживяемост е 98 %. Мнозинството от изследваните пациенти имат коефициент на интелигентност в границите на средна до нискостепенна/гранична умствена изостаналост. Познавателната им способност остава относително стабилна по време на лечението с фенилбутират. Няма вероятност терапията да доведе до обратно развитие на вече съществуващо неврологично увреждане, а при някои пациенти влошаването на неврологичния статус може да продължи.</w:t>
      </w:r>
    </w:p>
    <w:p w14:paraId="236EDFCE" w14:textId="77777777" w:rsidR="000978E4" w:rsidRPr="00761BF8" w:rsidRDefault="000978E4" w:rsidP="000978E4">
      <w:pPr>
        <w:numPr>
          <w:ilvl w:val="12"/>
          <w:numId w:val="0"/>
        </w:numPr>
        <w:rPr>
          <w:sz w:val="22"/>
          <w:szCs w:val="22"/>
          <w:lang w:val="bg-BG"/>
        </w:rPr>
      </w:pPr>
    </w:p>
    <w:p w14:paraId="6F8CAF89" w14:textId="77777777" w:rsidR="000978E4" w:rsidRPr="00761BF8" w:rsidRDefault="000978E4" w:rsidP="000978E4">
      <w:pPr>
        <w:numPr>
          <w:ilvl w:val="12"/>
          <w:numId w:val="0"/>
        </w:numPr>
        <w:rPr>
          <w:sz w:val="22"/>
          <w:szCs w:val="22"/>
          <w:lang w:val="bg-BG"/>
        </w:rPr>
      </w:pPr>
      <w:r w:rsidRPr="00761BF8">
        <w:rPr>
          <w:sz w:val="22"/>
          <w:szCs w:val="22"/>
          <w:lang w:val="bg-BG"/>
        </w:rPr>
        <w:t>Може да се наложи приемането на PHEBURANE да продължи пожизнено, освен ако не се избере провеждане на ортотопна трансплантация на черен дроб.</w:t>
      </w:r>
    </w:p>
    <w:p w14:paraId="03370279" w14:textId="77777777" w:rsidR="000978E4" w:rsidRPr="00761BF8" w:rsidRDefault="000978E4" w:rsidP="000978E4">
      <w:pPr>
        <w:numPr>
          <w:ilvl w:val="12"/>
          <w:numId w:val="0"/>
        </w:numPr>
        <w:rPr>
          <w:sz w:val="22"/>
          <w:szCs w:val="22"/>
          <w:lang w:val="bg-BG"/>
        </w:rPr>
      </w:pPr>
    </w:p>
    <w:p w14:paraId="70669E6A"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Педиатрична популация</w:t>
      </w:r>
    </w:p>
    <w:p w14:paraId="2BD84D23" w14:textId="77777777" w:rsidR="000978E4" w:rsidRPr="00761BF8" w:rsidRDefault="000978E4" w:rsidP="000978E4">
      <w:pPr>
        <w:numPr>
          <w:ilvl w:val="12"/>
          <w:numId w:val="0"/>
        </w:numPr>
        <w:rPr>
          <w:sz w:val="22"/>
          <w:szCs w:val="22"/>
          <w:lang w:val="bg-BG"/>
        </w:rPr>
      </w:pPr>
      <w:r w:rsidRPr="00761BF8">
        <w:rPr>
          <w:sz w:val="22"/>
          <w:szCs w:val="22"/>
          <w:lang w:val="bg-BG"/>
        </w:rPr>
        <w:t xml:space="preserve">В миналото </w:t>
      </w:r>
      <w:r w:rsidRPr="00761BF8">
        <w:rPr>
          <w:i/>
          <w:sz w:val="22"/>
          <w:szCs w:val="22"/>
          <w:lang w:val="bg-BG"/>
        </w:rPr>
        <w:t xml:space="preserve">неонаталното проявление </w:t>
      </w:r>
      <w:r w:rsidRPr="00761BF8">
        <w:rPr>
          <w:sz w:val="22"/>
          <w:szCs w:val="22"/>
          <w:lang w:val="bg-BG"/>
        </w:rPr>
        <w:t>на разстройства в цикъла на уреята е било почти винаги с летален изход през първата година от живота на новородените, дори след лечение с перитонеална диализа и есенциални аминокиселини или техните безазотни аналози. С въвеждане на хемодиализата, употребата на алтернативните пътища за екскреция на отпадъчния азот (натриев фенилбутират, натриев бензоат и натриев фенилацетат), ограничаването на приема на протеини в храната и, в някои случаи, допълнителният прием на есенциални аминокиселини, процента на преживяемост при новородените, диагностицирани след раждането (но през първия месец от живота) нараства до почти 80 %, като повечето смъртни случаи настъпват при остра хиперамониемична енцефалопатия. Сред пациентите с неонатално проявление обаче се наблюдава висока честота на забавено умствено развитие.</w:t>
      </w:r>
    </w:p>
    <w:p w14:paraId="2413EF3D" w14:textId="77777777" w:rsidR="000978E4" w:rsidRPr="00761BF8" w:rsidRDefault="000978E4" w:rsidP="000978E4">
      <w:pPr>
        <w:numPr>
          <w:ilvl w:val="12"/>
          <w:numId w:val="0"/>
        </w:numPr>
        <w:rPr>
          <w:sz w:val="22"/>
          <w:szCs w:val="22"/>
          <w:lang w:val="bg-BG"/>
        </w:rPr>
      </w:pPr>
    </w:p>
    <w:p w14:paraId="2BCDC17E" w14:textId="77777777" w:rsidR="000978E4" w:rsidRPr="00761BF8" w:rsidRDefault="000978E4" w:rsidP="000978E4">
      <w:pPr>
        <w:numPr>
          <w:ilvl w:val="12"/>
          <w:numId w:val="0"/>
        </w:numPr>
        <w:rPr>
          <w:sz w:val="22"/>
          <w:szCs w:val="22"/>
          <w:lang w:val="bg-BG"/>
        </w:rPr>
      </w:pPr>
      <w:r w:rsidRPr="00761BF8">
        <w:rPr>
          <w:sz w:val="22"/>
          <w:szCs w:val="22"/>
          <w:lang w:val="bg-BG"/>
        </w:rPr>
        <w:t>При пациентите, диагностицирани по време на бременността и лекувани преди появата на пристъп на хиперамониемична енцефалопатия, преживяемостта е 100 %, но дори и сред тези пациенти, впоследствие при голям брой от тях, се проявяват нарушения в познавателните способности или други неврологични дефекти.</w:t>
      </w:r>
    </w:p>
    <w:p w14:paraId="0F84B972" w14:textId="77777777" w:rsidR="000978E4" w:rsidRPr="00761BF8" w:rsidRDefault="000978E4" w:rsidP="000978E4">
      <w:pPr>
        <w:numPr>
          <w:ilvl w:val="12"/>
          <w:numId w:val="0"/>
        </w:numPr>
        <w:rPr>
          <w:sz w:val="22"/>
          <w:szCs w:val="22"/>
          <w:lang w:val="bg-BG"/>
        </w:rPr>
      </w:pPr>
    </w:p>
    <w:p w14:paraId="71CB0681" w14:textId="77777777" w:rsidR="000978E4" w:rsidRPr="00761BF8" w:rsidRDefault="000978E4" w:rsidP="000978E4">
      <w:pPr>
        <w:numPr>
          <w:ilvl w:val="12"/>
          <w:numId w:val="0"/>
        </w:numPr>
        <w:rPr>
          <w:b/>
          <w:sz w:val="22"/>
          <w:szCs w:val="22"/>
          <w:lang w:val="bg-BG"/>
        </w:rPr>
      </w:pPr>
      <w:r w:rsidRPr="00761BF8">
        <w:rPr>
          <w:b/>
          <w:sz w:val="22"/>
          <w:szCs w:val="22"/>
          <w:lang w:val="bg-BG"/>
        </w:rPr>
        <w:t>5.2</w:t>
      </w:r>
      <w:r w:rsidRPr="00761BF8">
        <w:rPr>
          <w:sz w:val="22"/>
          <w:szCs w:val="22"/>
          <w:lang w:val="bg-BG"/>
        </w:rPr>
        <w:tab/>
      </w:r>
      <w:r w:rsidRPr="00761BF8">
        <w:rPr>
          <w:b/>
          <w:sz w:val="22"/>
          <w:szCs w:val="22"/>
          <w:lang w:val="bg-BG"/>
        </w:rPr>
        <w:t>Фармакокинетични свойства</w:t>
      </w:r>
    </w:p>
    <w:p w14:paraId="14C576A1" w14:textId="77777777" w:rsidR="000978E4" w:rsidRPr="00761BF8" w:rsidRDefault="000978E4" w:rsidP="000978E4">
      <w:pPr>
        <w:numPr>
          <w:ilvl w:val="12"/>
          <w:numId w:val="0"/>
        </w:numPr>
        <w:rPr>
          <w:sz w:val="22"/>
          <w:szCs w:val="22"/>
          <w:lang w:val="bg-BG"/>
        </w:rPr>
      </w:pPr>
    </w:p>
    <w:p w14:paraId="7664CA63" w14:textId="77777777" w:rsidR="000978E4" w:rsidRPr="00761BF8" w:rsidRDefault="000978E4" w:rsidP="000978E4">
      <w:pPr>
        <w:numPr>
          <w:ilvl w:val="12"/>
          <w:numId w:val="0"/>
        </w:numPr>
        <w:rPr>
          <w:sz w:val="22"/>
          <w:szCs w:val="22"/>
          <w:lang w:val="bg-BG"/>
        </w:rPr>
      </w:pPr>
      <w:r w:rsidRPr="00761BF8">
        <w:rPr>
          <w:sz w:val="22"/>
          <w:szCs w:val="22"/>
          <w:lang w:val="bg-BG"/>
        </w:rPr>
        <w:t>За фенилбутирата е известно, че се окислява до фенилацетат, който се конюгира ензимно с глутамин, за да образува фенилацетилглутамин в черния дроб и бъбреците. Също така фенилацетатът се хидролизира от естерази</w:t>
      </w:r>
      <w:r w:rsidRPr="00761BF8">
        <w:rPr>
          <w:b/>
          <w:sz w:val="22"/>
          <w:szCs w:val="22"/>
          <w:lang w:val="bg-BG"/>
        </w:rPr>
        <w:t xml:space="preserve"> </w:t>
      </w:r>
      <w:r w:rsidRPr="00761BF8">
        <w:rPr>
          <w:sz w:val="22"/>
          <w:szCs w:val="22"/>
          <w:lang w:val="bg-BG"/>
        </w:rPr>
        <w:t>в черния дроб и кръвта.</w:t>
      </w:r>
    </w:p>
    <w:p w14:paraId="13B5383F" w14:textId="77777777" w:rsidR="000978E4" w:rsidRPr="00761BF8" w:rsidRDefault="000978E4" w:rsidP="000978E4">
      <w:pPr>
        <w:numPr>
          <w:ilvl w:val="12"/>
          <w:numId w:val="0"/>
        </w:numPr>
        <w:rPr>
          <w:sz w:val="22"/>
          <w:szCs w:val="22"/>
          <w:lang w:val="bg-BG"/>
        </w:rPr>
      </w:pPr>
    </w:p>
    <w:p w14:paraId="2A3B7B2A" w14:textId="77777777" w:rsidR="000978E4" w:rsidRPr="00761BF8" w:rsidRDefault="000978E4" w:rsidP="000978E4">
      <w:pPr>
        <w:numPr>
          <w:ilvl w:val="12"/>
          <w:numId w:val="0"/>
        </w:numPr>
        <w:rPr>
          <w:sz w:val="22"/>
          <w:szCs w:val="22"/>
          <w:lang w:val="bg-BG"/>
        </w:rPr>
      </w:pPr>
      <w:r w:rsidRPr="00761BF8">
        <w:rPr>
          <w:sz w:val="22"/>
          <w:szCs w:val="22"/>
          <w:lang w:val="bg-BG"/>
        </w:rPr>
        <w:t xml:space="preserve">Концентрациите на фенилбутират и неговите метаболити в плазмата и урината са определени при здрави възрастни, приели на гладно единична доза от </w:t>
      </w:r>
      <w:smartTag w:uri="urn:schemas-microsoft-com:office:smarttags" w:element="metricconverter">
        <w:smartTagPr>
          <w:attr w:name="ProductID" w:val="5ﾠg"/>
        </w:smartTagPr>
        <w:r w:rsidRPr="00761BF8">
          <w:rPr>
            <w:sz w:val="22"/>
            <w:szCs w:val="22"/>
            <w:lang w:val="bg-BG"/>
          </w:rPr>
          <w:t>5 g</w:t>
        </w:r>
      </w:smartTag>
      <w:r w:rsidRPr="00761BF8">
        <w:rPr>
          <w:sz w:val="22"/>
          <w:szCs w:val="22"/>
          <w:lang w:val="bg-BG"/>
        </w:rPr>
        <w:t xml:space="preserve"> натриев фенилбутират, и при пациенти с разстройства в цикъла на уреята, хемоглобинопатии и цироза, приели единична и многократни перорални дози до 20 g/ден (неконтролирани изпитвания). Диспозицията на фенилбутирата и неговите метаболити са проучени и при раково болни пациенти след интравенозна инфузия на натриев фенилбутират (до 2 g/m²) или фенилацетат.</w:t>
      </w:r>
    </w:p>
    <w:p w14:paraId="46F0CF87" w14:textId="77777777" w:rsidR="000978E4" w:rsidRPr="00761BF8" w:rsidRDefault="000978E4" w:rsidP="000978E4">
      <w:pPr>
        <w:numPr>
          <w:ilvl w:val="12"/>
          <w:numId w:val="0"/>
        </w:numPr>
        <w:rPr>
          <w:sz w:val="22"/>
          <w:szCs w:val="22"/>
          <w:lang w:val="bg-BG"/>
        </w:rPr>
      </w:pPr>
    </w:p>
    <w:p w14:paraId="1F563CA5"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Абсорбция</w:t>
      </w:r>
    </w:p>
    <w:p w14:paraId="4A614E2C" w14:textId="77777777" w:rsidR="000978E4" w:rsidRPr="00761BF8" w:rsidRDefault="000978E4" w:rsidP="000978E4">
      <w:pPr>
        <w:numPr>
          <w:ilvl w:val="12"/>
          <w:numId w:val="0"/>
        </w:numPr>
        <w:rPr>
          <w:sz w:val="22"/>
          <w:szCs w:val="22"/>
          <w:lang w:val="bg-BG"/>
        </w:rPr>
      </w:pPr>
      <w:r w:rsidRPr="00761BF8">
        <w:rPr>
          <w:sz w:val="22"/>
          <w:szCs w:val="22"/>
          <w:lang w:val="bg-BG"/>
        </w:rPr>
        <w:t xml:space="preserve">Фенилбутиратът се абсорбира бързо при прием на гладно. След единична доза от </w:t>
      </w:r>
      <w:smartTag w:uri="urn:schemas-microsoft-com:office:smarttags" w:element="metricconverter">
        <w:smartTagPr>
          <w:attr w:name="ProductID" w:val="5ﾠg"/>
        </w:smartTagPr>
        <w:r w:rsidRPr="00761BF8">
          <w:rPr>
            <w:sz w:val="22"/>
            <w:szCs w:val="22"/>
            <w:lang w:val="bg-BG"/>
          </w:rPr>
          <w:t>5 g</w:t>
        </w:r>
      </w:smartTag>
      <w:r w:rsidRPr="00761BF8">
        <w:rPr>
          <w:sz w:val="22"/>
          <w:szCs w:val="22"/>
          <w:lang w:val="bg-BG"/>
        </w:rPr>
        <w:t xml:space="preserve"> натриев фенилбутират, приет перорално под формата на гранули, се откриват измерими нива на фенилбутирата в плазмата 15 минути след приема на дозата. Cредното време до пиковата концентрация е 1 час, а средната пикова концентрация е 195 µg/ml. Периодът на полуелиминиране е приблизително 0,8 часа.</w:t>
      </w:r>
    </w:p>
    <w:p w14:paraId="1200CBB9" w14:textId="77777777" w:rsidR="000978E4" w:rsidRPr="00761BF8" w:rsidRDefault="000978E4" w:rsidP="000978E4">
      <w:pPr>
        <w:numPr>
          <w:ilvl w:val="12"/>
          <w:numId w:val="0"/>
        </w:numPr>
        <w:rPr>
          <w:sz w:val="22"/>
          <w:szCs w:val="22"/>
          <w:lang w:val="bg-BG"/>
        </w:rPr>
      </w:pPr>
      <w:r w:rsidRPr="00761BF8">
        <w:rPr>
          <w:sz w:val="22"/>
          <w:szCs w:val="22"/>
          <w:lang w:val="bg-BG"/>
        </w:rPr>
        <w:t>Не е известен ефектът, който приемът на храна има върху абсорбцията.</w:t>
      </w:r>
    </w:p>
    <w:p w14:paraId="43943499" w14:textId="77777777" w:rsidR="000978E4" w:rsidRPr="00761BF8" w:rsidRDefault="000978E4" w:rsidP="000978E4">
      <w:pPr>
        <w:numPr>
          <w:ilvl w:val="12"/>
          <w:numId w:val="0"/>
        </w:numPr>
        <w:rPr>
          <w:i/>
          <w:sz w:val="22"/>
          <w:szCs w:val="22"/>
          <w:lang w:val="bg-BG"/>
        </w:rPr>
      </w:pPr>
    </w:p>
    <w:p w14:paraId="27B2BADC" w14:textId="77777777" w:rsidR="000978E4" w:rsidRPr="00761BF8" w:rsidRDefault="000978E4" w:rsidP="000978E4">
      <w:pPr>
        <w:numPr>
          <w:ilvl w:val="12"/>
          <w:numId w:val="0"/>
        </w:numPr>
        <w:rPr>
          <w:sz w:val="22"/>
          <w:szCs w:val="22"/>
          <w:lang w:val="bg-BG"/>
        </w:rPr>
      </w:pPr>
      <w:r w:rsidRPr="00761BF8">
        <w:rPr>
          <w:i/>
          <w:sz w:val="22"/>
          <w:szCs w:val="22"/>
          <w:lang w:val="bg-BG"/>
        </w:rPr>
        <w:t>Разпределение</w:t>
      </w:r>
    </w:p>
    <w:p w14:paraId="0EB74545" w14:textId="77777777" w:rsidR="000978E4" w:rsidRPr="00761BF8" w:rsidRDefault="000978E4" w:rsidP="000978E4">
      <w:pPr>
        <w:numPr>
          <w:ilvl w:val="12"/>
          <w:numId w:val="0"/>
        </w:numPr>
        <w:rPr>
          <w:sz w:val="22"/>
          <w:szCs w:val="22"/>
          <w:lang w:val="bg-BG"/>
        </w:rPr>
      </w:pPr>
      <w:r w:rsidRPr="00761BF8">
        <w:rPr>
          <w:sz w:val="22"/>
          <w:szCs w:val="22"/>
          <w:lang w:val="bg-BG"/>
        </w:rPr>
        <w:t>Обемът на разпределение на фенилбутирата е 0,2 l/kg.</w:t>
      </w:r>
    </w:p>
    <w:p w14:paraId="27E91626" w14:textId="77777777" w:rsidR="000978E4" w:rsidRPr="00761BF8" w:rsidRDefault="000978E4" w:rsidP="000978E4">
      <w:pPr>
        <w:numPr>
          <w:ilvl w:val="12"/>
          <w:numId w:val="0"/>
        </w:numPr>
        <w:rPr>
          <w:sz w:val="22"/>
          <w:szCs w:val="22"/>
          <w:lang w:val="bg-BG"/>
        </w:rPr>
      </w:pPr>
    </w:p>
    <w:p w14:paraId="34037E7B" w14:textId="77777777" w:rsidR="000978E4" w:rsidRPr="00761BF8" w:rsidRDefault="000978E4" w:rsidP="000978E4">
      <w:pPr>
        <w:numPr>
          <w:ilvl w:val="12"/>
          <w:numId w:val="0"/>
        </w:numPr>
        <w:rPr>
          <w:sz w:val="22"/>
          <w:szCs w:val="22"/>
          <w:u w:val="single"/>
          <w:lang w:val="bg-BG"/>
        </w:rPr>
      </w:pPr>
      <w:r w:rsidRPr="00761BF8">
        <w:rPr>
          <w:rStyle w:val="shorttext"/>
          <w:sz w:val="22"/>
          <w:szCs w:val="22"/>
          <w:u w:val="single"/>
          <w:lang w:val="bg-BG"/>
        </w:rPr>
        <w:t>Биотрансформация</w:t>
      </w:r>
    </w:p>
    <w:p w14:paraId="051803E3" w14:textId="77777777" w:rsidR="000978E4" w:rsidRPr="00761BF8" w:rsidRDefault="000978E4" w:rsidP="000978E4">
      <w:pPr>
        <w:numPr>
          <w:ilvl w:val="12"/>
          <w:numId w:val="0"/>
        </w:numPr>
        <w:rPr>
          <w:sz w:val="22"/>
          <w:szCs w:val="22"/>
          <w:lang w:val="bg-BG"/>
        </w:rPr>
      </w:pPr>
      <w:r w:rsidRPr="00761BF8">
        <w:rPr>
          <w:sz w:val="22"/>
          <w:szCs w:val="22"/>
          <w:lang w:val="bg-BG"/>
        </w:rPr>
        <w:t xml:space="preserve">След единична доза от </w:t>
      </w:r>
      <w:smartTag w:uri="urn:schemas-microsoft-com:office:smarttags" w:element="metricconverter">
        <w:smartTagPr>
          <w:attr w:name="ProductID" w:val="5ﾠg"/>
        </w:smartTagPr>
        <w:r w:rsidRPr="00761BF8">
          <w:rPr>
            <w:sz w:val="22"/>
            <w:szCs w:val="22"/>
            <w:lang w:val="bg-BG"/>
          </w:rPr>
          <w:t>5 g</w:t>
        </w:r>
      </w:smartTag>
      <w:r w:rsidRPr="00761BF8">
        <w:rPr>
          <w:sz w:val="22"/>
          <w:szCs w:val="22"/>
          <w:lang w:val="bg-BG"/>
        </w:rPr>
        <w:t xml:space="preserve"> натриев фенилбутират под формата на гранули, измерими нива на фенилацетат и фенилацетилглутамин в плазмата се откриват съответно на 30 и 60 минути след приемане на дозата. Средното време до пиковата концентрация е съответно 3,55 и </w:t>
      </w:r>
      <w:r w:rsidRPr="00761BF8">
        <w:rPr>
          <w:sz w:val="22"/>
          <w:szCs w:val="22"/>
          <w:lang w:val="bg-BG"/>
        </w:rPr>
        <w:lastRenderedPageBreak/>
        <w:t>3,23 часа, а средната пикова концентрация е съответно 45,3 и 62,8 µg/ml. Периодът на полуелиминиране се изчислява съответно на 1,3 и 2,4 часа.</w:t>
      </w:r>
    </w:p>
    <w:p w14:paraId="0559CEB8" w14:textId="77777777" w:rsidR="000978E4" w:rsidRPr="00761BF8" w:rsidRDefault="000978E4" w:rsidP="000978E4">
      <w:pPr>
        <w:numPr>
          <w:ilvl w:val="12"/>
          <w:numId w:val="0"/>
        </w:numPr>
        <w:rPr>
          <w:sz w:val="22"/>
          <w:szCs w:val="22"/>
          <w:lang w:val="bg-BG"/>
        </w:rPr>
      </w:pPr>
    </w:p>
    <w:p w14:paraId="615C259C" w14:textId="77777777" w:rsidR="000978E4" w:rsidRPr="00761BF8" w:rsidRDefault="000978E4" w:rsidP="000978E4">
      <w:pPr>
        <w:numPr>
          <w:ilvl w:val="12"/>
          <w:numId w:val="0"/>
        </w:numPr>
        <w:rPr>
          <w:sz w:val="22"/>
          <w:szCs w:val="22"/>
          <w:lang w:val="bg-BG"/>
        </w:rPr>
      </w:pPr>
      <w:r w:rsidRPr="00761BF8">
        <w:rPr>
          <w:sz w:val="22"/>
          <w:szCs w:val="22"/>
          <w:lang w:val="bg-BG"/>
        </w:rPr>
        <w:t>Проучвания с високи интравенозни дози фенилбутират показват нелинейна фармакокинетика, характеризираща се с метаболизъм на насищане до фенилацетилглутамин. Има доказателства за индуциране на клирънс при приемане на повтарящи се дози фенилацетат.</w:t>
      </w:r>
    </w:p>
    <w:p w14:paraId="271BB76D" w14:textId="77777777" w:rsidR="000978E4" w:rsidRPr="00761BF8" w:rsidRDefault="000978E4" w:rsidP="000978E4">
      <w:pPr>
        <w:numPr>
          <w:ilvl w:val="12"/>
          <w:numId w:val="0"/>
        </w:numPr>
        <w:rPr>
          <w:sz w:val="22"/>
          <w:szCs w:val="22"/>
          <w:lang w:val="bg-BG"/>
        </w:rPr>
      </w:pPr>
      <w:r w:rsidRPr="00761BF8">
        <w:rPr>
          <w:sz w:val="22"/>
          <w:szCs w:val="22"/>
          <w:lang w:val="bg-BG"/>
        </w:rPr>
        <w:t>При мнозинството пациенти с нарушения на урейния цикъл или хемоглобинопатии, приемащи различни дози фенилбутират (300 - 650 mg/kg/ден до 20 g/ден), обаче, не се откриват плазмени нива на фенилацетат при сутрешни изследвания на гладно. При пациенти с нарушена чернодробна функция преобразуването на фенилацетата във фенилацетилглутамин може да протече сравнително по-бавно. Трима пациенти с цироза (от 6 изследвани), приели многократни перорални дози натриев фенилбутират (20 g/ден разделени в три приема), на третия ден показват постоянни нива на фенилацетат в плазмата, които са пет пъти по-високи от достигнатите след първата доза.</w:t>
      </w:r>
    </w:p>
    <w:p w14:paraId="6D589DB2" w14:textId="77777777" w:rsidR="000978E4" w:rsidRPr="00761BF8" w:rsidRDefault="000978E4" w:rsidP="000978E4">
      <w:pPr>
        <w:numPr>
          <w:ilvl w:val="12"/>
          <w:numId w:val="0"/>
        </w:numPr>
        <w:rPr>
          <w:sz w:val="22"/>
          <w:szCs w:val="22"/>
          <w:lang w:val="bg-BG"/>
        </w:rPr>
      </w:pPr>
    </w:p>
    <w:p w14:paraId="7BA6B257" w14:textId="77777777" w:rsidR="000978E4" w:rsidRPr="00761BF8" w:rsidRDefault="000978E4" w:rsidP="000978E4">
      <w:pPr>
        <w:numPr>
          <w:ilvl w:val="12"/>
          <w:numId w:val="0"/>
        </w:numPr>
        <w:rPr>
          <w:sz w:val="22"/>
          <w:szCs w:val="22"/>
          <w:lang w:val="bg-BG"/>
        </w:rPr>
      </w:pPr>
      <w:r w:rsidRPr="00761BF8">
        <w:rPr>
          <w:sz w:val="22"/>
          <w:szCs w:val="22"/>
          <w:lang w:val="bg-BG"/>
        </w:rPr>
        <w:t>При здрави доброволци са открити свързани с пола различия във фармакокинетичните параметри на фенилбутирата и фенилацетата (AUC и C</w:t>
      </w:r>
      <w:r w:rsidRPr="00761BF8">
        <w:rPr>
          <w:sz w:val="22"/>
          <w:szCs w:val="22"/>
          <w:vertAlign w:val="subscript"/>
          <w:lang w:val="bg-BG"/>
        </w:rPr>
        <w:t>max</w:t>
      </w:r>
      <w:r w:rsidRPr="00761BF8">
        <w:rPr>
          <w:sz w:val="22"/>
          <w:szCs w:val="22"/>
          <w:lang w:val="bg-BG"/>
        </w:rPr>
        <w:t xml:space="preserve"> около 30 – 50 % по-високи при жените), но не и при фенилацетилглутамина. Това може да се дължи на липофилността на натриевия фенилбутират и разликите в обема на разпределение вследствие на това. </w:t>
      </w:r>
    </w:p>
    <w:p w14:paraId="4514BD66" w14:textId="77777777" w:rsidR="000978E4" w:rsidRPr="00761BF8" w:rsidRDefault="000978E4" w:rsidP="000978E4">
      <w:pPr>
        <w:numPr>
          <w:ilvl w:val="12"/>
          <w:numId w:val="0"/>
        </w:numPr>
        <w:rPr>
          <w:sz w:val="22"/>
          <w:szCs w:val="22"/>
          <w:lang w:val="bg-BG"/>
        </w:rPr>
      </w:pPr>
    </w:p>
    <w:p w14:paraId="47B2CD64" w14:textId="77777777" w:rsidR="000978E4" w:rsidRPr="00761BF8" w:rsidRDefault="000978E4" w:rsidP="000978E4">
      <w:pPr>
        <w:numPr>
          <w:ilvl w:val="12"/>
          <w:numId w:val="0"/>
        </w:numPr>
        <w:rPr>
          <w:sz w:val="22"/>
          <w:szCs w:val="22"/>
          <w:u w:val="single"/>
          <w:lang w:val="bg-BG"/>
        </w:rPr>
      </w:pPr>
      <w:r w:rsidRPr="00761BF8">
        <w:rPr>
          <w:sz w:val="22"/>
          <w:szCs w:val="22"/>
          <w:u w:val="single"/>
          <w:lang w:val="bg-BG"/>
        </w:rPr>
        <w:t>Екскреция</w:t>
      </w:r>
    </w:p>
    <w:p w14:paraId="317E5F47" w14:textId="77777777" w:rsidR="000978E4" w:rsidRPr="00761BF8" w:rsidRDefault="000978E4" w:rsidP="000978E4">
      <w:pPr>
        <w:numPr>
          <w:ilvl w:val="12"/>
          <w:numId w:val="0"/>
        </w:numPr>
        <w:rPr>
          <w:sz w:val="22"/>
          <w:szCs w:val="22"/>
          <w:lang w:val="bg-BG"/>
        </w:rPr>
      </w:pPr>
      <w:r w:rsidRPr="00761BF8">
        <w:rPr>
          <w:sz w:val="22"/>
          <w:szCs w:val="22"/>
          <w:lang w:val="bg-BG"/>
        </w:rPr>
        <w:t>Приблизително 80 - 100 % от лекарственият продукт се отделя през бъбреците в рамките на 24 часа като конюгиран продукт - фенилацетилглутамин.</w:t>
      </w:r>
    </w:p>
    <w:p w14:paraId="5819FA7D" w14:textId="77777777" w:rsidR="000978E4" w:rsidRPr="00761BF8" w:rsidRDefault="000978E4" w:rsidP="000978E4">
      <w:pPr>
        <w:numPr>
          <w:ilvl w:val="12"/>
          <w:numId w:val="0"/>
        </w:numPr>
        <w:rPr>
          <w:sz w:val="22"/>
          <w:szCs w:val="22"/>
          <w:lang w:val="bg-BG"/>
        </w:rPr>
      </w:pPr>
    </w:p>
    <w:p w14:paraId="77AB6320" w14:textId="77777777" w:rsidR="000978E4" w:rsidRPr="00761BF8" w:rsidRDefault="000978E4" w:rsidP="000978E4">
      <w:pPr>
        <w:numPr>
          <w:ilvl w:val="12"/>
          <w:numId w:val="0"/>
        </w:numPr>
        <w:rPr>
          <w:b/>
          <w:sz w:val="22"/>
          <w:szCs w:val="22"/>
          <w:lang w:val="bg-BG"/>
        </w:rPr>
      </w:pPr>
      <w:r w:rsidRPr="00761BF8">
        <w:rPr>
          <w:b/>
          <w:sz w:val="22"/>
          <w:szCs w:val="22"/>
          <w:lang w:val="bg-BG"/>
        </w:rPr>
        <w:t>5.3</w:t>
      </w:r>
      <w:r w:rsidRPr="00761BF8">
        <w:rPr>
          <w:b/>
          <w:sz w:val="22"/>
          <w:szCs w:val="22"/>
          <w:lang w:val="bg-BG"/>
        </w:rPr>
        <w:tab/>
        <w:t>Предклинични данни за безопасност</w:t>
      </w:r>
    </w:p>
    <w:p w14:paraId="0506BB0A" w14:textId="77777777" w:rsidR="000978E4" w:rsidRPr="00761BF8" w:rsidRDefault="000978E4" w:rsidP="000978E4">
      <w:pPr>
        <w:numPr>
          <w:ilvl w:val="12"/>
          <w:numId w:val="0"/>
        </w:numPr>
        <w:rPr>
          <w:sz w:val="22"/>
          <w:szCs w:val="22"/>
          <w:lang w:val="bg-BG"/>
        </w:rPr>
      </w:pPr>
    </w:p>
    <w:p w14:paraId="6E421E36" w14:textId="77777777" w:rsidR="000978E4" w:rsidRPr="00761BF8" w:rsidRDefault="000978E4" w:rsidP="000978E4">
      <w:pPr>
        <w:numPr>
          <w:ilvl w:val="12"/>
          <w:numId w:val="0"/>
        </w:numPr>
        <w:rPr>
          <w:sz w:val="22"/>
          <w:szCs w:val="22"/>
          <w:lang w:val="bg-BG"/>
        </w:rPr>
      </w:pPr>
      <w:r w:rsidRPr="00761BF8">
        <w:rPr>
          <w:sz w:val="22"/>
          <w:szCs w:val="22"/>
          <w:lang w:val="bg-BG"/>
        </w:rPr>
        <w:t>Пренаталната експозиция на малки плъхове на фенилацетат (активният метаболит на фенилбутирата) довежда до лезии в пирамидалните клетки на мозъчната кора. Дендритните израстъци са по-дълги и по-тънки от нормалните и с намален брой (вж. точка 4.6).</w:t>
      </w:r>
    </w:p>
    <w:p w14:paraId="798DE491" w14:textId="77777777" w:rsidR="000978E4" w:rsidRPr="00761BF8" w:rsidRDefault="000978E4" w:rsidP="000978E4">
      <w:pPr>
        <w:numPr>
          <w:ilvl w:val="12"/>
          <w:numId w:val="0"/>
        </w:numPr>
        <w:rPr>
          <w:sz w:val="22"/>
          <w:szCs w:val="22"/>
          <w:lang w:val="bg-BG"/>
        </w:rPr>
      </w:pPr>
    </w:p>
    <w:p w14:paraId="53867EB1" w14:textId="77777777" w:rsidR="000978E4" w:rsidRPr="00761BF8" w:rsidRDefault="000978E4" w:rsidP="000978E4">
      <w:pPr>
        <w:numPr>
          <w:ilvl w:val="12"/>
          <w:numId w:val="0"/>
        </w:numPr>
        <w:rPr>
          <w:sz w:val="22"/>
          <w:szCs w:val="22"/>
          <w:lang w:val="bg-BG"/>
        </w:rPr>
      </w:pPr>
      <w:r w:rsidRPr="00761BF8">
        <w:rPr>
          <w:sz w:val="22"/>
          <w:szCs w:val="22"/>
          <w:lang w:val="bg-BG"/>
        </w:rPr>
        <w:t>При подкожно прилагане на високи дози фенилацетат (190 - 474 mg/kg) на малки плъхове са наблюдавани намалена пролиферация и увеличена загуба на неврони, както и намаляване на миелина в ЦНС. Забавено е узряването на синапсите в главния мозък, а броя на функциониращите нервни окончания е намален, което довежда до нарушение в растежа на мозъка (вж. точка 4.6).</w:t>
      </w:r>
    </w:p>
    <w:p w14:paraId="69B73B6B" w14:textId="77777777" w:rsidR="000978E4" w:rsidRPr="00761BF8" w:rsidRDefault="000978E4" w:rsidP="000978E4">
      <w:pPr>
        <w:numPr>
          <w:ilvl w:val="12"/>
          <w:numId w:val="0"/>
        </w:numPr>
        <w:rPr>
          <w:sz w:val="22"/>
          <w:szCs w:val="22"/>
          <w:lang w:val="bg-BG"/>
        </w:rPr>
      </w:pPr>
    </w:p>
    <w:p w14:paraId="356F6006" w14:textId="77777777" w:rsidR="000978E4" w:rsidRPr="00761BF8" w:rsidRDefault="000978E4" w:rsidP="000978E4">
      <w:pPr>
        <w:numPr>
          <w:ilvl w:val="12"/>
          <w:numId w:val="0"/>
        </w:numPr>
        <w:rPr>
          <w:sz w:val="22"/>
          <w:szCs w:val="22"/>
          <w:lang w:val="bg-BG"/>
        </w:rPr>
      </w:pPr>
      <w:r w:rsidRPr="00761BF8">
        <w:rPr>
          <w:sz w:val="22"/>
          <w:szCs w:val="22"/>
          <w:lang w:val="bg-BG"/>
        </w:rPr>
        <w:t xml:space="preserve">Натриевият фенилбутират показва отрицателни резултати в 2 теста за мутагенност, т.е. – тест на Ames и микронуклеарен тест. Резултатите показват, че натриевият фенилбутират не предизвиква никакви мутагенни ефекти при теста по Ames със или без метаболитна активация. </w:t>
      </w:r>
    </w:p>
    <w:p w14:paraId="0CC38C17" w14:textId="77777777" w:rsidR="000978E4" w:rsidRPr="00761BF8" w:rsidRDefault="000978E4" w:rsidP="000978E4">
      <w:pPr>
        <w:numPr>
          <w:ilvl w:val="12"/>
          <w:numId w:val="0"/>
        </w:numPr>
        <w:rPr>
          <w:sz w:val="22"/>
          <w:szCs w:val="22"/>
          <w:lang w:val="bg-BG"/>
        </w:rPr>
      </w:pPr>
      <w:r w:rsidRPr="00761BF8">
        <w:rPr>
          <w:sz w:val="22"/>
          <w:szCs w:val="22"/>
          <w:lang w:val="bg-BG"/>
        </w:rPr>
        <w:t>Резултатите от микронуклеарния</w:t>
      </w:r>
      <w:r w:rsidRPr="00761BF8" w:rsidDel="00136B28">
        <w:rPr>
          <w:sz w:val="22"/>
          <w:szCs w:val="22"/>
          <w:lang w:val="bg-BG"/>
        </w:rPr>
        <w:t xml:space="preserve"> </w:t>
      </w:r>
      <w:r w:rsidRPr="00761BF8">
        <w:rPr>
          <w:sz w:val="22"/>
          <w:szCs w:val="22"/>
          <w:lang w:val="bg-BG"/>
        </w:rPr>
        <w:t xml:space="preserve">тест показват, че няма данни натриевия фенилбутират да има кластогенен ефект при плъхове, третирани с токсични или нетоксични дози (изследвани 24 до 48 часа след единична перорална доза от 878 до 2800 mg/kg). </w:t>
      </w:r>
    </w:p>
    <w:p w14:paraId="44E213E4" w14:textId="77777777" w:rsidR="000978E4" w:rsidRPr="00761BF8" w:rsidRDefault="000978E4" w:rsidP="000978E4">
      <w:pPr>
        <w:numPr>
          <w:ilvl w:val="12"/>
          <w:numId w:val="0"/>
        </w:numPr>
        <w:rPr>
          <w:sz w:val="22"/>
          <w:szCs w:val="22"/>
          <w:lang w:val="bg-BG"/>
        </w:rPr>
      </w:pPr>
    </w:p>
    <w:p w14:paraId="3021DAE2" w14:textId="77777777" w:rsidR="000978E4" w:rsidRPr="00761BF8" w:rsidRDefault="000978E4" w:rsidP="000978E4">
      <w:pPr>
        <w:numPr>
          <w:ilvl w:val="12"/>
          <w:numId w:val="0"/>
        </w:numPr>
        <w:rPr>
          <w:sz w:val="22"/>
          <w:szCs w:val="22"/>
          <w:lang w:val="bg-BG"/>
        </w:rPr>
      </w:pPr>
      <w:r w:rsidRPr="00761BF8">
        <w:rPr>
          <w:sz w:val="22"/>
          <w:szCs w:val="22"/>
          <w:lang w:val="bg-BG"/>
        </w:rPr>
        <w:t>Не са провеждани проучвания с натриев фенилбутират за карциногенност и по отношение на фертилитета.</w:t>
      </w:r>
    </w:p>
    <w:p w14:paraId="1DD6EDC4" w14:textId="77777777" w:rsidR="000978E4" w:rsidRPr="00761BF8" w:rsidRDefault="000978E4" w:rsidP="000978E4">
      <w:pPr>
        <w:numPr>
          <w:ilvl w:val="12"/>
          <w:numId w:val="0"/>
        </w:numPr>
        <w:rPr>
          <w:sz w:val="22"/>
          <w:szCs w:val="22"/>
          <w:lang w:val="bg-BG"/>
        </w:rPr>
      </w:pPr>
    </w:p>
    <w:p w14:paraId="596C2DA0" w14:textId="77777777" w:rsidR="000978E4" w:rsidRPr="00761BF8" w:rsidRDefault="000978E4" w:rsidP="000978E4">
      <w:pPr>
        <w:numPr>
          <w:ilvl w:val="12"/>
          <w:numId w:val="0"/>
        </w:numPr>
        <w:rPr>
          <w:sz w:val="22"/>
          <w:szCs w:val="22"/>
          <w:lang w:val="bg-BG"/>
        </w:rPr>
      </w:pPr>
    </w:p>
    <w:p w14:paraId="261F4086" w14:textId="77777777" w:rsidR="000978E4" w:rsidRPr="00761BF8" w:rsidRDefault="000978E4" w:rsidP="000978E4">
      <w:pPr>
        <w:numPr>
          <w:ilvl w:val="12"/>
          <w:numId w:val="0"/>
        </w:numPr>
        <w:rPr>
          <w:b/>
          <w:sz w:val="22"/>
          <w:szCs w:val="22"/>
          <w:lang w:val="bg-BG"/>
        </w:rPr>
      </w:pPr>
      <w:r w:rsidRPr="00761BF8">
        <w:rPr>
          <w:b/>
          <w:sz w:val="22"/>
          <w:szCs w:val="22"/>
          <w:lang w:val="bg-BG"/>
        </w:rPr>
        <w:t>6.</w:t>
      </w:r>
      <w:r w:rsidRPr="00761BF8">
        <w:rPr>
          <w:b/>
          <w:sz w:val="22"/>
          <w:szCs w:val="22"/>
          <w:lang w:val="bg-BG"/>
        </w:rPr>
        <w:tab/>
        <w:t>ФАРМАЦЕВТИЧНИ ДАННИ</w:t>
      </w:r>
    </w:p>
    <w:p w14:paraId="17FB0FA7" w14:textId="77777777" w:rsidR="000978E4" w:rsidRPr="00761BF8" w:rsidRDefault="000978E4" w:rsidP="000978E4">
      <w:pPr>
        <w:numPr>
          <w:ilvl w:val="12"/>
          <w:numId w:val="0"/>
        </w:numPr>
        <w:rPr>
          <w:sz w:val="22"/>
          <w:szCs w:val="22"/>
          <w:lang w:val="bg-BG"/>
        </w:rPr>
      </w:pPr>
    </w:p>
    <w:p w14:paraId="15942B46" w14:textId="77777777" w:rsidR="000978E4" w:rsidRPr="00761BF8" w:rsidRDefault="000978E4" w:rsidP="000978E4">
      <w:pPr>
        <w:numPr>
          <w:ilvl w:val="12"/>
          <w:numId w:val="0"/>
        </w:numPr>
        <w:rPr>
          <w:b/>
          <w:sz w:val="22"/>
          <w:szCs w:val="22"/>
          <w:lang w:val="bg-BG"/>
        </w:rPr>
      </w:pPr>
      <w:r w:rsidRPr="00761BF8">
        <w:rPr>
          <w:b/>
          <w:sz w:val="22"/>
          <w:szCs w:val="22"/>
          <w:lang w:val="bg-BG"/>
        </w:rPr>
        <w:t>6.1</w:t>
      </w:r>
      <w:r w:rsidRPr="00761BF8">
        <w:rPr>
          <w:b/>
          <w:sz w:val="22"/>
          <w:szCs w:val="22"/>
          <w:lang w:val="bg-BG"/>
        </w:rPr>
        <w:tab/>
        <w:t>Списък на помощните вещества</w:t>
      </w:r>
    </w:p>
    <w:p w14:paraId="704CD958" w14:textId="77777777" w:rsidR="000978E4" w:rsidRPr="00761BF8" w:rsidRDefault="000978E4" w:rsidP="000978E4">
      <w:pPr>
        <w:numPr>
          <w:ilvl w:val="12"/>
          <w:numId w:val="0"/>
        </w:numPr>
        <w:rPr>
          <w:sz w:val="22"/>
          <w:szCs w:val="22"/>
          <w:lang w:val="bg-BG"/>
        </w:rPr>
      </w:pPr>
    </w:p>
    <w:p w14:paraId="4F3AF8A8" w14:textId="77777777" w:rsidR="000978E4" w:rsidRPr="00761BF8" w:rsidRDefault="000978E4" w:rsidP="000978E4">
      <w:pPr>
        <w:numPr>
          <w:ilvl w:val="12"/>
          <w:numId w:val="0"/>
        </w:numPr>
        <w:rPr>
          <w:sz w:val="22"/>
          <w:szCs w:val="22"/>
          <w:lang w:val="bg-BG"/>
        </w:rPr>
      </w:pPr>
      <w:r w:rsidRPr="00761BF8">
        <w:rPr>
          <w:sz w:val="22"/>
          <w:szCs w:val="22"/>
          <w:lang w:val="bg-BG"/>
        </w:rPr>
        <w:t>Захарни сфери (захароза и царевично нишесте),</w:t>
      </w:r>
    </w:p>
    <w:p w14:paraId="24623041" w14:textId="77777777" w:rsidR="000978E4" w:rsidRPr="00761BF8" w:rsidRDefault="000978E4" w:rsidP="000978E4">
      <w:pPr>
        <w:numPr>
          <w:ilvl w:val="12"/>
          <w:numId w:val="0"/>
        </w:numPr>
        <w:rPr>
          <w:sz w:val="22"/>
          <w:szCs w:val="22"/>
          <w:lang w:val="bg-BG"/>
        </w:rPr>
      </w:pPr>
      <w:r w:rsidRPr="00761BF8">
        <w:rPr>
          <w:sz w:val="22"/>
          <w:szCs w:val="22"/>
          <w:lang w:val="bg-BG"/>
        </w:rPr>
        <w:t>Хипромелоза,</w:t>
      </w:r>
    </w:p>
    <w:p w14:paraId="65E204AE" w14:textId="77777777" w:rsidR="000978E4" w:rsidRPr="00761BF8" w:rsidRDefault="000978E4" w:rsidP="000978E4">
      <w:pPr>
        <w:numPr>
          <w:ilvl w:val="12"/>
          <w:numId w:val="0"/>
        </w:numPr>
        <w:rPr>
          <w:sz w:val="22"/>
          <w:szCs w:val="22"/>
          <w:lang w:val="bg-BG"/>
        </w:rPr>
      </w:pPr>
      <w:r w:rsidRPr="00761BF8">
        <w:rPr>
          <w:sz w:val="22"/>
          <w:szCs w:val="22"/>
          <w:lang w:val="bg-BG"/>
        </w:rPr>
        <w:t>Етилцелулоза N7,</w:t>
      </w:r>
    </w:p>
    <w:p w14:paraId="2ADA6399" w14:textId="77777777" w:rsidR="000978E4" w:rsidRPr="00761BF8" w:rsidRDefault="000978E4" w:rsidP="000978E4">
      <w:pPr>
        <w:numPr>
          <w:ilvl w:val="12"/>
          <w:numId w:val="0"/>
        </w:numPr>
        <w:rPr>
          <w:sz w:val="22"/>
          <w:szCs w:val="22"/>
          <w:lang w:val="bg-BG"/>
        </w:rPr>
      </w:pPr>
      <w:r w:rsidRPr="00761BF8">
        <w:rPr>
          <w:sz w:val="22"/>
          <w:szCs w:val="22"/>
          <w:lang w:val="bg-BG"/>
        </w:rPr>
        <w:t>Макрогол 1500,</w:t>
      </w:r>
    </w:p>
    <w:p w14:paraId="172BBD00" w14:textId="77777777" w:rsidR="000978E4" w:rsidRPr="00761BF8" w:rsidRDefault="000978E4" w:rsidP="000978E4">
      <w:pPr>
        <w:numPr>
          <w:ilvl w:val="12"/>
          <w:numId w:val="0"/>
        </w:numPr>
        <w:rPr>
          <w:sz w:val="22"/>
          <w:szCs w:val="22"/>
          <w:lang w:val="bg-BG"/>
        </w:rPr>
      </w:pPr>
      <w:r w:rsidRPr="00761BF8">
        <w:rPr>
          <w:sz w:val="22"/>
          <w:szCs w:val="22"/>
          <w:lang w:val="bg-BG"/>
        </w:rPr>
        <w:lastRenderedPageBreak/>
        <w:t>Повидон K25.</w:t>
      </w:r>
    </w:p>
    <w:p w14:paraId="03FE695E" w14:textId="77777777" w:rsidR="000978E4" w:rsidRPr="00761BF8" w:rsidRDefault="000978E4" w:rsidP="000978E4">
      <w:pPr>
        <w:numPr>
          <w:ilvl w:val="12"/>
          <w:numId w:val="0"/>
        </w:numPr>
        <w:rPr>
          <w:sz w:val="22"/>
          <w:szCs w:val="22"/>
          <w:lang w:val="bg-BG"/>
        </w:rPr>
      </w:pPr>
    </w:p>
    <w:p w14:paraId="521CEFBF" w14:textId="77777777" w:rsidR="000978E4" w:rsidRPr="00761BF8" w:rsidRDefault="000978E4" w:rsidP="000978E4">
      <w:pPr>
        <w:numPr>
          <w:ilvl w:val="12"/>
          <w:numId w:val="0"/>
        </w:numPr>
        <w:rPr>
          <w:b/>
          <w:sz w:val="22"/>
          <w:szCs w:val="22"/>
          <w:lang w:val="bg-BG"/>
        </w:rPr>
      </w:pPr>
      <w:r w:rsidRPr="00761BF8">
        <w:rPr>
          <w:b/>
          <w:sz w:val="22"/>
          <w:szCs w:val="22"/>
          <w:lang w:val="bg-BG"/>
        </w:rPr>
        <w:t>6.2</w:t>
      </w:r>
      <w:r w:rsidRPr="00761BF8">
        <w:rPr>
          <w:b/>
          <w:sz w:val="22"/>
          <w:szCs w:val="22"/>
          <w:lang w:val="bg-BG"/>
        </w:rPr>
        <w:tab/>
        <w:t>Несъвместимости</w:t>
      </w:r>
    </w:p>
    <w:p w14:paraId="3B265FDC" w14:textId="77777777" w:rsidR="000978E4" w:rsidRPr="00761BF8" w:rsidRDefault="000978E4" w:rsidP="000978E4">
      <w:pPr>
        <w:numPr>
          <w:ilvl w:val="12"/>
          <w:numId w:val="0"/>
        </w:numPr>
        <w:rPr>
          <w:sz w:val="22"/>
          <w:szCs w:val="22"/>
          <w:lang w:val="bg-BG"/>
        </w:rPr>
      </w:pPr>
    </w:p>
    <w:p w14:paraId="4A383CDC" w14:textId="77777777" w:rsidR="000978E4" w:rsidRPr="00761BF8" w:rsidRDefault="000978E4" w:rsidP="000978E4">
      <w:pPr>
        <w:numPr>
          <w:ilvl w:val="12"/>
          <w:numId w:val="0"/>
        </w:numPr>
        <w:rPr>
          <w:sz w:val="22"/>
          <w:szCs w:val="22"/>
          <w:lang w:val="bg-BG"/>
        </w:rPr>
      </w:pPr>
      <w:r w:rsidRPr="00761BF8">
        <w:rPr>
          <w:sz w:val="22"/>
          <w:szCs w:val="22"/>
          <w:lang w:val="bg-BG"/>
        </w:rPr>
        <w:t>Неприложимо.</w:t>
      </w:r>
    </w:p>
    <w:p w14:paraId="6A8397C4" w14:textId="77777777" w:rsidR="000978E4" w:rsidRPr="00761BF8" w:rsidRDefault="000978E4" w:rsidP="000978E4">
      <w:pPr>
        <w:pStyle w:val="Koptekst"/>
        <w:numPr>
          <w:ilvl w:val="12"/>
          <w:numId w:val="0"/>
        </w:numPr>
        <w:rPr>
          <w:sz w:val="22"/>
          <w:szCs w:val="22"/>
          <w:lang w:val="bg-BG"/>
        </w:rPr>
      </w:pPr>
    </w:p>
    <w:p w14:paraId="55621DDB" w14:textId="55AA64D6" w:rsidR="000978E4" w:rsidRPr="00761BF8" w:rsidRDefault="000978E4" w:rsidP="00BD51DA">
      <w:pPr>
        <w:numPr>
          <w:ilvl w:val="12"/>
          <w:numId w:val="0"/>
        </w:numPr>
        <w:rPr>
          <w:b/>
          <w:sz w:val="22"/>
          <w:szCs w:val="22"/>
          <w:lang w:val="bg-BG"/>
        </w:rPr>
      </w:pPr>
      <w:r w:rsidRPr="00761BF8">
        <w:rPr>
          <w:b/>
          <w:sz w:val="22"/>
          <w:szCs w:val="22"/>
          <w:lang w:val="bg-BG"/>
        </w:rPr>
        <w:t>6.3</w:t>
      </w:r>
      <w:r w:rsidR="00BD51DA" w:rsidRPr="00BD51DA">
        <w:rPr>
          <w:b/>
          <w:sz w:val="22"/>
          <w:szCs w:val="22"/>
          <w:lang w:val="bg-BG"/>
        </w:rPr>
        <w:tab/>
      </w:r>
      <w:r w:rsidRPr="00761BF8">
        <w:rPr>
          <w:b/>
          <w:sz w:val="22"/>
          <w:szCs w:val="22"/>
          <w:lang w:val="bg-BG"/>
        </w:rPr>
        <w:t>Срок на годност</w:t>
      </w:r>
    </w:p>
    <w:p w14:paraId="30204ABA" w14:textId="77777777" w:rsidR="000978E4" w:rsidRPr="00761BF8" w:rsidRDefault="000978E4" w:rsidP="000978E4">
      <w:pPr>
        <w:numPr>
          <w:ilvl w:val="12"/>
          <w:numId w:val="0"/>
        </w:numPr>
        <w:rPr>
          <w:sz w:val="22"/>
          <w:szCs w:val="22"/>
          <w:lang w:val="bg-BG"/>
        </w:rPr>
      </w:pPr>
    </w:p>
    <w:p w14:paraId="61DF9830" w14:textId="77777777" w:rsidR="000978E4" w:rsidRPr="00761BF8" w:rsidRDefault="000978E4" w:rsidP="000978E4">
      <w:pPr>
        <w:numPr>
          <w:ilvl w:val="12"/>
          <w:numId w:val="0"/>
        </w:numPr>
        <w:rPr>
          <w:sz w:val="22"/>
          <w:szCs w:val="22"/>
          <w:lang w:val="bg-BG"/>
        </w:rPr>
      </w:pPr>
      <w:r w:rsidRPr="00761BF8">
        <w:rPr>
          <w:sz w:val="22"/>
          <w:szCs w:val="22"/>
          <w:lang w:val="bg-BG"/>
        </w:rPr>
        <w:t>3 години</w:t>
      </w:r>
    </w:p>
    <w:p w14:paraId="59DE4260" w14:textId="77777777" w:rsidR="000978E4" w:rsidRPr="00761BF8" w:rsidRDefault="000978E4" w:rsidP="000978E4">
      <w:pPr>
        <w:numPr>
          <w:ilvl w:val="12"/>
          <w:numId w:val="0"/>
        </w:numPr>
        <w:rPr>
          <w:sz w:val="22"/>
          <w:szCs w:val="22"/>
          <w:lang w:val="bg-BG"/>
        </w:rPr>
      </w:pPr>
      <w:r w:rsidRPr="00761BF8">
        <w:rPr>
          <w:sz w:val="22"/>
          <w:szCs w:val="22"/>
          <w:lang w:val="bg-BG"/>
        </w:rPr>
        <w:t>След първото отваряне да се използва в рамките на 45 дни.</w:t>
      </w:r>
    </w:p>
    <w:p w14:paraId="3EA54E04" w14:textId="77777777" w:rsidR="000978E4" w:rsidRPr="00761BF8" w:rsidRDefault="000978E4" w:rsidP="000978E4">
      <w:pPr>
        <w:pStyle w:val="Koptekst"/>
        <w:numPr>
          <w:ilvl w:val="12"/>
          <w:numId w:val="0"/>
        </w:numPr>
        <w:rPr>
          <w:sz w:val="22"/>
          <w:szCs w:val="22"/>
          <w:lang w:val="bg-BG"/>
        </w:rPr>
      </w:pPr>
    </w:p>
    <w:p w14:paraId="66AED3EE" w14:textId="77777777" w:rsidR="000978E4" w:rsidRPr="00761BF8" w:rsidRDefault="000978E4" w:rsidP="000978E4">
      <w:pPr>
        <w:numPr>
          <w:ilvl w:val="12"/>
          <w:numId w:val="0"/>
        </w:numPr>
        <w:rPr>
          <w:b/>
          <w:sz w:val="22"/>
          <w:szCs w:val="22"/>
          <w:lang w:val="bg-BG"/>
        </w:rPr>
      </w:pPr>
      <w:r w:rsidRPr="00761BF8">
        <w:rPr>
          <w:b/>
          <w:sz w:val="22"/>
          <w:szCs w:val="22"/>
          <w:lang w:val="bg-BG"/>
        </w:rPr>
        <w:t>6.4</w:t>
      </w:r>
      <w:r w:rsidRPr="00761BF8">
        <w:rPr>
          <w:b/>
          <w:sz w:val="22"/>
          <w:szCs w:val="22"/>
          <w:lang w:val="bg-BG"/>
        </w:rPr>
        <w:tab/>
        <w:t>Специални условия на съхранение</w:t>
      </w:r>
    </w:p>
    <w:p w14:paraId="5C05418D" w14:textId="77777777" w:rsidR="000978E4" w:rsidRPr="00761BF8" w:rsidRDefault="000978E4" w:rsidP="000978E4">
      <w:pPr>
        <w:numPr>
          <w:ilvl w:val="12"/>
          <w:numId w:val="0"/>
        </w:numPr>
        <w:rPr>
          <w:sz w:val="22"/>
          <w:szCs w:val="22"/>
          <w:lang w:val="bg-BG"/>
        </w:rPr>
      </w:pPr>
    </w:p>
    <w:p w14:paraId="50B0B43C" w14:textId="77777777" w:rsidR="000978E4" w:rsidRPr="00761BF8" w:rsidRDefault="000978E4" w:rsidP="000978E4">
      <w:pPr>
        <w:numPr>
          <w:ilvl w:val="12"/>
          <w:numId w:val="0"/>
        </w:numPr>
        <w:rPr>
          <w:sz w:val="22"/>
          <w:szCs w:val="22"/>
          <w:lang w:val="bg-BG"/>
        </w:rPr>
      </w:pPr>
      <w:r w:rsidRPr="00761BF8">
        <w:rPr>
          <w:sz w:val="22"/>
          <w:szCs w:val="22"/>
          <w:lang w:val="bg-BG"/>
        </w:rPr>
        <w:t>Неприложимо.</w:t>
      </w:r>
    </w:p>
    <w:p w14:paraId="25FF3EDC" w14:textId="77777777" w:rsidR="000978E4" w:rsidRPr="00761BF8" w:rsidRDefault="000978E4" w:rsidP="000978E4">
      <w:pPr>
        <w:numPr>
          <w:ilvl w:val="12"/>
          <w:numId w:val="0"/>
        </w:numPr>
        <w:rPr>
          <w:sz w:val="22"/>
          <w:szCs w:val="22"/>
          <w:lang w:val="bg-BG"/>
        </w:rPr>
      </w:pPr>
    </w:p>
    <w:p w14:paraId="4C1B4853" w14:textId="77777777" w:rsidR="000978E4" w:rsidRPr="00761BF8" w:rsidRDefault="000978E4" w:rsidP="000978E4">
      <w:pPr>
        <w:numPr>
          <w:ilvl w:val="12"/>
          <w:numId w:val="0"/>
        </w:numPr>
        <w:rPr>
          <w:b/>
          <w:sz w:val="22"/>
          <w:szCs w:val="22"/>
          <w:lang w:val="bg-BG"/>
        </w:rPr>
      </w:pPr>
      <w:r w:rsidRPr="00761BF8">
        <w:rPr>
          <w:b/>
          <w:sz w:val="22"/>
          <w:szCs w:val="22"/>
          <w:lang w:val="bg-BG"/>
        </w:rPr>
        <w:t>6.5</w:t>
      </w:r>
      <w:r w:rsidRPr="00761BF8">
        <w:rPr>
          <w:b/>
          <w:sz w:val="22"/>
          <w:szCs w:val="22"/>
          <w:lang w:val="bg-BG"/>
        </w:rPr>
        <w:tab/>
        <w:t>Вид и съдържание на опаковката</w:t>
      </w:r>
    </w:p>
    <w:p w14:paraId="4DB28027" w14:textId="77777777" w:rsidR="000978E4" w:rsidRPr="00761BF8" w:rsidRDefault="000978E4" w:rsidP="000978E4">
      <w:pPr>
        <w:numPr>
          <w:ilvl w:val="12"/>
          <w:numId w:val="0"/>
        </w:numPr>
        <w:rPr>
          <w:sz w:val="22"/>
          <w:szCs w:val="22"/>
          <w:lang w:val="bg-BG"/>
        </w:rPr>
      </w:pPr>
    </w:p>
    <w:p w14:paraId="53EB3680" w14:textId="77777777" w:rsidR="000978E4" w:rsidRPr="00761BF8" w:rsidRDefault="000978E4" w:rsidP="000978E4">
      <w:pPr>
        <w:numPr>
          <w:ilvl w:val="12"/>
          <w:numId w:val="0"/>
        </w:numPr>
        <w:rPr>
          <w:sz w:val="22"/>
          <w:szCs w:val="22"/>
          <w:lang w:val="bg-BG"/>
        </w:rPr>
      </w:pPr>
      <w:r w:rsidRPr="00761BF8">
        <w:rPr>
          <w:sz w:val="22"/>
          <w:szCs w:val="22"/>
          <w:lang w:val="bg-BG"/>
        </w:rPr>
        <w:t>Бутилка от полиетилен с висока плътност, със защитена от деца запушалка със сушител, съдържаща 174 g гранули.</w:t>
      </w:r>
    </w:p>
    <w:p w14:paraId="0196C0A5" w14:textId="77777777" w:rsidR="000978E4" w:rsidRPr="00761BF8" w:rsidRDefault="000978E4" w:rsidP="000978E4">
      <w:pPr>
        <w:numPr>
          <w:ilvl w:val="12"/>
          <w:numId w:val="0"/>
        </w:numPr>
        <w:rPr>
          <w:sz w:val="22"/>
          <w:szCs w:val="22"/>
          <w:lang w:val="bg-BG"/>
        </w:rPr>
      </w:pPr>
      <w:r w:rsidRPr="00761BF8">
        <w:rPr>
          <w:sz w:val="22"/>
          <w:szCs w:val="22"/>
          <w:lang w:val="bg-BG"/>
        </w:rPr>
        <w:t xml:space="preserve">Всяка опаковка </w:t>
      </w:r>
      <w:r w:rsidRPr="00761BF8">
        <w:rPr>
          <w:rStyle w:val="hps"/>
          <w:sz w:val="22"/>
          <w:szCs w:val="22"/>
          <w:lang w:val="bg-BG"/>
        </w:rPr>
        <w:t>съдържа една бутилка.</w:t>
      </w:r>
    </w:p>
    <w:p w14:paraId="0F691BE3" w14:textId="77777777" w:rsidR="000978E4" w:rsidRPr="00761BF8" w:rsidRDefault="000978E4" w:rsidP="000978E4">
      <w:pPr>
        <w:numPr>
          <w:ilvl w:val="12"/>
          <w:numId w:val="0"/>
        </w:numPr>
        <w:rPr>
          <w:sz w:val="22"/>
          <w:szCs w:val="22"/>
          <w:lang w:val="bg-BG"/>
        </w:rPr>
      </w:pPr>
    </w:p>
    <w:p w14:paraId="4E5F91CE" w14:textId="77777777" w:rsidR="000978E4" w:rsidRPr="00761BF8" w:rsidRDefault="000978E4" w:rsidP="000978E4">
      <w:pPr>
        <w:numPr>
          <w:ilvl w:val="12"/>
          <w:numId w:val="0"/>
        </w:numPr>
        <w:rPr>
          <w:sz w:val="22"/>
          <w:szCs w:val="22"/>
          <w:lang w:val="bg-BG"/>
        </w:rPr>
      </w:pPr>
      <w:r w:rsidRPr="00761BF8">
        <w:rPr>
          <w:sz w:val="22"/>
          <w:szCs w:val="22"/>
          <w:lang w:val="bg-BG"/>
        </w:rPr>
        <w:t>Включена е калибрирана мерителна лъжичка.</w:t>
      </w:r>
    </w:p>
    <w:p w14:paraId="436975F9" w14:textId="77777777" w:rsidR="000978E4" w:rsidRPr="00761BF8" w:rsidRDefault="000978E4" w:rsidP="000978E4">
      <w:pPr>
        <w:numPr>
          <w:ilvl w:val="12"/>
          <w:numId w:val="0"/>
        </w:numPr>
        <w:rPr>
          <w:sz w:val="22"/>
          <w:szCs w:val="22"/>
          <w:lang w:val="bg-BG"/>
        </w:rPr>
      </w:pPr>
    </w:p>
    <w:p w14:paraId="3FDFA36E" w14:textId="77777777" w:rsidR="000978E4" w:rsidRPr="00761BF8" w:rsidRDefault="000978E4" w:rsidP="000978E4">
      <w:pPr>
        <w:keepNext/>
        <w:numPr>
          <w:ilvl w:val="12"/>
          <w:numId w:val="0"/>
        </w:numPr>
        <w:rPr>
          <w:b/>
          <w:sz w:val="22"/>
          <w:szCs w:val="22"/>
          <w:lang w:val="bg-BG"/>
        </w:rPr>
      </w:pPr>
      <w:r w:rsidRPr="00761BF8">
        <w:rPr>
          <w:b/>
          <w:sz w:val="22"/>
          <w:szCs w:val="22"/>
          <w:lang w:val="bg-BG"/>
        </w:rPr>
        <w:t>6.6</w:t>
      </w:r>
      <w:r w:rsidRPr="00761BF8">
        <w:rPr>
          <w:b/>
          <w:sz w:val="22"/>
          <w:szCs w:val="22"/>
          <w:lang w:val="bg-BG"/>
        </w:rPr>
        <w:tab/>
        <w:t>Специални предпазни мерки при изхвърляне и работа</w:t>
      </w:r>
    </w:p>
    <w:p w14:paraId="018D81DD" w14:textId="77777777" w:rsidR="000978E4" w:rsidRPr="00761BF8" w:rsidRDefault="000978E4" w:rsidP="000978E4">
      <w:pPr>
        <w:keepNext/>
        <w:numPr>
          <w:ilvl w:val="12"/>
          <w:numId w:val="0"/>
        </w:numPr>
        <w:rPr>
          <w:sz w:val="22"/>
          <w:szCs w:val="22"/>
          <w:lang w:val="bg-BG"/>
        </w:rPr>
      </w:pPr>
    </w:p>
    <w:p w14:paraId="2CBBB907" w14:textId="77777777" w:rsidR="000978E4" w:rsidRPr="00761BF8" w:rsidRDefault="000978E4" w:rsidP="000978E4">
      <w:pPr>
        <w:keepNext/>
        <w:numPr>
          <w:ilvl w:val="12"/>
          <w:numId w:val="0"/>
        </w:numPr>
        <w:rPr>
          <w:sz w:val="22"/>
          <w:szCs w:val="22"/>
          <w:lang w:val="bg-BG"/>
        </w:rPr>
      </w:pPr>
      <w:r w:rsidRPr="00761BF8">
        <w:rPr>
          <w:sz w:val="22"/>
          <w:szCs w:val="22"/>
          <w:lang w:val="bg-BG"/>
        </w:rPr>
        <w:t>При смесване на гранулите с нетечни храни или с течност е важно лекарството да се приеме веднага след смесване.</w:t>
      </w:r>
    </w:p>
    <w:p w14:paraId="38B60ECC" w14:textId="77777777" w:rsidR="000978E4" w:rsidRPr="00761BF8" w:rsidRDefault="000978E4" w:rsidP="000978E4">
      <w:pPr>
        <w:numPr>
          <w:ilvl w:val="12"/>
          <w:numId w:val="0"/>
        </w:numPr>
        <w:rPr>
          <w:sz w:val="22"/>
          <w:szCs w:val="22"/>
          <w:lang w:val="bg-BG"/>
        </w:rPr>
      </w:pPr>
    </w:p>
    <w:p w14:paraId="3B627181" w14:textId="77777777" w:rsidR="000978E4" w:rsidRPr="00761BF8" w:rsidRDefault="000978E4" w:rsidP="000978E4">
      <w:pPr>
        <w:numPr>
          <w:ilvl w:val="12"/>
          <w:numId w:val="0"/>
        </w:numPr>
        <w:rPr>
          <w:sz w:val="22"/>
          <w:szCs w:val="22"/>
          <w:lang w:val="bg-BG"/>
        </w:rPr>
      </w:pPr>
      <w:r w:rsidRPr="00761BF8">
        <w:rPr>
          <w:sz w:val="22"/>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4AA9254C" w14:textId="77777777" w:rsidR="000978E4" w:rsidRPr="00761BF8" w:rsidRDefault="000978E4" w:rsidP="000978E4">
      <w:pPr>
        <w:numPr>
          <w:ilvl w:val="12"/>
          <w:numId w:val="0"/>
        </w:numPr>
        <w:rPr>
          <w:sz w:val="22"/>
          <w:szCs w:val="22"/>
          <w:lang w:val="bg-BG"/>
        </w:rPr>
      </w:pPr>
    </w:p>
    <w:p w14:paraId="5608C0BB" w14:textId="77777777" w:rsidR="000978E4" w:rsidRPr="00761BF8" w:rsidRDefault="000978E4" w:rsidP="000978E4">
      <w:pPr>
        <w:numPr>
          <w:ilvl w:val="12"/>
          <w:numId w:val="0"/>
        </w:numPr>
        <w:rPr>
          <w:sz w:val="22"/>
          <w:szCs w:val="22"/>
          <w:lang w:val="bg-BG"/>
        </w:rPr>
      </w:pPr>
    </w:p>
    <w:p w14:paraId="28D6A3E5" w14:textId="77777777" w:rsidR="000978E4" w:rsidRPr="00761BF8" w:rsidRDefault="000978E4" w:rsidP="000978E4">
      <w:pPr>
        <w:numPr>
          <w:ilvl w:val="12"/>
          <w:numId w:val="0"/>
        </w:numPr>
        <w:rPr>
          <w:b/>
          <w:sz w:val="22"/>
          <w:szCs w:val="22"/>
          <w:lang w:val="bg-BG"/>
        </w:rPr>
      </w:pPr>
      <w:r w:rsidRPr="00761BF8">
        <w:rPr>
          <w:b/>
          <w:sz w:val="22"/>
          <w:szCs w:val="22"/>
          <w:lang w:val="bg-BG"/>
        </w:rPr>
        <w:t>7.</w:t>
      </w:r>
      <w:r w:rsidRPr="00761BF8">
        <w:rPr>
          <w:b/>
          <w:sz w:val="22"/>
          <w:szCs w:val="22"/>
          <w:lang w:val="bg-BG"/>
        </w:rPr>
        <w:tab/>
        <w:t>ПРИТЕЖАТЕЛ НА РАЗРЕШЕНИЕТО ЗА УПОТРЕБА</w:t>
      </w:r>
    </w:p>
    <w:p w14:paraId="4D5A597D" w14:textId="77777777" w:rsidR="000978E4" w:rsidRPr="00761BF8" w:rsidRDefault="000978E4" w:rsidP="000978E4">
      <w:pPr>
        <w:numPr>
          <w:ilvl w:val="12"/>
          <w:numId w:val="0"/>
        </w:numPr>
        <w:rPr>
          <w:sz w:val="22"/>
          <w:szCs w:val="22"/>
          <w:lang w:val="bg-BG"/>
        </w:rPr>
      </w:pPr>
    </w:p>
    <w:p w14:paraId="1E27ED53" w14:textId="77777777" w:rsidR="000978E4" w:rsidRPr="00761BF8" w:rsidRDefault="000978E4" w:rsidP="000978E4">
      <w:pPr>
        <w:autoSpaceDE w:val="0"/>
        <w:autoSpaceDN w:val="0"/>
        <w:adjustRightInd w:val="0"/>
        <w:rPr>
          <w:sz w:val="22"/>
          <w:szCs w:val="22"/>
          <w:lang w:val="bg-BG"/>
        </w:rPr>
      </w:pPr>
      <w:r w:rsidRPr="00761BF8">
        <w:rPr>
          <w:sz w:val="22"/>
          <w:szCs w:val="22"/>
          <w:lang w:val="bg-BG"/>
        </w:rPr>
        <w:t>Eurocept International BV</w:t>
      </w:r>
    </w:p>
    <w:p w14:paraId="7CC8459E" w14:textId="77777777" w:rsidR="000978E4" w:rsidRPr="00761BF8" w:rsidRDefault="000978E4" w:rsidP="000978E4">
      <w:pPr>
        <w:autoSpaceDE w:val="0"/>
        <w:autoSpaceDN w:val="0"/>
        <w:adjustRightInd w:val="0"/>
        <w:rPr>
          <w:sz w:val="22"/>
          <w:szCs w:val="22"/>
          <w:lang w:val="bg-BG"/>
        </w:rPr>
      </w:pPr>
      <w:r w:rsidRPr="00761BF8">
        <w:rPr>
          <w:sz w:val="22"/>
          <w:szCs w:val="22"/>
          <w:lang w:val="bg-BG"/>
        </w:rPr>
        <w:t>Trapgans 5</w:t>
      </w:r>
    </w:p>
    <w:p w14:paraId="2A23AEA5" w14:textId="77777777" w:rsidR="000978E4" w:rsidRPr="00761BF8" w:rsidRDefault="000978E4" w:rsidP="000978E4">
      <w:pPr>
        <w:autoSpaceDE w:val="0"/>
        <w:autoSpaceDN w:val="0"/>
        <w:adjustRightInd w:val="0"/>
        <w:rPr>
          <w:sz w:val="22"/>
          <w:szCs w:val="22"/>
          <w:lang w:val="bg-BG"/>
        </w:rPr>
      </w:pPr>
      <w:r w:rsidRPr="00761BF8">
        <w:rPr>
          <w:sz w:val="22"/>
          <w:szCs w:val="22"/>
          <w:lang w:val="bg-BG"/>
        </w:rPr>
        <w:t>1244 RL Ankeveen</w:t>
      </w:r>
    </w:p>
    <w:p w14:paraId="35EFA750" w14:textId="77777777" w:rsidR="000978E4" w:rsidRPr="00761BF8" w:rsidRDefault="000978E4" w:rsidP="000978E4">
      <w:pPr>
        <w:numPr>
          <w:ilvl w:val="12"/>
          <w:numId w:val="0"/>
        </w:numPr>
        <w:ind w:right="-2"/>
        <w:rPr>
          <w:sz w:val="22"/>
          <w:szCs w:val="22"/>
          <w:lang w:val="bg-BG"/>
        </w:rPr>
      </w:pPr>
      <w:r w:rsidRPr="00761BF8">
        <w:rPr>
          <w:sz w:val="22"/>
          <w:szCs w:val="22"/>
          <w:lang w:val="bg-BG"/>
        </w:rPr>
        <w:t>Холандия</w:t>
      </w:r>
    </w:p>
    <w:p w14:paraId="45F28AD1" w14:textId="77777777" w:rsidR="000978E4" w:rsidRPr="00761BF8" w:rsidRDefault="000978E4" w:rsidP="000978E4">
      <w:pPr>
        <w:numPr>
          <w:ilvl w:val="12"/>
          <w:numId w:val="0"/>
        </w:numPr>
        <w:ind w:right="-2"/>
        <w:rPr>
          <w:sz w:val="22"/>
          <w:szCs w:val="22"/>
          <w:lang w:val="bg-BG"/>
        </w:rPr>
      </w:pPr>
    </w:p>
    <w:p w14:paraId="04C45D34" w14:textId="77777777" w:rsidR="000978E4" w:rsidRPr="00761BF8" w:rsidRDefault="000978E4" w:rsidP="000978E4">
      <w:pPr>
        <w:numPr>
          <w:ilvl w:val="12"/>
          <w:numId w:val="0"/>
        </w:numPr>
        <w:rPr>
          <w:b/>
          <w:sz w:val="22"/>
          <w:szCs w:val="22"/>
          <w:lang w:val="bg-BG"/>
        </w:rPr>
      </w:pPr>
      <w:r w:rsidRPr="00761BF8">
        <w:rPr>
          <w:b/>
          <w:sz w:val="22"/>
          <w:szCs w:val="22"/>
          <w:lang w:val="bg-BG"/>
        </w:rPr>
        <w:t>8.</w:t>
      </w:r>
      <w:r w:rsidRPr="00761BF8">
        <w:rPr>
          <w:b/>
          <w:sz w:val="22"/>
          <w:szCs w:val="22"/>
          <w:lang w:val="bg-BG"/>
        </w:rPr>
        <w:tab/>
        <w:t>НОМЕР(А) НА РАЗРЕШЕНИЕТО ЗА УПОТРЕБА</w:t>
      </w:r>
    </w:p>
    <w:p w14:paraId="7C384F3B" w14:textId="77777777" w:rsidR="000978E4" w:rsidRPr="00761BF8" w:rsidRDefault="000978E4" w:rsidP="000978E4">
      <w:pPr>
        <w:numPr>
          <w:ilvl w:val="12"/>
          <w:numId w:val="0"/>
        </w:numPr>
        <w:rPr>
          <w:sz w:val="22"/>
          <w:szCs w:val="22"/>
          <w:lang w:val="bg-BG"/>
        </w:rPr>
      </w:pPr>
    </w:p>
    <w:p w14:paraId="1744853E" w14:textId="77777777" w:rsidR="000978E4" w:rsidRPr="00761BF8" w:rsidRDefault="000978E4" w:rsidP="000978E4">
      <w:pPr>
        <w:numPr>
          <w:ilvl w:val="12"/>
          <w:numId w:val="0"/>
        </w:numPr>
        <w:rPr>
          <w:sz w:val="22"/>
          <w:szCs w:val="22"/>
          <w:lang w:val="bg-BG"/>
        </w:rPr>
      </w:pPr>
      <w:r w:rsidRPr="00761BF8">
        <w:rPr>
          <w:sz w:val="22"/>
          <w:szCs w:val="22"/>
          <w:lang w:val="bg-BG"/>
        </w:rPr>
        <w:t>EU/1/13/822/001</w:t>
      </w:r>
    </w:p>
    <w:p w14:paraId="3AB86A46" w14:textId="77777777" w:rsidR="000978E4" w:rsidRPr="00761BF8" w:rsidRDefault="000978E4" w:rsidP="000978E4">
      <w:pPr>
        <w:numPr>
          <w:ilvl w:val="12"/>
          <w:numId w:val="0"/>
        </w:numPr>
        <w:rPr>
          <w:sz w:val="22"/>
          <w:szCs w:val="22"/>
          <w:lang w:val="bg-BG"/>
        </w:rPr>
      </w:pPr>
    </w:p>
    <w:p w14:paraId="4FD1D599" w14:textId="77777777" w:rsidR="000978E4" w:rsidRPr="00761BF8" w:rsidRDefault="000978E4" w:rsidP="000978E4">
      <w:pPr>
        <w:numPr>
          <w:ilvl w:val="12"/>
          <w:numId w:val="0"/>
        </w:numPr>
        <w:rPr>
          <w:sz w:val="22"/>
          <w:szCs w:val="22"/>
          <w:lang w:val="bg-BG"/>
        </w:rPr>
      </w:pPr>
    </w:p>
    <w:p w14:paraId="3FFC2413" w14:textId="77777777" w:rsidR="000978E4" w:rsidRPr="00761BF8" w:rsidRDefault="000978E4" w:rsidP="000978E4">
      <w:pPr>
        <w:numPr>
          <w:ilvl w:val="12"/>
          <w:numId w:val="0"/>
        </w:numPr>
        <w:ind w:left="539" w:hanging="539"/>
        <w:rPr>
          <w:b/>
          <w:sz w:val="22"/>
          <w:szCs w:val="22"/>
          <w:lang w:val="bg-BG"/>
        </w:rPr>
      </w:pPr>
      <w:r w:rsidRPr="00761BF8">
        <w:rPr>
          <w:b/>
          <w:sz w:val="22"/>
          <w:szCs w:val="22"/>
          <w:lang w:val="bg-BG"/>
        </w:rPr>
        <w:t>9.</w:t>
      </w:r>
      <w:r w:rsidRPr="00761BF8">
        <w:rPr>
          <w:b/>
          <w:sz w:val="22"/>
          <w:szCs w:val="22"/>
          <w:lang w:val="bg-BG"/>
        </w:rPr>
        <w:tab/>
        <w:t>ДАТА НА ПЪРВО РАЗРЕШАВАНЕ/ПОДНОВЯВАНЕ НА РАЗРЕШЕНИЕТО ЗА УПОТРЕБА</w:t>
      </w:r>
    </w:p>
    <w:p w14:paraId="4700D068" w14:textId="77777777" w:rsidR="000978E4" w:rsidRPr="00761BF8" w:rsidRDefault="000978E4" w:rsidP="000978E4">
      <w:pPr>
        <w:numPr>
          <w:ilvl w:val="12"/>
          <w:numId w:val="0"/>
        </w:numPr>
        <w:rPr>
          <w:sz w:val="22"/>
          <w:szCs w:val="22"/>
          <w:lang w:val="bg-BG"/>
        </w:rPr>
      </w:pPr>
    </w:p>
    <w:p w14:paraId="05480804" w14:textId="77777777" w:rsidR="000978E4" w:rsidRPr="00761BF8" w:rsidRDefault="000978E4" w:rsidP="000978E4">
      <w:pPr>
        <w:numPr>
          <w:ilvl w:val="12"/>
          <w:numId w:val="0"/>
        </w:numPr>
        <w:rPr>
          <w:sz w:val="22"/>
          <w:szCs w:val="22"/>
          <w:lang w:val="bg-BG"/>
        </w:rPr>
      </w:pPr>
      <w:r w:rsidRPr="00761BF8">
        <w:rPr>
          <w:sz w:val="22"/>
          <w:szCs w:val="22"/>
          <w:lang w:val="bg-BG"/>
        </w:rPr>
        <w:t>Дата на първо разрешаване: 31 юли 2013</w:t>
      </w:r>
    </w:p>
    <w:p w14:paraId="376839F3" w14:textId="77777777" w:rsidR="000978E4" w:rsidRPr="00761BF8" w:rsidRDefault="000978E4" w:rsidP="000978E4">
      <w:pPr>
        <w:numPr>
          <w:ilvl w:val="12"/>
          <w:numId w:val="0"/>
        </w:numPr>
        <w:rPr>
          <w:sz w:val="22"/>
          <w:szCs w:val="22"/>
          <w:lang w:val="bg-BG"/>
        </w:rPr>
      </w:pPr>
      <w:r w:rsidRPr="00761BF8">
        <w:rPr>
          <w:noProof/>
          <w:sz w:val="22"/>
          <w:szCs w:val="22"/>
          <w:lang w:val="bg-BG"/>
        </w:rPr>
        <w:t xml:space="preserve">Дата на последно подновяване: </w:t>
      </w:r>
      <w:r w:rsidRPr="00761BF8">
        <w:rPr>
          <w:sz w:val="22"/>
          <w:szCs w:val="22"/>
          <w:lang w:val="bg-BG"/>
        </w:rPr>
        <w:t>21 март 2018</w:t>
      </w:r>
    </w:p>
    <w:p w14:paraId="3483F778" w14:textId="77777777" w:rsidR="000978E4" w:rsidRPr="00761BF8" w:rsidRDefault="000978E4" w:rsidP="000978E4">
      <w:pPr>
        <w:numPr>
          <w:ilvl w:val="12"/>
          <w:numId w:val="0"/>
        </w:numPr>
        <w:rPr>
          <w:sz w:val="22"/>
          <w:szCs w:val="22"/>
          <w:lang w:val="bg-BG"/>
        </w:rPr>
      </w:pPr>
    </w:p>
    <w:p w14:paraId="45B9886A" w14:textId="77777777" w:rsidR="000978E4" w:rsidRPr="00761BF8" w:rsidRDefault="000978E4" w:rsidP="000978E4">
      <w:pPr>
        <w:numPr>
          <w:ilvl w:val="12"/>
          <w:numId w:val="0"/>
        </w:numPr>
        <w:rPr>
          <w:sz w:val="22"/>
          <w:szCs w:val="22"/>
          <w:lang w:val="bg-BG"/>
        </w:rPr>
      </w:pPr>
    </w:p>
    <w:p w14:paraId="79B331D5" w14:textId="77777777" w:rsidR="000978E4" w:rsidRPr="00761BF8" w:rsidRDefault="000978E4" w:rsidP="008726A2">
      <w:pPr>
        <w:numPr>
          <w:ilvl w:val="0"/>
          <w:numId w:val="23"/>
        </w:numPr>
        <w:tabs>
          <w:tab w:val="clear" w:pos="570"/>
        </w:tabs>
        <w:ind w:left="573" w:hanging="573"/>
        <w:rPr>
          <w:b/>
          <w:sz w:val="22"/>
          <w:szCs w:val="22"/>
          <w:u w:val="single"/>
          <w:lang w:val="bg-BG"/>
        </w:rPr>
      </w:pPr>
      <w:bookmarkStart w:id="41" w:name="EMEATable"/>
      <w:bookmarkStart w:id="42" w:name="ComplexStrength"/>
      <w:r w:rsidRPr="00761BF8">
        <w:rPr>
          <w:b/>
          <w:sz w:val="22"/>
          <w:szCs w:val="22"/>
          <w:lang w:val="bg-BG"/>
        </w:rPr>
        <w:t>ДАТА НА АКТУАЛИЗИРАНЕ НА ТЕКСТА</w:t>
      </w:r>
    </w:p>
    <w:bookmarkEnd w:id="41"/>
    <w:bookmarkEnd w:id="42"/>
    <w:p w14:paraId="6A8BA4B9" w14:textId="77777777" w:rsidR="000978E4" w:rsidRPr="00761BF8" w:rsidRDefault="000978E4" w:rsidP="000978E4">
      <w:pPr>
        <w:rPr>
          <w:sz w:val="22"/>
          <w:szCs w:val="22"/>
          <w:lang w:val="bg-BG"/>
        </w:rPr>
      </w:pPr>
    </w:p>
    <w:p w14:paraId="0A3B403A" w14:textId="77777777" w:rsidR="000978E4" w:rsidRPr="00761BF8" w:rsidRDefault="000978E4" w:rsidP="000978E4">
      <w:pPr>
        <w:rPr>
          <w:sz w:val="22"/>
          <w:szCs w:val="22"/>
          <w:lang w:val="bg-BG"/>
        </w:rPr>
      </w:pPr>
    </w:p>
    <w:p w14:paraId="1E1B9D95" w14:textId="77777777" w:rsidR="000978E4" w:rsidRPr="00761BF8" w:rsidRDefault="000978E4" w:rsidP="000978E4">
      <w:pPr>
        <w:rPr>
          <w:sz w:val="22"/>
          <w:szCs w:val="22"/>
          <w:lang w:val="bg-BG"/>
        </w:rPr>
      </w:pPr>
      <w:r w:rsidRPr="00761BF8">
        <w:rPr>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CD08B5">
        <w:rPr>
          <w:lang w:val="bg-BG"/>
          <w:rPrChange w:id="43" w:author="Author">
            <w:rPr/>
          </w:rPrChange>
        </w:rPr>
        <w:instrText xml:space="preserve"> "</w:instrText>
      </w:r>
      <w:r>
        <w:instrText>http</w:instrText>
      </w:r>
      <w:r w:rsidRPr="00CD08B5">
        <w:rPr>
          <w:lang w:val="bg-BG"/>
          <w:rPrChange w:id="44" w:author="Author">
            <w:rPr/>
          </w:rPrChange>
        </w:rPr>
        <w:instrText>://</w:instrText>
      </w:r>
      <w:r>
        <w:instrText>www</w:instrText>
      </w:r>
      <w:r w:rsidRPr="00CD08B5">
        <w:rPr>
          <w:lang w:val="bg-BG"/>
          <w:rPrChange w:id="45" w:author="Author">
            <w:rPr/>
          </w:rPrChange>
        </w:rPr>
        <w:instrText>.</w:instrText>
      </w:r>
      <w:r>
        <w:instrText>ema</w:instrText>
      </w:r>
      <w:r w:rsidRPr="00CD08B5">
        <w:rPr>
          <w:lang w:val="bg-BG"/>
          <w:rPrChange w:id="46" w:author="Author">
            <w:rPr/>
          </w:rPrChange>
        </w:rPr>
        <w:instrText>.</w:instrText>
      </w:r>
      <w:r>
        <w:instrText>europa</w:instrText>
      </w:r>
      <w:r w:rsidRPr="00CD08B5">
        <w:rPr>
          <w:lang w:val="bg-BG"/>
          <w:rPrChange w:id="47" w:author="Author">
            <w:rPr/>
          </w:rPrChange>
        </w:rPr>
        <w:instrText>.</w:instrText>
      </w:r>
      <w:r>
        <w:instrText>eu</w:instrText>
      </w:r>
      <w:r w:rsidRPr="00CD08B5">
        <w:rPr>
          <w:lang w:val="bg-BG"/>
          <w:rPrChange w:id="48" w:author="Author">
            <w:rPr/>
          </w:rPrChange>
        </w:rPr>
        <w:instrText>"</w:instrText>
      </w:r>
      <w:r>
        <w:fldChar w:fldCharType="separate"/>
      </w:r>
      <w:r w:rsidRPr="00761BF8">
        <w:rPr>
          <w:rStyle w:val="Hyperlink"/>
          <w:sz w:val="22"/>
          <w:szCs w:val="22"/>
          <w:lang w:val="bg-BG"/>
        </w:rPr>
        <w:t>http://www.ema.europa.eu</w:t>
      </w:r>
      <w:r>
        <w:fldChar w:fldCharType="end"/>
      </w:r>
      <w:r w:rsidRPr="00761BF8">
        <w:rPr>
          <w:sz w:val="22"/>
          <w:szCs w:val="22"/>
          <w:lang w:val="bg-BG"/>
        </w:rPr>
        <w:t>.</w:t>
      </w:r>
    </w:p>
    <w:p w14:paraId="24790C8F" w14:textId="77777777" w:rsidR="006A6BAA" w:rsidRPr="00761BF8" w:rsidRDefault="000978E4" w:rsidP="00C27876">
      <w:pPr>
        <w:tabs>
          <w:tab w:val="left" w:pos="567"/>
        </w:tabs>
        <w:autoSpaceDE w:val="0"/>
        <w:autoSpaceDN w:val="0"/>
        <w:adjustRightInd w:val="0"/>
        <w:rPr>
          <w:b/>
          <w:sz w:val="22"/>
          <w:szCs w:val="22"/>
          <w:lang w:val="bg-BG"/>
        </w:rPr>
      </w:pPr>
      <w:r w:rsidRPr="00761BF8">
        <w:rPr>
          <w:sz w:val="22"/>
          <w:szCs w:val="22"/>
          <w:lang w:val="bg-BG"/>
        </w:rPr>
        <w:br w:type="page"/>
      </w:r>
      <w:r w:rsidRPr="00761BF8">
        <w:rPr>
          <w:b/>
          <w:bCs/>
          <w:sz w:val="22"/>
          <w:szCs w:val="22"/>
          <w:lang w:val="bg-BG"/>
        </w:rPr>
        <w:lastRenderedPageBreak/>
        <w:t>1.</w:t>
      </w:r>
      <w:r w:rsidRPr="00761BF8">
        <w:rPr>
          <w:b/>
          <w:bCs/>
          <w:sz w:val="22"/>
          <w:szCs w:val="22"/>
          <w:lang w:val="bg-BG"/>
        </w:rPr>
        <w:tab/>
      </w:r>
      <w:r w:rsidR="006754FF" w:rsidRPr="00761BF8">
        <w:rPr>
          <w:b/>
          <w:bCs/>
          <w:sz w:val="22"/>
          <w:szCs w:val="22"/>
          <w:lang w:val="bg-BG"/>
        </w:rPr>
        <w:t>ИМЕ</w:t>
      </w:r>
      <w:r w:rsidRPr="00761BF8">
        <w:rPr>
          <w:b/>
          <w:bCs/>
          <w:sz w:val="22"/>
          <w:szCs w:val="22"/>
          <w:lang w:val="bg-BG"/>
        </w:rPr>
        <w:t xml:space="preserve"> НА ЛЕКАРСТВЕНИЯ ПРОДУКТ</w:t>
      </w:r>
    </w:p>
    <w:p w14:paraId="52E3A2F7" w14:textId="77777777" w:rsidR="006A6BAA" w:rsidRPr="00761BF8" w:rsidRDefault="006A6BAA" w:rsidP="006A6BAA">
      <w:pPr>
        <w:spacing w:before="16" w:line="240" w:lineRule="exact"/>
        <w:rPr>
          <w:sz w:val="22"/>
          <w:szCs w:val="22"/>
          <w:lang w:val="bg-BG"/>
        </w:rPr>
      </w:pPr>
    </w:p>
    <w:p w14:paraId="01EFAF7B" w14:textId="77777777" w:rsidR="006A6BAA" w:rsidRPr="00761BF8" w:rsidRDefault="000978E4" w:rsidP="006A6BAA">
      <w:pPr>
        <w:spacing w:line="200" w:lineRule="exact"/>
        <w:rPr>
          <w:sz w:val="22"/>
          <w:szCs w:val="22"/>
          <w:lang w:val="bg-BG"/>
        </w:rPr>
      </w:pPr>
      <w:r w:rsidRPr="00761BF8">
        <w:rPr>
          <w:sz w:val="22"/>
          <w:szCs w:val="22"/>
          <w:lang w:val="bg-BG"/>
        </w:rPr>
        <w:t xml:space="preserve">PHEBURANE 350 mg/ml перорален разтвор </w:t>
      </w:r>
    </w:p>
    <w:p w14:paraId="632BBBAD" w14:textId="77777777" w:rsidR="006A6BAA" w:rsidRPr="00761BF8" w:rsidRDefault="006A6BAA" w:rsidP="006A6BAA">
      <w:pPr>
        <w:autoSpaceDE w:val="0"/>
        <w:autoSpaceDN w:val="0"/>
        <w:adjustRightInd w:val="0"/>
        <w:rPr>
          <w:sz w:val="22"/>
          <w:szCs w:val="22"/>
          <w:lang w:val="bg-BG"/>
        </w:rPr>
      </w:pPr>
    </w:p>
    <w:p w14:paraId="1FCBCC52" w14:textId="77777777" w:rsidR="006A6BAA" w:rsidRPr="00761BF8" w:rsidRDefault="006A6BAA" w:rsidP="006A6BAA">
      <w:pPr>
        <w:autoSpaceDE w:val="0"/>
        <w:autoSpaceDN w:val="0"/>
        <w:adjustRightInd w:val="0"/>
        <w:rPr>
          <w:sz w:val="22"/>
          <w:szCs w:val="22"/>
          <w:lang w:val="bg-BG"/>
        </w:rPr>
      </w:pPr>
    </w:p>
    <w:p w14:paraId="686A228E" w14:textId="77777777" w:rsidR="006A6BAA" w:rsidRPr="00761BF8" w:rsidRDefault="000978E4" w:rsidP="00C27876">
      <w:pPr>
        <w:tabs>
          <w:tab w:val="left" w:pos="567"/>
        </w:tabs>
        <w:autoSpaceDE w:val="0"/>
        <w:autoSpaceDN w:val="0"/>
        <w:adjustRightInd w:val="0"/>
        <w:rPr>
          <w:b/>
          <w:sz w:val="22"/>
          <w:szCs w:val="22"/>
          <w:lang w:val="bg-BG"/>
        </w:rPr>
      </w:pPr>
      <w:r w:rsidRPr="00761BF8">
        <w:rPr>
          <w:b/>
          <w:bCs/>
          <w:sz w:val="22"/>
          <w:szCs w:val="22"/>
          <w:lang w:val="bg-BG"/>
        </w:rPr>
        <w:t>2.</w:t>
      </w:r>
      <w:r w:rsidRPr="00761BF8">
        <w:rPr>
          <w:b/>
          <w:bCs/>
          <w:sz w:val="22"/>
          <w:szCs w:val="22"/>
          <w:lang w:val="bg-BG"/>
        </w:rPr>
        <w:tab/>
        <w:t>КАЧЕСТВЕН И КОЛИЧЕСТВЕН СЪСТАВ</w:t>
      </w:r>
    </w:p>
    <w:p w14:paraId="4ABC8757" w14:textId="77777777" w:rsidR="006A6BAA" w:rsidRPr="00761BF8" w:rsidRDefault="006A6BAA" w:rsidP="006A6BAA">
      <w:pPr>
        <w:rPr>
          <w:sz w:val="22"/>
          <w:szCs w:val="22"/>
          <w:lang w:val="bg-BG"/>
        </w:rPr>
      </w:pPr>
    </w:p>
    <w:p w14:paraId="3DA0E1B5" w14:textId="77777777" w:rsidR="006A6BAA" w:rsidRPr="00761BF8" w:rsidRDefault="000978E4" w:rsidP="006A6BAA">
      <w:pPr>
        <w:rPr>
          <w:w w:val="99"/>
          <w:sz w:val="22"/>
          <w:szCs w:val="22"/>
          <w:lang w:val="bg-BG"/>
        </w:rPr>
      </w:pPr>
      <w:r w:rsidRPr="00761BF8">
        <w:rPr>
          <w:sz w:val="22"/>
          <w:szCs w:val="22"/>
          <w:lang w:val="bg-BG"/>
        </w:rPr>
        <w:t>Всеки ml перорален разтвор съдържа 350 mg натриев фенилбутират</w:t>
      </w:r>
      <w:r w:rsidR="003A17A3" w:rsidRPr="00761BF8">
        <w:rPr>
          <w:sz w:val="22"/>
          <w:szCs w:val="22"/>
          <w:lang w:val="bg-BG"/>
        </w:rPr>
        <w:t xml:space="preserve"> (sodium phenylbutyrate)</w:t>
      </w:r>
      <w:r w:rsidRPr="00761BF8">
        <w:rPr>
          <w:sz w:val="22"/>
          <w:szCs w:val="22"/>
          <w:lang w:val="bg-BG"/>
        </w:rPr>
        <w:t>.</w:t>
      </w:r>
    </w:p>
    <w:p w14:paraId="5FFFB312" w14:textId="77777777" w:rsidR="006A6BAA" w:rsidRPr="00761BF8" w:rsidRDefault="006A6BAA" w:rsidP="006A6BAA">
      <w:pPr>
        <w:rPr>
          <w:sz w:val="22"/>
          <w:szCs w:val="22"/>
          <w:u w:val="single"/>
          <w:lang w:val="bg-BG"/>
        </w:rPr>
      </w:pPr>
    </w:p>
    <w:p w14:paraId="6F859CF7" w14:textId="77777777" w:rsidR="006A6BAA" w:rsidRPr="00761BF8" w:rsidRDefault="000978E4" w:rsidP="006A6BAA">
      <w:pPr>
        <w:rPr>
          <w:w w:val="99"/>
          <w:sz w:val="22"/>
          <w:szCs w:val="22"/>
          <w:lang w:val="bg-BG"/>
        </w:rPr>
      </w:pPr>
      <w:r w:rsidRPr="00761BF8">
        <w:rPr>
          <w:sz w:val="22"/>
          <w:szCs w:val="22"/>
          <w:u w:val="single"/>
          <w:lang w:val="bg-BG"/>
        </w:rPr>
        <w:t>Помощно(и) вещество(а) с известно действие</w:t>
      </w:r>
    </w:p>
    <w:p w14:paraId="73E3B15B" w14:textId="77777777" w:rsidR="006A6BAA" w:rsidRPr="00761BF8" w:rsidRDefault="006A6BAA" w:rsidP="006A6BAA">
      <w:pPr>
        <w:autoSpaceDE w:val="0"/>
        <w:autoSpaceDN w:val="0"/>
        <w:adjustRightInd w:val="0"/>
        <w:rPr>
          <w:sz w:val="22"/>
          <w:szCs w:val="22"/>
          <w:lang w:val="bg-BG"/>
        </w:rPr>
      </w:pPr>
    </w:p>
    <w:p w14:paraId="0117D331" w14:textId="77777777" w:rsidR="00606196" w:rsidRPr="00761BF8" w:rsidRDefault="000978E4" w:rsidP="00606196">
      <w:pPr>
        <w:spacing w:line="200" w:lineRule="exact"/>
        <w:rPr>
          <w:i/>
          <w:iCs/>
          <w:sz w:val="22"/>
          <w:szCs w:val="22"/>
          <w:lang w:val="bg-BG"/>
        </w:rPr>
      </w:pPr>
      <w:r w:rsidRPr="00761BF8">
        <w:rPr>
          <w:i/>
          <w:iCs/>
          <w:sz w:val="22"/>
          <w:szCs w:val="22"/>
          <w:lang w:val="bg-BG"/>
        </w:rPr>
        <w:t xml:space="preserve">PHEBURANE 350 mg/ml перорален разтвор </w:t>
      </w:r>
    </w:p>
    <w:p w14:paraId="0A0DBE45" w14:textId="66BF951F" w:rsidR="006A6BAA" w:rsidRPr="00761BF8" w:rsidRDefault="000978E4" w:rsidP="006A6BAA">
      <w:pPr>
        <w:rPr>
          <w:w w:val="99"/>
          <w:sz w:val="22"/>
          <w:szCs w:val="22"/>
          <w:lang w:val="bg-BG"/>
        </w:rPr>
      </w:pPr>
      <w:r w:rsidRPr="00761BF8">
        <w:rPr>
          <w:sz w:val="22"/>
          <w:szCs w:val="22"/>
          <w:lang w:val="bg-BG"/>
        </w:rPr>
        <w:t xml:space="preserve">Всеки </w:t>
      </w:r>
      <w:r w:rsidR="003A17A3" w:rsidRPr="00761BF8">
        <w:rPr>
          <w:sz w:val="22"/>
          <w:szCs w:val="22"/>
          <w:lang w:val="bg-BG"/>
        </w:rPr>
        <w:t>грам</w:t>
      </w:r>
      <w:r w:rsidRPr="00761BF8">
        <w:rPr>
          <w:sz w:val="22"/>
          <w:szCs w:val="22"/>
          <w:lang w:val="bg-BG"/>
        </w:rPr>
        <w:t xml:space="preserve"> </w:t>
      </w:r>
      <w:del w:id="49" w:author="Author">
        <w:r w:rsidRPr="00761BF8" w:rsidDel="00AF715B">
          <w:rPr>
            <w:sz w:val="22"/>
            <w:szCs w:val="22"/>
            <w:lang w:val="bg-BG"/>
          </w:rPr>
          <w:delText xml:space="preserve">от дозата </w:delText>
        </w:r>
      </w:del>
      <w:r w:rsidRPr="00761BF8">
        <w:rPr>
          <w:sz w:val="22"/>
          <w:szCs w:val="22"/>
          <w:lang w:val="bg-BG"/>
        </w:rPr>
        <w:t>натриев фенилбутират съдържа 5,7 mg аспартам и 124 mg (5,4 mmol) натрий.</w:t>
      </w:r>
    </w:p>
    <w:p w14:paraId="4C490AC6" w14:textId="77777777" w:rsidR="006A6BAA" w:rsidRPr="00761BF8" w:rsidRDefault="006A6BAA" w:rsidP="006A6BAA">
      <w:pPr>
        <w:autoSpaceDE w:val="0"/>
        <w:autoSpaceDN w:val="0"/>
        <w:adjustRightInd w:val="0"/>
        <w:rPr>
          <w:sz w:val="22"/>
          <w:szCs w:val="22"/>
          <w:lang w:val="bg-BG"/>
        </w:rPr>
      </w:pPr>
    </w:p>
    <w:p w14:paraId="292F2BA1" w14:textId="77777777" w:rsidR="009F64D0" w:rsidRPr="00761BF8" w:rsidRDefault="00EE48E6" w:rsidP="009F64D0">
      <w:pPr>
        <w:spacing w:before="1" w:line="260" w:lineRule="exact"/>
        <w:rPr>
          <w:i/>
          <w:iCs/>
          <w:sz w:val="22"/>
          <w:szCs w:val="22"/>
          <w:lang w:val="bg-BG"/>
        </w:rPr>
      </w:pPr>
      <w:r w:rsidRPr="00761BF8">
        <w:rPr>
          <w:i/>
          <w:iCs/>
          <w:sz w:val="22"/>
          <w:szCs w:val="22"/>
          <w:lang w:val="bg-BG"/>
        </w:rPr>
        <w:t>Подобрител на вкуса</w:t>
      </w:r>
      <w:r w:rsidR="000978E4" w:rsidRPr="00761BF8">
        <w:rPr>
          <w:i/>
          <w:iCs/>
          <w:sz w:val="22"/>
          <w:szCs w:val="22"/>
          <w:lang w:val="bg-BG"/>
        </w:rPr>
        <w:t xml:space="preserve"> с аромат на касис</w:t>
      </w:r>
    </w:p>
    <w:p w14:paraId="11A98B9E" w14:textId="77777777" w:rsidR="009F64D0" w:rsidRPr="00761BF8" w:rsidRDefault="000978E4" w:rsidP="009F64D0">
      <w:pPr>
        <w:spacing w:before="1" w:line="260" w:lineRule="exact"/>
        <w:rPr>
          <w:sz w:val="22"/>
          <w:szCs w:val="22"/>
          <w:lang w:val="bg-BG"/>
        </w:rPr>
      </w:pPr>
      <w:r w:rsidRPr="00761BF8">
        <w:rPr>
          <w:sz w:val="22"/>
          <w:szCs w:val="22"/>
          <w:lang w:val="bg-BG"/>
        </w:rPr>
        <w:t xml:space="preserve">Всяка капка </w:t>
      </w:r>
      <w:r w:rsidR="00EE48E6" w:rsidRPr="00761BF8">
        <w:rPr>
          <w:sz w:val="22"/>
          <w:szCs w:val="22"/>
          <w:lang w:val="bg-BG"/>
        </w:rPr>
        <w:t>от подобрителя на вкуса</w:t>
      </w:r>
      <w:r w:rsidRPr="00761BF8">
        <w:rPr>
          <w:sz w:val="22"/>
          <w:szCs w:val="22"/>
          <w:lang w:val="bg-BG"/>
        </w:rPr>
        <w:t xml:space="preserve"> с аромат на касис съдържа 26,55 mg пропиленгликол. </w:t>
      </w:r>
    </w:p>
    <w:p w14:paraId="305DF4DB" w14:textId="77777777" w:rsidR="009F64D0" w:rsidRPr="00761BF8" w:rsidRDefault="009F64D0" w:rsidP="006A6BAA">
      <w:pPr>
        <w:autoSpaceDE w:val="0"/>
        <w:autoSpaceDN w:val="0"/>
        <w:adjustRightInd w:val="0"/>
        <w:rPr>
          <w:sz w:val="22"/>
          <w:szCs w:val="22"/>
          <w:lang w:val="bg-BG"/>
        </w:rPr>
      </w:pPr>
    </w:p>
    <w:p w14:paraId="1F8741D7" w14:textId="77777777" w:rsidR="006A6BAA" w:rsidRPr="00761BF8" w:rsidRDefault="000978E4" w:rsidP="006A6BAA">
      <w:pPr>
        <w:rPr>
          <w:sz w:val="22"/>
          <w:szCs w:val="22"/>
          <w:lang w:val="bg-BG"/>
        </w:rPr>
      </w:pPr>
      <w:r w:rsidRPr="00761BF8">
        <w:rPr>
          <w:sz w:val="22"/>
          <w:szCs w:val="22"/>
          <w:lang w:val="bg-BG"/>
        </w:rPr>
        <w:t>За пълния списък на помощните вещества вижте точка 6.1.</w:t>
      </w:r>
    </w:p>
    <w:p w14:paraId="22F58523" w14:textId="77777777" w:rsidR="00E43C2C" w:rsidRPr="00761BF8" w:rsidRDefault="00E43C2C" w:rsidP="006A6BAA">
      <w:pPr>
        <w:rPr>
          <w:w w:val="99"/>
          <w:sz w:val="22"/>
          <w:szCs w:val="22"/>
          <w:lang w:val="bg-BG"/>
        </w:rPr>
      </w:pPr>
    </w:p>
    <w:p w14:paraId="400153C0" w14:textId="77777777" w:rsidR="006A6BAA" w:rsidRPr="00761BF8" w:rsidRDefault="006A6BAA" w:rsidP="006A6BAA">
      <w:pPr>
        <w:autoSpaceDE w:val="0"/>
        <w:autoSpaceDN w:val="0"/>
        <w:adjustRightInd w:val="0"/>
        <w:rPr>
          <w:sz w:val="22"/>
          <w:szCs w:val="22"/>
          <w:lang w:val="bg-BG"/>
        </w:rPr>
      </w:pPr>
    </w:p>
    <w:p w14:paraId="0DF6C3E5"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3.</w:t>
      </w:r>
      <w:r w:rsidRPr="00761BF8">
        <w:rPr>
          <w:b/>
          <w:bCs/>
          <w:sz w:val="22"/>
          <w:szCs w:val="22"/>
          <w:lang w:val="bg-BG"/>
        </w:rPr>
        <w:tab/>
        <w:t>ЛЕКАРСТВЕНА ФОРМА</w:t>
      </w:r>
    </w:p>
    <w:p w14:paraId="4EC5E52F" w14:textId="77777777" w:rsidR="006A6BAA" w:rsidRPr="00761BF8" w:rsidRDefault="006A6BAA" w:rsidP="006A6BAA">
      <w:pPr>
        <w:autoSpaceDE w:val="0"/>
        <w:autoSpaceDN w:val="0"/>
        <w:adjustRightInd w:val="0"/>
        <w:rPr>
          <w:sz w:val="22"/>
          <w:szCs w:val="22"/>
          <w:lang w:val="bg-BG"/>
        </w:rPr>
      </w:pPr>
    </w:p>
    <w:p w14:paraId="18F6105F" w14:textId="77777777" w:rsidR="006A6BAA" w:rsidRPr="00761BF8" w:rsidRDefault="000978E4" w:rsidP="006A6BAA">
      <w:pPr>
        <w:ind w:right="706"/>
        <w:rPr>
          <w:sz w:val="22"/>
          <w:szCs w:val="22"/>
          <w:lang w:val="bg-BG"/>
        </w:rPr>
      </w:pPr>
      <w:r w:rsidRPr="00761BF8">
        <w:rPr>
          <w:sz w:val="22"/>
          <w:szCs w:val="22"/>
          <w:lang w:val="bg-BG"/>
        </w:rPr>
        <w:t>Перорален разтвор</w:t>
      </w:r>
    </w:p>
    <w:p w14:paraId="32DECD40" w14:textId="77777777" w:rsidR="00304C0C" w:rsidRPr="00761BF8" w:rsidRDefault="00304C0C" w:rsidP="006A6BAA">
      <w:pPr>
        <w:ind w:right="706"/>
        <w:rPr>
          <w:w w:val="99"/>
          <w:sz w:val="22"/>
          <w:szCs w:val="22"/>
          <w:lang w:val="bg-BG"/>
        </w:rPr>
      </w:pPr>
    </w:p>
    <w:p w14:paraId="2874E7B1" w14:textId="77777777" w:rsidR="006A6BAA" w:rsidRPr="00761BF8" w:rsidRDefault="000978E4" w:rsidP="006A6BAA">
      <w:pPr>
        <w:ind w:right="706"/>
        <w:rPr>
          <w:sz w:val="22"/>
          <w:szCs w:val="22"/>
          <w:lang w:val="bg-BG"/>
        </w:rPr>
      </w:pPr>
      <w:r w:rsidRPr="00761BF8">
        <w:rPr>
          <w:sz w:val="22"/>
          <w:szCs w:val="22"/>
          <w:lang w:val="bg-BG"/>
        </w:rPr>
        <w:t>Бистра, безцветна до бледожълта течност.</w:t>
      </w:r>
    </w:p>
    <w:p w14:paraId="27E94A2B" w14:textId="77777777" w:rsidR="006A6BAA" w:rsidRPr="00761BF8" w:rsidRDefault="006A6BAA" w:rsidP="006A6BAA">
      <w:pPr>
        <w:autoSpaceDE w:val="0"/>
        <w:autoSpaceDN w:val="0"/>
        <w:adjustRightInd w:val="0"/>
        <w:rPr>
          <w:sz w:val="22"/>
          <w:szCs w:val="22"/>
          <w:lang w:val="bg-BG"/>
        </w:rPr>
      </w:pPr>
    </w:p>
    <w:p w14:paraId="3BCF176F" w14:textId="77777777" w:rsidR="006A6BAA" w:rsidRPr="00761BF8" w:rsidRDefault="006A6BAA" w:rsidP="006A6BAA">
      <w:pPr>
        <w:autoSpaceDE w:val="0"/>
        <w:autoSpaceDN w:val="0"/>
        <w:adjustRightInd w:val="0"/>
        <w:rPr>
          <w:sz w:val="22"/>
          <w:szCs w:val="22"/>
          <w:lang w:val="bg-BG"/>
        </w:rPr>
      </w:pPr>
    </w:p>
    <w:p w14:paraId="12C2BF90"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w:t>
      </w:r>
      <w:r w:rsidRPr="00761BF8">
        <w:rPr>
          <w:b/>
          <w:bCs/>
          <w:sz w:val="22"/>
          <w:szCs w:val="22"/>
          <w:lang w:val="bg-BG"/>
        </w:rPr>
        <w:tab/>
        <w:t>КЛИНИЧНИ ДАННИ</w:t>
      </w:r>
    </w:p>
    <w:p w14:paraId="543BC0AB" w14:textId="77777777" w:rsidR="006A6BAA" w:rsidRPr="00761BF8" w:rsidRDefault="006A6BAA" w:rsidP="006A6BAA">
      <w:pPr>
        <w:spacing w:before="19" w:line="240" w:lineRule="exact"/>
        <w:rPr>
          <w:sz w:val="22"/>
          <w:szCs w:val="22"/>
          <w:lang w:val="bg-BG"/>
        </w:rPr>
      </w:pPr>
    </w:p>
    <w:p w14:paraId="135B334B"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4.1</w:t>
      </w:r>
      <w:r w:rsidRPr="00761BF8">
        <w:rPr>
          <w:b/>
          <w:bCs/>
          <w:sz w:val="22"/>
          <w:szCs w:val="22"/>
          <w:lang w:val="bg-BG"/>
        </w:rPr>
        <w:tab/>
        <w:t>Терапевтични показания</w:t>
      </w:r>
    </w:p>
    <w:p w14:paraId="2CCB8F8D" w14:textId="77777777" w:rsidR="006A6BAA" w:rsidRPr="00761BF8" w:rsidRDefault="006A6BAA" w:rsidP="006A6BAA">
      <w:pPr>
        <w:autoSpaceDE w:val="0"/>
        <w:autoSpaceDN w:val="0"/>
        <w:adjustRightInd w:val="0"/>
        <w:rPr>
          <w:sz w:val="22"/>
          <w:szCs w:val="22"/>
          <w:lang w:val="bg-BG"/>
        </w:rPr>
      </w:pPr>
    </w:p>
    <w:p w14:paraId="184EDCC2" w14:textId="77777777" w:rsidR="006A6BAA" w:rsidRPr="00761BF8" w:rsidRDefault="000978E4" w:rsidP="006A6BAA">
      <w:pPr>
        <w:autoSpaceDE w:val="0"/>
        <w:autoSpaceDN w:val="0"/>
        <w:adjustRightInd w:val="0"/>
        <w:rPr>
          <w:sz w:val="22"/>
          <w:szCs w:val="22"/>
          <w:lang w:val="bg-BG"/>
        </w:rPr>
      </w:pPr>
      <w:r w:rsidRPr="00761BF8">
        <w:rPr>
          <w:sz w:val="22"/>
          <w:szCs w:val="22"/>
          <w:lang w:val="bg-BG"/>
        </w:rPr>
        <w:t>PHEBURANE е показан като</w:t>
      </w:r>
      <w:r w:rsidRPr="00761BF8">
        <w:rPr>
          <w:lang w:val="bg-BG"/>
        </w:rPr>
        <w:t xml:space="preserve"> </w:t>
      </w:r>
      <w:r w:rsidRPr="00761BF8">
        <w:rPr>
          <w:sz w:val="22"/>
          <w:szCs w:val="22"/>
          <w:lang w:val="bg-BG"/>
        </w:rPr>
        <w:t>допълнителна терапия при продължително лечение на нарушения на цикъла на уреята, включващи дефицит на карбамилфосфат синтетаза, орнитин транскарбамилаза или аргининосукцинат синтетаза.</w:t>
      </w:r>
    </w:p>
    <w:p w14:paraId="2477AB5C" w14:textId="77777777" w:rsidR="006A6BAA" w:rsidRPr="00761BF8" w:rsidRDefault="006A6BAA" w:rsidP="006A6BAA">
      <w:pPr>
        <w:autoSpaceDE w:val="0"/>
        <w:autoSpaceDN w:val="0"/>
        <w:adjustRightInd w:val="0"/>
        <w:rPr>
          <w:sz w:val="22"/>
          <w:szCs w:val="22"/>
          <w:lang w:val="bg-BG"/>
        </w:rPr>
      </w:pPr>
    </w:p>
    <w:p w14:paraId="1DF5BAB2"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Показан е при всички пациенти с </w:t>
      </w:r>
      <w:r w:rsidRPr="00761BF8">
        <w:rPr>
          <w:i/>
          <w:iCs/>
          <w:sz w:val="22"/>
          <w:szCs w:val="22"/>
          <w:lang w:val="bg-BG"/>
        </w:rPr>
        <w:t xml:space="preserve">неонатално начало </w:t>
      </w:r>
      <w:r w:rsidRPr="00761BF8">
        <w:rPr>
          <w:sz w:val="22"/>
          <w:szCs w:val="22"/>
          <w:lang w:val="bg-BG"/>
        </w:rPr>
        <w:t xml:space="preserve">на заболяването (пълен ензимен дефицит, проявяващ се в рамките на първите 28 дни от живота). Показан е и при пациенти с </w:t>
      </w:r>
      <w:r w:rsidRPr="00761BF8">
        <w:rPr>
          <w:i/>
          <w:iCs/>
          <w:sz w:val="22"/>
          <w:szCs w:val="22"/>
          <w:lang w:val="bg-BG"/>
        </w:rPr>
        <w:t>късно начало</w:t>
      </w:r>
      <w:r w:rsidRPr="00761BF8">
        <w:rPr>
          <w:sz w:val="22"/>
          <w:szCs w:val="22"/>
          <w:lang w:val="bg-BG"/>
        </w:rPr>
        <w:t xml:space="preserve"> на заболяването (частичен ензимен дефицит, проявяващ се след първия месец от раждането), които имат анамнеза за хиперамонемична енцефалопатия.</w:t>
      </w:r>
    </w:p>
    <w:p w14:paraId="77080312" w14:textId="77777777" w:rsidR="006A6BAA" w:rsidRPr="00761BF8" w:rsidRDefault="006A6BAA" w:rsidP="006A6BAA">
      <w:pPr>
        <w:spacing w:before="1" w:line="260" w:lineRule="exact"/>
        <w:rPr>
          <w:sz w:val="22"/>
          <w:szCs w:val="22"/>
          <w:lang w:val="bg-BG"/>
        </w:rPr>
      </w:pPr>
    </w:p>
    <w:p w14:paraId="096AC387"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4.2</w:t>
      </w:r>
      <w:r w:rsidRPr="00761BF8">
        <w:rPr>
          <w:b/>
          <w:bCs/>
          <w:sz w:val="22"/>
          <w:szCs w:val="22"/>
          <w:lang w:val="bg-BG"/>
        </w:rPr>
        <w:tab/>
        <w:t>Дозировка и начин на приложение</w:t>
      </w:r>
    </w:p>
    <w:p w14:paraId="5FDBBA6D" w14:textId="77777777" w:rsidR="006A6BAA" w:rsidRPr="00761BF8" w:rsidRDefault="006A6BAA" w:rsidP="006A6BAA">
      <w:pPr>
        <w:spacing w:before="15" w:line="240" w:lineRule="exact"/>
        <w:rPr>
          <w:sz w:val="22"/>
          <w:szCs w:val="22"/>
          <w:lang w:val="bg-BG"/>
        </w:rPr>
      </w:pPr>
    </w:p>
    <w:p w14:paraId="0B8BE422" w14:textId="77777777" w:rsidR="006A6BAA" w:rsidRPr="00761BF8" w:rsidRDefault="000978E4" w:rsidP="006A6BAA">
      <w:pPr>
        <w:autoSpaceDE w:val="0"/>
        <w:autoSpaceDN w:val="0"/>
        <w:adjustRightInd w:val="0"/>
        <w:rPr>
          <w:sz w:val="22"/>
          <w:szCs w:val="22"/>
          <w:lang w:val="bg-BG"/>
        </w:rPr>
      </w:pPr>
      <w:r w:rsidRPr="00761BF8">
        <w:rPr>
          <w:sz w:val="22"/>
          <w:szCs w:val="22"/>
          <w:lang w:val="bg-BG"/>
        </w:rPr>
        <w:t>Лечението с PHEBURANE трябва да се контролира от лекар с опит в лечението на нарушения на цикъла на уреята.</w:t>
      </w:r>
    </w:p>
    <w:p w14:paraId="10BB9B7C" w14:textId="77777777" w:rsidR="006A6BAA" w:rsidRPr="00761BF8" w:rsidRDefault="006A6BAA" w:rsidP="006A6BAA">
      <w:pPr>
        <w:autoSpaceDE w:val="0"/>
        <w:autoSpaceDN w:val="0"/>
        <w:adjustRightInd w:val="0"/>
        <w:rPr>
          <w:iCs/>
          <w:sz w:val="22"/>
          <w:szCs w:val="22"/>
          <w:u w:val="single"/>
          <w:lang w:val="bg-BG"/>
        </w:rPr>
      </w:pPr>
    </w:p>
    <w:p w14:paraId="0848A131" w14:textId="77777777" w:rsidR="00E81417" w:rsidRPr="00761BF8" w:rsidRDefault="000978E4" w:rsidP="006A6BAA">
      <w:pPr>
        <w:autoSpaceDE w:val="0"/>
        <w:autoSpaceDN w:val="0"/>
        <w:adjustRightInd w:val="0"/>
        <w:rPr>
          <w:iCs/>
          <w:sz w:val="22"/>
          <w:szCs w:val="22"/>
          <w:u w:val="single"/>
          <w:lang w:val="bg-BG"/>
        </w:rPr>
      </w:pPr>
      <w:r w:rsidRPr="00761BF8">
        <w:rPr>
          <w:sz w:val="22"/>
          <w:szCs w:val="22"/>
          <w:u w:val="single"/>
          <w:lang w:val="bg-BG"/>
        </w:rPr>
        <w:t>Дозировка</w:t>
      </w:r>
    </w:p>
    <w:p w14:paraId="655C90AB" w14:textId="77777777" w:rsidR="003F466E" w:rsidRPr="00761BF8" w:rsidRDefault="003F466E" w:rsidP="006A6BAA">
      <w:pPr>
        <w:autoSpaceDE w:val="0"/>
        <w:autoSpaceDN w:val="0"/>
        <w:adjustRightInd w:val="0"/>
        <w:rPr>
          <w:sz w:val="22"/>
          <w:szCs w:val="22"/>
          <w:lang w:val="bg-BG"/>
        </w:rPr>
      </w:pPr>
    </w:p>
    <w:p w14:paraId="2B26CEFB" w14:textId="77777777" w:rsidR="006A6BAA" w:rsidRPr="00761BF8" w:rsidRDefault="000978E4" w:rsidP="006A6BAA">
      <w:pPr>
        <w:autoSpaceDE w:val="0"/>
        <w:autoSpaceDN w:val="0"/>
        <w:adjustRightInd w:val="0"/>
        <w:rPr>
          <w:sz w:val="22"/>
          <w:szCs w:val="22"/>
          <w:lang w:val="bg-BG"/>
        </w:rPr>
      </w:pPr>
      <w:r w:rsidRPr="00761BF8">
        <w:rPr>
          <w:sz w:val="22"/>
          <w:szCs w:val="22"/>
          <w:lang w:val="bg-BG"/>
        </w:rPr>
        <w:t>Дневната доза трябва да се регулира индивидуално според поносимостта на пациента към протеини и дневния прием на протеини с храната, необходим за стимулиране на растежа и развитието.</w:t>
      </w:r>
    </w:p>
    <w:p w14:paraId="0ADF4B61" w14:textId="77777777" w:rsidR="00304C0C" w:rsidRPr="00761BF8" w:rsidRDefault="000978E4" w:rsidP="00D52002">
      <w:pPr>
        <w:autoSpaceDE w:val="0"/>
        <w:autoSpaceDN w:val="0"/>
        <w:adjustRightInd w:val="0"/>
        <w:rPr>
          <w:sz w:val="22"/>
          <w:szCs w:val="22"/>
          <w:lang w:val="bg-BG"/>
        </w:rPr>
      </w:pPr>
      <w:r w:rsidRPr="00761BF8">
        <w:rPr>
          <w:sz w:val="22"/>
          <w:szCs w:val="22"/>
          <w:lang w:val="bg-BG"/>
        </w:rPr>
        <w:t>Обичайната обща дневна доза натриев фенилбутират според клиничния опит е:</w:t>
      </w:r>
    </w:p>
    <w:p w14:paraId="335B73B3" w14:textId="77777777" w:rsidR="006A6BAA" w:rsidRPr="00761BF8" w:rsidRDefault="000978E4" w:rsidP="008726A2">
      <w:pPr>
        <w:pStyle w:val="Default"/>
        <w:numPr>
          <w:ilvl w:val="0"/>
          <w:numId w:val="18"/>
        </w:numPr>
        <w:ind w:left="567" w:hanging="567"/>
        <w:rPr>
          <w:sz w:val="22"/>
          <w:szCs w:val="22"/>
          <w:lang w:val="bg-BG"/>
        </w:rPr>
      </w:pPr>
      <w:r w:rsidRPr="00761BF8">
        <w:rPr>
          <w:sz w:val="22"/>
          <w:szCs w:val="22"/>
          <w:lang w:val="bg-BG"/>
        </w:rPr>
        <w:t>450 – 600 mg/kg/ден при новородени, кърмачета и деца с тегло под 20 kg.</w:t>
      </w:r>
    </w:p>
    <w:p w14:paraId="56725AFD" w14:textId="77777777" w:rsidR="006A6BAA" w:rsidRPr="00761BF8" w:rsidRDefault="000978E4" w:rsidP="008726A2">
      <w:pPr>
        <w:pStyle w:val="Default"/>
        <w:numPr>
          <w:ilvl w:val="0"/>
          <w:numId w:val="18"/>
        </w:numPr>
        <w:ind w:left="567" w:hanging="567"/>
        <w:rPr>
          <w:sz w:val="22"/>
          <w:szCs w:val="22"/>
          <w:lang w:val="bg-BG"/>
        </w:rPr>
      </w:pPr>
      <w:r w:rsidRPr="00761BF8">
        <w:rPr>
          <w:sz w:val="22"/>
          <w:szCs w:val="22"/>
          <w:lang w:val="bg-BG"/>
        </w:rPr>
        <w:t>9,9 – 13 g/m</w:t>
      </w:r>
      <w:r w:rsidRPr="00761BF8">
        <w:rPr>
          <w:sz w:val="22"/>
          <w:szCs w:val="22"/>
          <w:vertAlign w:val="superscript"/>
          <w:lang w:val="bg-BG"/>
        </w:rPr>
        <w:t>2</w:t>
      </w:r>
      <w:r w:rsidRPr="00761BF8">
        <w:rPr>
          <w:sz w:val="22"/>
          <w:szCs w:val="22"/>
          <w:lang w:val="bg-BG"/>
        </w:rPr>
        <w:t>/ден при деца с тегло над 20 kg, юноши и възрастни.</w:t>
      </w:r>
    </w:p>
    <w:p w14:paraId="7C198841" w14:textId="77777777" w:rsidR="007A5117" w:rsidRPr="00761BF8" w:rsidRDefault="007A5117" w:rsidP="006A6BAA">
      <w:pPr>
        <w:pStyle w:val="Default"/>
        <w:rPr>
          <w:noProof/>
          <w:sz w:val="22"/>
          <w:szCs w:val="22"/>
          <w:lang w:val="bg-BG"/>
        </w:rPr>
      </w:pPr>
    </w:p>
    <w:p w14:paraId="7A8D187A" w14:textId="77777777" w:rsidR="006A6BAA" w:rsidRPr="00761BF8" w:rsidRDefault="000978E4" w:rsidP="006A6BAA">
      <w:pPr>
        <w:autoSpaceDE w:val="0"/>
        <w:autoSpaceDN w:val="0"/>
        <w:adjustRightInd w:val="0"/>
        <w:rPr>
          <w:sz w:val="22"/>
          <w:szCs w:val="22"/>
          <w:lang w:val="bg-BG"/>
        </w:rPr>
      </w:pPr>
      <w:r w:rsidRPr="00761BF8">
        <w:rPr>
          <w:sz w:val="22"/>
          <w:szCs w:val="22"/>
          <w:lang w:val="bg-BG"/>
        </w:rPr>
        <w:t>Безопасността и ефикасността на дози над 20 g/ден натриев фенилбутират не са установени.</w:t>
      </w:r>
    </w:p>
    <w:p w14:paraId="11F0EBB2" w14:textId="77777777" w:rsidR="006A6BAA" w:rsidRPr="00761BF8" w:rsidRDefault="006A6BAA" w:rsidP="006A6BAA">
      <w:pPr>
        <w:autoSpaceDE w:val="0"/>
        <w:autoSpaceDN w:val="0"/>
        <w:adjustRightInd w:val="0"/>
        <w:rPr>
          <w:sz w:val="22"/>
          <w:szCs w:val="22"/>
          <w:lang w:val="bg-BG"/>
        </w:rPr>
      </w:pPr>
    </w:p>
    <w:p w14:paraId="628ECA61" w14:textId="77777777" w:rsidR="006A6BAA" w:rsidRPr="00761BF8" w:rsidRDefault="000978E4" w:rsidP="006A6BAA">
      <w:pPr>
        <w:autoSpaceDE w:val="0"/>
        <w:autoSpaceDN w:val="0"/>
        <w:adjustRightInd w:val="0"/>
        <w:rPr>
          <w:i/>
          <w:iCs/>
          <w:sz w:val="22"/>
          <w:szCs w:val="22"/>
          <w:lang w:val="bg-BG"/>
        </w:rPr>
      </w:pPr>
      <w:r w:rsidRPr="00761BF8">
        <w:rPr>
          <w:i/>
          <w:iCs/>
          <w:sz w:val="22"/>
          <w:szCs w:val="22"/>
          <w:lang w:val="bg-BG"/>
        </w:rPr>
        <w:t xml:space="preserve">Терапевтично наблюдение </w:t>
      </w:r>
    </w:p>
    <w:p w14:paraId="1AF6C65B" w14:textId="77777777" w:rsidR="006A6BAA" w:rsidRPr="00761BF8" w:rsidRDefault="000978E4" w:rsidP="006A6BAA">
      <w:pPr>
        <w:autoSpaceDE w:val="0"/>
        <w:autoSpaceDN w:val="0"/>
        <w:adjustRightInd w:val="0"/>
        <w:rPr>
          <w:i/>
          <w:sz w:val="22"/>
          <w:szCs w:val="22"/>
          <w:u w:val="single"/>
          <w:lang w:val="bg-BG"/>
        </w:rPr>
      </w:pPr>
      <w:r w:rsidRPr="00761BF8">
        <w:rPr>
          <w:sz w:val="22"/>
          <w:szCs w:val="22"/>
          <w:lang w:val="bg-BG"/>
        </w:rPr>
        <w:t>Плазмените нива на амоняка, аргинина, есенциалните аминокиселини (особено аминокиселините с разклонени вериги), карнитина и серумните протеини трябва да се поддържат в нормалните граници. Глутаминът в плазмата трябва да се поддържа на нива под 1 000 μmol/L.</w:t>
      </w:r>
    </w:p>
    <w:p w14:paraId="08243FBE" w14:textId="77777777" w:rsidR="00AF6C33" w:rsidRPr="00761BF8" w:rsidRDefault="00AF6C33" w:rsidP="006A6BAA">
      <w:pPr>
        <w:autoSpaceDE w:val="0"/>
        <w:autoSpaceDN w:val="0"/>
        <w:adjustRightInd w:val="0"/>
        <w:rPr>
          <w:i/>
          <w:sz w:val="22"/>
          <w:szCs w:val="22"/>
          <w:u w:val="single"/>
          <w:lang w:val="bg-BG"/>
        </w:rPr>
      </w:pPr>
    </w:p>
    <w:p w14:paraId="71AE15B7" w14:textId="77777777" w:rsidR="006A6BAA" w:rsidRPr="00761BF8" w:rsidRDefault="000978E4" w:rsidP="006A6BAA">
      <w:pPr>
        <w:autoSpaceDE w:val="0"/>
        <w:autoSpaceDN w:val="0"/>
        <w:adjustRightInd w:val="0"/>
        <w:rPr>
          <w:i/>
          <w:iCs/>
          <w:sz w:val="22"/>
          <w:szCs w:val="22"/>
          <w:lang w:val="bg-BG"/>
        </w:rPr>
      </w:pPr>
      <w:r w:rsidRPr="00761BF8">
        <w:rPr>
          <w:i/>
          <w:iCs/>
          <w:sz w:val="22"/>
          <w:szCs w:val="22"/>
          <w:lang w:val="bg-BG"/>
        </w:rPr>
        <w:t xml:space="preserve">Хранителен режим </w:t>
      </w:r>
    </w:p>
    <w:p w14:paraId="3E840870" w14:textId="77777777" w:rsidR="006A6BAA" w:rsidRPr="00761BF8" w:rsidRDefault="000978E4" w:rsidP="006A6BAA">
      <w:pPr>
        <w:autoSpaceDE w:val="0"/>
        <w:autoSpaceDN w:val="0"/>
        <w:adjustRightInd w:val="0"/>
        <w:rPr>
          <w:sz w:val="22"/>
          <w:szCs w:val="22"/>
          <w:lang w:val="bg-BG"/>
        </w:rPr>
      </w:pPr>
      <w:r w:rsidRPr="00761BF8">
        <w:rPr>
          <w:sz w:val="22"/>
          <w:szCs w:val="22"/>
          <w:lang w:val="bg-BG"/>
        </w:rPr>
        <w:t>PHEBURANE трябва да се комбинира с ограничения на приеманите с храната протеини и в някои случаи с добавяне на есенциални аминокиселини и карнитин.</w:t>
      </w:r>
    </w:p>
    <w:p w14:paraId="6A448D5F"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Необходимо е добавяне на цитрулин или аргинин за пациенти, диагностицирани с </w:t>
      </w:r>
      <w:r w:rsidRPr="00761BF8">
        <w:rPr>
          <w:i/>
          <w:iCs/>
          <w:sz w:val="22"/>
          <w:szCs w:val="22"/>
          <w:lang w:val="bg-BG"/>
        </w:rPr>
        <w:t xml:space="preserve">неонатална </w:t>
      </w:r>
      <w:r w:rsidRPr="00761BF8">
        <w:rPr>
          <w:sz w:val="22"/>
          <w:szCs w:val="22"/>
          <w:lang w:val="bg-BG"/>
        </w:rPr>
        <w:t>форма на дефицит на карбамил фосфат синтетаза или дефицит на орнитин транскарбамилаза при доза от 0,17 g/kg/ден или 3,8 g/m</w:t>
      </w:r>
      <w:r w:rsidRPr="00761BF8">
        <w:rPr>
          <w:sz w:val="22"/>
          <w:szCs w:val="22"/>
          <w:vertAlign w:val="superscript"/>
          <w:lang w:val="bg-BG"/>
        </w:rPr>
        <w:t>2</w:t>
      </w:r>
      <w:r w:rsidRPr="00761BF8">
        <w:rPr>
          <w:sz w:val="22"/>
          <w:szCs w:val="22"/>
          <w:lang w:val="bg-BG"/>
        </w:rPr>
        <w:t>/ден.</w:t>
      </w:r>
    </w:p>
    <w:p w14:paraId="62F069CC" w14:textId="77777777" w:rsidR="006A6BAA" w:rsidRPr="00761BF8" w:rsidRDefault="006A6BAA" w:rsidP="006A6BAA">
      <w:pPr>
        <w:autoSpaceDE w:val="0"/>
        <w:autoSpaceDN w:val="0"/>
        <w:adjustRightInd w:val="0"/>
        <w:rPr>
          <w:sz w:val="22"/>
          <w:szCs w:val="22"/>
          <w:lang w:val="bg-BG"/>
        </w:rPr>
      </w:pPr>
    </w:p>
    <w:p w14:paraId="3C17B3B7" w14:textId="77777777" w:rsidR="006A6BAA" w:rsidRPr="00761BF8" w:rsidRDefault="000978E4" w:rsidP="006A6BAA">
      <w:pPr>
        <w:autoSpaceDE w:val="0"/>
        <w:autoSpaceDN w:val="0"/>
        <w:adjustRightInd w:val="0"/>
        <w:rPr>
          <w:sz w:val="22"/>
          <w:szCs w:val="22"/>
          <w:lang w:val="bg-BG"/>
        </w:rPr>
      </w:pPr>
      <w:r w:rsidRPr="00761BF8">
        <w:rPr>
          <w:sz w:val="22"/>
          <w:szCs w:val="22"/>
          <w:lang w:val="bg-BG"/>
        </w:rPr>
        <w:t>Необходимо е добавяне на аргинин при пациенти, диагностицирани с дефицит на аргининосукцинат синтетаза в доза от 0,4 – 0,7 g/kg/ден или 8,8 – 15,4 g/m</w:t>
      </w:r>
      <w:r w:rsidRPr="00761BF8">
        <w:rPr>
          <w:sz w:val="22"/>
          <w:szCs w:val="22"/>
          <w:vertAlign w:val="superscript"/>
          <w:lang w:val="bg-BG"/>
        </w:rPr>
        <w:t>2</w:t>
      </w:r>
      <w:r w:rsidRPr="00761BF8">
        <w:rPr>
          <w:sz w:val="22"/>
          <w:szCs w:val="22"/>
          <w:lang w:val="bg-BG"/>
        </w:rPr>
        <w:t>/ден.</w:t>
      </w:r>
    </w:p>
    <w:p w14:paraId="74564FF0" w14:textId="77777777" w:rsidR="006A6BAA" w:rsidRPr="00761BF8" w:rsidRDefault="006A6BAA" w:rsidP="006A6BAA">
      <w:pPr>
        <w:autoSpaceDE w:val="0"/>
        <w:autoSpaceDN w:val="0"/>
        <w:adjustRightInd w:val="0"/>
        <w:rPr>
          <w:sz w:val="22"/>
          <w:szCs w:val="22"/>
          <w:lang w:val="bg-BG"/>
        </w:rPr>
      </w:pPr>
    </w:p>
    <w:p w14:paraId="2E45AFF0" w14:textId="77777777" w:rsidR="006A6BAA" w:rsidRPr="00761BF8" w:rsidRDefault="000978E4" w:rsidP="006A6BAA">
      <w:pPr>
        <w:autoSpaceDE w:val="0"/>
        <w:autoSpaceDN w:val="0"/>
        <w:adjustRightInd w:val="0"/>
        <w:rPr>
          <w:sz w:val="22"/>
          <w:szCs w:val="22"/>
          <w:lang w:val="bg-BG"/>
        </w:rPr>
      </w:pPr>
      <w:r w:rsidRPr="00761BF8">
        <w:rPr>
          <w:sz w:val="22"/>
          <w:szCs w:val="22"/>
          <w:lang w:val="bg-BG"/>
        </w:rPr>
        <w:t>Ако е назначен допълнителен прием на калории, се препоръчва продукт без протеини.</w:t>
      </w:r>
    </w:p>
    <w:p w14:paraId="427B4681" w14:textId="77777777" w:rsidR="006A6BAA" w:rsidRPr="00761BF8" w:rsidRDefault="006A6BAA" w:rsidP="006A6BAA">
      <w:pPr>
        <w:autoSpaceDE w:val="0"/>
        <w:autoSpaceDN w:val="0"/>
        <w:adjustRightInd w:val="0"/>
        <w:rPr>
          <w:sz w:val="22"/>
          <w:szCs w:val="22"/>
          <w:lang w:val="bg-BG"/>
        </w:rPr>
      </w:pPr>
    </w:p>
    <w:p w14:paraId="0E4CA52C" w14:textId="77777777" w:rsidR="006A6BAA" w:rsidRPr="00761BF8" w:rsidRDefault="000978E4" w:rsidP="006A6BAA">
      <w:pPr>
        <w:autoSpaceDE w:val="0"/>
        <w:autoSpaceDN w:val="0"/>
        <w:adjustRightInd w:val="0"/>
        <w:rPr>
          <w:i/>
          <w:iCs/>
          <w:sz w:val="22"/>
          <w:szCs w:val="22"/>
          <w:lang w:val="bg-BG"/>
        </w:rPr>
      </w:pPr>
      <w:r w:rsidRPr="00761BF8">
        <w:rPr>
          <w:i/>
          <w:iCs/>
          <w:sz w:val="22"/>
          <w:szCs w:val="22"/>
          <w:lang w:val="bg-BG"/>
        </w:rPr>
        <w:t>Специални популации</w:t>
      </w:r>
    </w:p>
    <w:p w14:paraId="2D694873" w14:textId="77777777" w:rsidR="000978E4" w:rsidRPr="00761BF8" w:rsidRDefault="000978E4" w:rsidP="006A6BAA">
      <w:pPr>
        <w:autoSpaceDE w:val="0"/>
        <w:autoSpaceDN w:val="0"/>
        <w:adjustRightInd w:val="0"/>
        <w:rPr>
          <w:i/>
          <w:iCs/>
          <w:sz w:val="22"/>
          <w:szCs w:val="22"/>
          <w:lang w:val="bg-BG"/>
        </w:rPr>
      </w:pPr>
    </w:p>
    <w:p w14:paraId="3B0D37D9" w14:textId="77777777" w:rsidR="006A6BAA" w:rsidRPr="00761BF8" w:rsidRDefault="000978E4" w:rsidP="006A6BAA">
      <w:pPr>
        <w:autoSpaceDE w:val="0"/>
        <w:autoSpaceDN w:val="0"/>
        <w:adjustRightInd w:val="0"/>
        <w:rPr>
          <w:i/>
          <w:sz w:val="22"/>
          <w:szCs w:val="22"/>
          <w:u w:val="single"/>
          <w:lang w:val="bg-BG"/>
        </w:rPr>
      </w:pPr>
      <w:r w:rsidRPr="00761BF8">
        <w:rPr>
          <w:i/>
          <w:iCs/>
          <w:sz w:val="22"/>
          <w:szCs w:val="22"/>
          <w:u w:val="single"/>
          <w:lang w:val="bg-BG"/>
        </w:rPr>
        <w:t>Бъбречно и чернодробно увреждане</w:t>
      </w:r>
    </w:p>
    <w:p w14:paraId="05245208" w14:textId="77777777" w:rsidR="004A2812" w:rsidRPr="00761BF8" w:rsidRDefault="004A2812" w:rsidP="006A6BAA">
      <w:pPr>
        <w:autoSpaceDE w:val="0"/>
        <w:autoSpaceDN w:val="0"/>
        <w:adjustRightInd w:val="0"/>
        <w:rPr>
          <w:sz w:val="22"/>
          <w:szCs w:val="22"/>
          <w:lang w:val="bg-BG"/>
        </w:rPr>
      </w:pPr>
    </w:p>
    <w:p w14:paraId="5D6BBA59" w14:textId="77777777" w:rsidR="006A6BAA" w:rsidRPr="00761BF8" w:rsidRDefault="000978E4" w:rsidP="006A6BAA">
      <w:pPr>
        <w:autoSpaceDE w:val="0"/>
        <w:autoSpaceDN w:val="0"/>
        <w:adjustRightInd w:val="0"/>
        <w:rPr>
          <w:iCs/>
          <w:sz w:val="22"/>
          <w:szCs w:val="22"/>
          <w:u w:val="single"/>
          <w:lang w:val="bg-BG"/>
        </w:rPr>
      </w:pPr>
      <w:r w:rsidRPr="00761BF8">
        <w:rPr>
          <w:sz w:val="22"/>
          <w:szCs w:val="22"/>
          <w:lang w:val="bg-BG"/>
        </w:rPr>
        <w:t>Тъй като в метаболизма и екскрецията на натриевия фенилбутират участват черният дроб и бъбреците, PHEBURANE трябва да се използва с повишено внимание при пациенти с чернодробна или бъбречна недостатъчност.</w:t>
      </w:r>
    </w:p>
    <w:p w14:paraId="08D8C014" w14:textId="77777777" w:rsidR="00A96477" w:rsidRPr="00761BF8" w:rsidRDefault="00A96477" w:rsidP="006A6BAA">
      <w:pPr>
        <w:autoSpaceDE w:val="0"/>
        <w:autoSpaceDN w:val="0"/>
        <w:adjustRightInd w:val="0"/>
        <w:rPr>
          <w:iCs/>
          <w:sz w:val="22"/>
          <w:szCs w:val="22"/>
          <w:u w:val="single"/>
          <w:lang w:val="bg-BG"/>
        </w:rPr>
      </w:pPr>
    </w:p>
    <w:p w14:paraId="7E4D6746" w14:textId="77777777" w:rsidR="00C85DFA" w:rsidRPr="00761BF8" w:rsidRDefault="000978E4" w:rsidP="00C85DFA">
      <w:pPr>
        <w:autoSpaceDE w:val="0"/>
        <w:autoSpaceDN w:val="0"/>
        <w:adjustRightInd w:val="0"/>
        <w:ind w:right="409"/>
        <w:rPr>
          <w:i/>
          <w:sz w:val="22"/>
          <w:szCs w:val="22"/>
          <w:lang w:val="bg-BG"/>
        </w:rPr>
      </w:pPr>
      <w:r w:rsidRPr="00761BF8">
        <w:rPr>
          <w:i/>
          <w:iCs/>
          <w:sz w:val="22"/>
          <w:szCs w:val="22"/>
          <w:lang w:val="bg-BG"/>
        </w:rPr>
        <w:t>Педиатрична популация</w:t>
      </w:r>
    </w:p>
    <w:p w14:paraId="7A7FE87B" w14:textId="77777777" w:rsidR="00C85DFA" w:rsidRPr="00761BF8" w:rsidRDefault="000978E4" w:rsidP="00C85DFA">
      <w:pPr>
        <w:pStyle w:val="Default"/>
        <w:ind w:right="409"/>
        <w:rPr>
          <w:sz w:val="22"/>
          <w:szCs w:val="22"/>
          <w:lang w:val="bg-BG"/>
        </w:rPr>
      </w:pPr>
      <w:r w:rsidRPr="00761BF8">
        <w:rPr>
          <w:sz w:val="22"/>
          <w:szCs w:val="22"/>
          <w:lang w:val="bg-BG"/>
        </w:rPr>
        <w:t xml:space="preserve">Обичайната обща дневна доза натриев фенилбутират при педиатрични пациенти, определена въз основа на клиничния опит, е: </w:t>
      </w:r>
    </w:p>
    <w:p w14:paraId="1806A0DC" w14:textId="77777777" w:rsidR="00C85DFA" w:rsidRPr="00761BF8" w:rsidRDefault="000978E4" w:rsidP="008726A2">
      <w:pPr>
        <w:pStyle w:val="Lijstalinea"/>
        <w:numPr>
          <w:ilvl w:val="0"/>
          <w:numId w:val="10"/>
        </w:numPr>
        <w:autoSpaceDE w:val="0"/>
        <w:autoSpaceDN w:val="0"/>
        <w:adjustRightInd w:val="0"/>
        <w:ind w:left="567" w:right="409" w:hanging="567"/>
        <w:rPr>
          <w:sz w:val="22"/>
          <w:szCs w:val="22"/>
          <w:lang w:val="bg-BG"/>
        </w:rPr>
      </w:pPr>
      <w:r w:rsidRPr="00761BF8">
        <w:rPr>
          <w:sz w:val="22"/>
          <w:szCs w:val="22"/>
          <w:lang w:val="bg-BG"/>
        </w:rPr>
        <w:t>450 – 600 mg/kg/ден при новородени, кърмачета и деца с тегло под 20 kg.</w:t>
      </w:r>
    </w:p>
    <w:p w14:paraId="5155DA3C" w14:textId="77777777" w:rsidR="00C85DFA" w:rsidRPr="00761BF8" w:rsidRDefault="000978E4" w:rsidP="008726A2">
      <w:pPr>
        <w:pStyle w:val="Lijstalinea"/>
        <w:numPr>
          <w:ilvl w:val="0"/>
          <w:numId w:val="10"/>
        </w:numPr>
        <w:autoSpaceDE w:val="0"/>
        <w:autoSpaceDN w:val="0"/>
        <w:adjustRightInd w:val="0"/>
        <w:ind w:left="567" w:right="409" w:hanging="567"/>
        <w:rPr>
          <w:sz w:val="22"/>
          <w:szCs w:val="22"/>
          <w:lang w:val="bg-BG"/>
        </w:rPr>
      </w:pPr>
      <w:r w:rsidRPr="00761BF8">
        <w:rPr>
          <w:sz w:val="22"/>
          <w:szCs w:val="22"/>
          <w:lang w:val="bg-BG"/>
        </w:rPr>
        <w:t>9,9 – 13 g/m</w:t>
      </w:r>
      <w:r w:rsidRPr="00761BF8">
        <w:rPr>
          <w:sz w:val="22"/>
          <w:szCs w:val="22"/>
          <w:vertAlign w:val="superscript"/>
          <w:lang w:val="bg-BG"/>
        </w:rPr>
        <w:t>2</w:t>
      </w:r>
      <w:r w:rsidRPr="00761BF8">
        <w:rPr>
          <w:sz w:val="22"/>
          <w:szCs w:val="22"/>
          <w:lang w:val="bg-BG"/>
        </w:rPr>
        <w:t>/ден при деца с тегло над 20 kg.</w:t>
      </w:r>
    </w:p>
    <w:p w14:paraId="65A2001E" w14:textId="77777777" w:rsidR="00C85DFA" w:rsidRPr="00761BF8" w:rsidRDefault="00C85DFA" w:rsidP="006A6BAA">
      <w:pPr>
        <w:autoSpaceDE w:val="0"/>
        <w:autoSpaceDN w:val="0"/>
        <w:adjustRightInd w:val="0"/>
        <w:rPr>
          <w:iCs/>
          <w:sz w:val="22"/>
          <w:szCs w:val="22"/>
          <w:u w:val="single"/>
          <w:lang w:val="bg-BG"/>
        </w:rPr>
      </w:pPr>
    </w:p>
    <w:p w14:paraId="12EB7450" w14:textId="77777777" w:rsidR="006A6BAA" w:rsidRPr="00761BF8" w:rsidRDefault="000978E4" w:rsidP="006A6BAA">
      <w:pPr>
        <w:autoSpaceDE w:val="0"/>
        <w:autoSpaceDN w:val="0"/>
        <w:adjustRightInd w:val="0"/>
        <w:rPr>
          <w:iCs/>
          <w:sz w:val="22"/>
          <w:szCs w:val="22"/>
          <w:u w:val="single"/>
          <w:lang w:val="bg-BG"/>
        </w:rPr>
      </w:pPr>
      <w:r w:rsidRPr="00761BF8">
        <w:rPr>
          <w:sz w:val="22"/>
          <w:szCs w:val="22"/>
          <w:u w:val="single"/>
          <w:lang w:val="bg-BG"/>
        </w:rPr>
        <w:t>Начин на приложение</w:t>
      </w:r>
    </w:p>
    <w:p w14:paraId="6DD9ECBD" w14:textId="77777777" w:rsidR="00856FBE" w:rsidRPr="00761BF8" w:rsidRDefault="00856FBE" w:rsidP="006A6BAA">
      <w:pPr>
        <w:autoSpaceDE w:val="0"/>
        <w:autoSpaceDN w:val="0"/>
        <w:adjustRightInd w:val="0"/>
        <w:rPr>
          <w:sz w:val="22"/>
          <w:szCs w:val="22"/>
          <w:lang w:val="bg-BG"/>
        </w:rPr>
      </w:pPr>
    </w:p>
    <w:p w14:paraId="5C5BFA08" w14:textId="77777777" w:rsidR="008E33B9" w:rsidRPr="00761BF8" w:rsidRDefault="000978E4" w:rsidP="006A6BAA">
      <w:pPr>
        <w:autoSpaceDE w:val="0"/>
        <w:autoSpaceDN w:val="0"/>
        <w:adjustRightInd w:val="0"/>
        <w:rPr>
          <w:sz w:val="22"/>
          <w:szCs w:val="22"/>
          <w:lang w:val="bg-BG"/>
        </w:rPr>
      </w:pPr>
      <w:r w:rsidRPr="00761BF8">
        <w:rPr>
          <w:sz w:val="22"/>
          <w:szCs w:val="22"/>
          <w:lang w:val="bg-BG"/>
        </w:rPr>
        <w:t xml:space="preserve">PHEBURANE перорален разтвор е за перорално приложение. </w:t>
      </w:r>
    </w:p>
    <w:p w14:paraId="4F93E9FC" w14:textId="77777777" w:rsidR="006A6BAA" w:rsidRPr="00761BF8" w:rsidRDefault="006A6BAA" w:rsidP="006A6BAA">
      <w:pPr>
        <w:autoSpaceDE w:val="0"/>
        <w:autoSpaceDN w:val="0"/>
        <w:adjustRightInd w:val="0"/>
        <w:rPr>
          <w:sz w:val="22"/>
          <w:szCs w:val="22"/>
          <w:lang w:val="bg-BG"/>
        </w:rPr>
      </w:pPr>
    </w:p>
    <w:p w14:paraId="788443A8"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Общата дневна доза трябва да бъде разделена на равни количества и да се дава при всяко хранене (напр. 4 – 6 пъти на ден при малки деца). </w:t>
      </w:r>
    </w:p>
    <w:p w14:paraId="05247F71" w14:textId="77777777" w:rsidR="006A6BAA" w:rsidRPr="00761BF8" w:rsidRDefault="006A6BAA" w:rsidP="006A6BAA">
      <w:pPr>
        <w:autoSpaceDE w:val="0"/>
        <w:autoSpaceDN w:val="0"/>
        <w:adjustRightInd w:val="0"/>
        <w:rPr>
          <w:sz w:val="22"/>
          <w:szCs w:val="22"/>
          <w:lang w:val="bg-BG"/>
        </w:rPr>
      </w:pPr>
    </w:p>
    <w:p w14:paraId="6439CBD2" w14:textId="77777777" w:rsidR="003F40DE" w:rsidRPr="00761BF8" w:rsidRDefault="000978E4" w:rsidP="00F52F91">
      <w:pPr>
        <w:autoSpaceDE w:val="0"/>
        <w:autoSpaceDN w:val="0"/>
        <w:adjustRightInd w:val="0"/>
        <w:rPr>
          <w:sz w:val="22"/>
          <w:szCs w:val="22"/>
          <w:lang w:val="bg-BG"/>
        </w:rPr>
      </w:pPr>
      <w:r w:rsidRPr="00761BF8">
        <w:rPr>
          <w:sz w:val="22"/>
          <w:szCs w:val="22"/>
          <w:lang w:val="bg-BG"/>
        </w:rPr>
        <w:t>За точно измерване на предписаната доза перорален разтвор е предоставена дозираща спринцовка с адаптер за бутилка (</w:t>
      </w:r>
      <w:r w:rsidR="00AD0D2A" w:rsidRPr="00761BF8">
        <w:rPr>
          <w:sz w:val="22"/>
          <w:szCs w:val="22"/>
          <w:lang w:val="bg-BG"/>
        </w:rPr>
        <w:t xml:space="preserve">press in bottle adapter, </w:t>
      </w:r>
      <w:r w:rsidRPr="00761BF8">
        <w:rPr>
          <w:sz w:val="22"/>
          <w:szCs w:val="22"/>
          <w:lang w:val="bg-BG"/>
        </w:rPr>
        <w:t xml:space="preserve">PIBA). PIBA позволява да свържете дозиращата спринцовка към бутилката и да дозирате PHEBURANE пероралния разтвор.  </w:t>
      </w:r>
    </w:p>
    <w:p w14:paraId="184D12DB" w14:textId="77777777" w:rsidR="00C85DFA" w:rsidRPr="00761BF8" w:rsidRDefault="00C85DFA" w:rsidP="00B204CC">
      <w:pPr>
        <w:rPr>
          <w:sz w:val="22"/>
          <w:szCs w:val="22"/>
          <w:lang w:val="bg-BG"/>
        </w:rPr>
      </w:pPr>
    </w:p>
    <w:p w14:paraId="5FD90DAF" w14:textId="77777777" w:rsidR="00B204CC" w:rsidRPr="00761BF8" w:rsidRDefault="000978E4" w:rsidP="00B204CC">
      <w:pPr>
        <w:rPr>
          <w:b/>
          <w:lang w:val="bg-BG"/>
        </w:rPr>
      </w:pPr>
      <w:r w:rsidRPr="00761BF8">
        <w:rPr>
          <w:sz w:val="22"/>
          <w:szCs w:val="22"/>
          <w:lang w:val="bg-BG"/>
        </w:rPr>
        <w:t>За измерване на доза PHEBURANE перорален разтвор трябва да се използва само предоставената с PHEBURANE перорален разтвор</w:t>
      </w:r>
      <w:r w:rsidR="00AD0D2A" w:rsidRPr="00761BF8">
        <w:rPr>
          <w:sz w:val="22"/>
          <w:szCs w:val="22"/>
          <w:lang w:val="bg-BG"/>
        </w:rPr>
        <w:t xml:space="preserve"> дозираща спринцовка</w:t>
      </w:r>
      <w:r w:rsidRPr="00761BF8">
        <w:rPr>
          <w:sz w:val="22"/>
          <w:szCs w:val="22"/>
          <w:lang w:val="bg-BG"/>
        </w:rPr>
        <w:t xml:space="preserve">. За </w:t>
      </w:r>
      <w:r w:rsidR="00F55F6C" w:rsidRPr="00761BF8">
        <w:rPr>
          <w:sz w:val="22"/>
          <w:szCs w:val="22"/>
          <w:lang w:val="bg-BG"/>
        </w:rPr>
        <w:t>приложение</w:t>
      </w:r>
      <w:r w:rsidRPr="00761BF8">
        <w:rPr>
          <w:sz w:val="22"/>
          <w:szCs w:val="22"/>
          <w:lang w:val="bg-BG"/>
        </w:rPr>
        <w:t xml:space="preserve"> на PHEBURANE перорален разтвор не трябва да се използват други устройства/лъжици/спринцовки</w:t>
      </w:r>
      <w:r w:rsidRPr="00761BF8">
        <w:rPr>
          <w:lang w:val="bg-BG"/>
        </w:rPr>
        <w:t xml:space="preserve">. </w:t>
      </w:r>
    </w:p>
    <w:p w14:paraId="24EEE045" w14:textId="77777777" w:rsidR="000F1A86" w:rsidRPr="00761BF8" w:rsidRDefault="000F1A86" w:rsidP="005B4F57">
      <w:pPr>
        <w:rPr>
          <w:sz w:val="22"/>
          <w:szCs w:val="22"/>
          <w:lang w:val="bg-BG"/>
        </w:rPr>
      </w:pPr>
    </w:p>
    <w:p w14:paraId="7B1E8DE8" w14:textId="77777777" w:rsidR="00B14A24" w:rsidRPr="00761BF8" w:rsidRDefault="000978E4" w:rsidP="006A6BAA">
      <w:pPr>
        <w:autoSpaceDE w:val="0"/>
        <w:autoSpaceDN w:val="0"/>
        <w:adjustRightInd w:val="0"/>
        <w:rPr>
          <w:sz w:val="22"/>
          <w:szCs w:val="22"/>
          <w:lang w:val="bg-BG"/>
        </w:rPr>
      </w:pPr>
      <w:r w:rsidRPr="00761BF8">
        <w:rPr>
          <w:sz w:val="22"/>
          <w:szCs w:val="22"/>
          <w:lang w:val="bg-BG"/>
        </w:rPr>
        <w:t>Спринцовката е градуирана в грамове натри</w:t>
      </w:r>
      <w:r w:rsidR="008726A2" w:rsidRPr="00761BF8">
        <w:rPr>
          <w:sz w:val="22"/>
          <w:szCs w:val="22"/>
          <w:lang w:val="bg-BG"/>
        </w:rPr>
        <w:t>ев фенилбутират (от 0,5 g до 3</w:t>
      </w:r>
      <w:r w:rsidRPr="00761BF8">
        <w:rPr>
          <w:sz w:val="22"/>
          <w:szCs w:val="22"/>
          <w:lang w:val="bg-BG"/>
        </w:rPr>
        <w:t> g натриев фенилбутират).</w:t>
      </w:r>
    </w:p>
    <w:p w14:paraId="5E36EB20" w14:textId="77777777" w:rsidR="00B14A24" w:rsidRPr="00761BF8" w:rsidRDefault="00B14A24" w:rsidP="006A6BAA">
      <w:pPr>
        <w:autoSpaceDE w:val="0"/>
        <w:autoSpaceDN w:val="0"/>
        <w:adjustRightInd w:val="0"/>
        <w:rPr>
          <w:sz w:val="22"/>
          <w:szCs w:val="22"/>
          <w:lang w:val="bg-BG"/>
        </w:rPr>
      </w:pPr>
    </w:p>
    <w:p w14:paraId="7BE70F8D" w14:textId="77777777" w:rsidR="005B4F57" w:rsidRPr="00761BF8" w:rsidRDefault="000978E4" w:rsidP="005B4F57">
      <w:pPr>
        <w:autoSpaceDE w:val="0"/>
        <w:autoSpaceDN w:val="0"/>
        <w:adjustRightInd w:val="0"/>
        <w:rPr>
          <w:sz w:val="22"/>
          <w:szCs w:val="22"/>
          <w:lang w:val="bg-BG"/>
        </w:rPr>
      </w:pPr>
      <w:r w:rsidRPr="00761BF8">
        <w:rPr>
          <w:sz w:val="22"/>
          <w:szCs w:val="22"/>
          <w:lang w:val="bg-BG"/>
        </w:rPr>
        <w:t>PHEBURANE перорален разтвор може да се прилага и чрез назогастрални или гастростомни сонди.</w:t>
      </w:r>
    </w:p>
    <w:p w14:paraId="6A4C87C3" w14:textId="77777777" w:rsidR="00045D7D" w:rsidRPr="00761BF8" w:rsidRDefault="00045D7D" w:rsidP="005B4F57">
      <w:pPr>
        <w:autoSpaceDE w:val="0"/>
        <w:autoSpaceDN w:val="0"/>
        <w:adjustRightInd w:val="0"/>
        <w:rPr>
          <w:sz w:val="22"/>
          <w:szCs w:val="22"/>
          <w:lang w:val="bg-BG"/>
        </w:rPr>
      </w:pPr>
    </w:p>
    <w:p w14:paraId="15012147" w14:textId="77777777" w:rsidR="00FB0A93" w:rsidRPr="00761BF8" w:rsidRDefault="002C702F" w:rsidP="006A6BAA">
      <w:pPr>
        <w:autoSpaceDE w:val="0"/>
        <w:autoSpaceDN w:val="0"/>
        <w:adjustRightInd w:val="0"/>
        <w:rPr>
          <w:sz w:val="22"/>
          <w:szCs w:val="22"/>
          <w:lang w:val="bg-BG"/>
        </w:rPr>
      </w:pPr>
      <w:r w:rsidRPr="00761BF8">
        <w:rPr>
          <w:sz w:val="22"/>
          <w:szCs w:val="22"/>
          <w:lang w:val="bg-BG"/>
        </w:rPr>
        <w:lastRenderedPageBreak/>
        <w:t>Указания</w:t>
      </w:r>
      <w:r w:rsidR="000978E4" w:rsidRPr="00761BF8">
        <w:rPr>
          <w:sz w:val="22"/>
          <w:szCs w:val="22"/>
          <w:lang w:val="bg-BG"/>
        </w:rPr>
        <w:t xml:space="preserve"> за перорално приложение и приложение чрез назогастрална или гастростомна сонда са дадени в точка 6.6.</w:t>
      </w:r>
    </w:p>
    <w:p w14:paraId="676667AC" w14:textId="77777777" w:rsidR="006A6BAA" w:rsidRPr="00761BF8" w:rsidRDefault="006A6BAA" w:rsidP="00702798">
      <w:pPr>
        <w:spacing w:line="260" w:lineRule="exact"/>
        <w:rPr>
          <w:sz w:val="22"/>
          <w:szCs w:val="22"/>
          <w:lang w:val="bg-BG"/>
        </w:rPr>
      </w:pPr>
    </w:p>
    <w:p w14:paraId="5EA42B3E" w14:textId="77777777" w:rsidR="006A6BAA" w:rsidRPr="00761BF8" w:rsidRDefault="000978E4" w:rsidP="006A6BAA">
      <w:pPr>
        <w:autoSpaceDE w:val="0"/>
        <w:autoSpaceDN w:val="0"/>
        <w:adjustRightInd w:val="0"/>
        <w:rPr>
          <w:b/>
          <w:sz w:val="22"/>
          <w:szCs w:val="22"/>
          <w:lang w:val="bg-BG"/>
        </w:rPr>
      </w:pPr>
      <w:r w:rsidRPr="00761BF8">
        <w:rPr>
          <w:b/>
          <w:bCs/>
          <w:sz w:val="22"/>
          <w:szCs w:val="22"/>
          <w:lang w:val="bg-BG"/>
        </w:rPr>
        <w:t>4.3</w:t>
      </w:r>
      <w:r w:rsidRPr="00761BF8">
        <w:rPr>
          <w:b/>
          <w:bCs/>
          <w:sz w:val="22"/>
          <w:szCs w:val="22"/>
          <w:lang w:val="bg-BG"/>
        </w:rPr>
        <w:tab/>
        <w:t>Противопоказания</w:t>
      </w:r>
    </w:p>
    <w:p w14:paraId="5B1BC9BB" w14:textId="77777777" w:rsidR="006A6BAA" w:rsidRPr="00761BF8" w:rsidRDefault="006A6BAA" w:rsidP="006A6BAA">
      <w:pPr>
        <w:rPr>
          <w:sz w:val="22"/>
          <w:szCs w:val="22"/>
          <w:lang w:val="bg-BG"/>
        </w:rPr>
      </w:pPr>
    </w:p>
    <w:p w14:paraId="5416ED77" w14:textId="77777777" w:rsidR="006A6BAA" w:rsidRPr="00761BF8" w:rsidRDefault="000978E4" w:rsidP="008726A2">
      <w:pPr>
        <w:pStyle w:val="Lijstalinea"/>
        <w:numPr>
          <w:ilvl w:val="0"/>
          <w:numId w:val="13"/>
        </w:numPr>
        <w:autoSpaceDE w:val="0"/>
        <w:autoSpaceDN w:val="0"/>
        <w:adjustRightInd w:val="0"/>
        <w:ind w:left="567" w:hanging="567"/>
        <w:rPr>
          <w:sz w:val="22"/>
          <w:szCs w:val="22"/>
          <w:lang w:val="bg-BG"/>
        </w:rPr>
      </w:pPr>
      <w:r w:rsidRPr="00761BF8">
        <w:rPr>
          <w:sz w:val="22"/>
          <w:szCs w:val="22"/>
          <w:lang w:val="bg-BG"/>
        </w:rPr>
        <w:t>Свръхчувствителност към активното вещество или към някое от помощните вещества, изброени в точка 6.1.</w:t>
      </w:r>
    </w:p>
    <w:p w14:paraId="0EA0C29A" w14:textId="77777777" w:rsidR="006A6BAA" w:rsidRPr="00761BF8" w:rsidRDefault="000978E4" w:rsidP="008726A2">
      <w:pPr>
        <w:pStyle w:val="Lijstalinea"/>
        <w:numPr>
          <w:ilvl w:val="0"/>
          <w:numId w:val="13"/>
        </w:numPr>
        <w:autoSpaceDE w:val="0"/>
        <w:autoSpaceDN w:val="0"/>
        <w:adjustRightInd w:val="0"/>
        <w:ind w:left="567" w:hanging="567"/>
        <w:rPr>
          <w:sz w:val="22"/>
          <w:szCs w:val="22"/>
          <w:lang w:val="bg-BG"/>
        </w:rPr>
      </w:pPr>
      <w:r w:rsidRPr="00761BF8">
        <w:rPr>
          <w:sz w:val="22"/>
          <w:szCs w:val="22"/>
          <w:lang w:val="bg-BG"/>
        </w:rPr>
        <w:t>Бременност.</w:t>
      </w:r>
    </w:p>
    <w:p w14:paraId="485655A7" w14:textId="77777777" w:rsidR="006A6BAA" w:rsidRPr="00761BF8" w:rsidRDefault="000978E4" w:rsidP="008726A2">
      <w:pPr>
        <w:pStyle w:val="Lijstalinea"/>
        <w:numPr>
          <w:ilvl w:val="0"/>
          <w:numId w:val="13"/>
        </w:numPr>
        <w:autoSpaceDE w:val="0"/>
        <w:autoSpaceDN w:val="0"/>
        <w:adjustRightInd w:val="0"/>
        <w:ind w:left="567" w:hanging="567"/>
        <w:rPr>
          <w:sz w:val="22"/>
          <w:szCs w:val="22"/>
          <w:lang w:val="bg-BG"/>
        </w:rPr>
      </w:pPr>
      <w:r w:rsidRPr="00761BF8">
        <w:rPr>
          <w:sz w:val="22"/>
          <w:szCs w:val="22"/>
          <w:lang w:val="bg-BG"/>
        </w:rPr>
        <w:t xml:space="preserve">Кърмене. </w:t>
      </w:r>
    </w:p>
    <w:p w14:paraId="3320BAFD" w14:textId="77777777" w:rsidR="006A6BAA" w:rsidRPr="00761BF8" w:rsidRDefault="006A6BAA" w:rsidP="006A6BAA">
      <w:pPr>
        <w:autoSpaceDE w:val="0"/>
        <w:autoSpaceDN w:val="0"/>
        <w:adjustRightInd w:val="0"/>
        <w:rPr>
          <w:sz w:val="22"/>
          <w:szCs w:val="22"/>
          <w:lang w:val="bg-BG"/>
        </w:rPr>
      </w:pPr>
    </w:p>
    <w:p w14:paraId="09B25527"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4.4</w:t>
      </w:r>
      <w:r w:rsidRPr="00761BF8">
        <w:rPr>
          <w:b/>
          <w:bCs/>
          <w:sz w:val="22"/>
          <w:szCs w:val="22"/>
          <w:lang w:val="bg-BG"/>
        </w:rPr>
        <w:tab/>
        <w:t>Специални предупреждения и предпазни мерки при употреба</w:t>
      </w:r>
    </w:p>
    <w:p w14:paraId="19797976" w14:textId="77777777" w:rsidR="006A6BAA" w:rsidRPr="00761BF8" w:rsidRDefault="006A6BAA" w:rsidP="006A6BAA">
      <w:pPr>
        <w:rPr>
          <w:sz w:val="22"/>
          <w:szCs w:val="22"/>
          <w:lang w:val="bg-BG"/>
        </w:rPr>
      </w:pPr>
    </w:p>
    <w:p w14:paraId="6435517F"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Съдържание на клинично важни електролити</w:t>
      </w:r>
    </w:p>
    <w:p w14:paraId="6C8466BA" w14:textId="77777777" w:rsidR="00AB3118" w:rsidRPr="00761BF8" w:rsidRDefault="00AB3118" w:rsidP="006A6BAA">
      <w:pPr>
        <w:autoSpaceDE w:val="0"/>
        <w:autoSpaceDN w:val="0"/>
        <w:adjustRightInd w:val="0"/>
        <w:rPr>
          <w:sz w:val="22"/>
          <w:szCs w:val="22"/>
          <w:u w:val="single"/>
          <w:lang w:val="bg-BG"/>
        </w:rPr>
      </w:pPr>
    </w:p>
    <w:p w14:paraId="2E65D57F" w14:textId="40B4C601" w:rsidR="006A6BAA" w:rsidRPr="00761BF8" w:rsidRDefault="000978E4" w:rsidP="008726A2">
      <w:pPr>
        <w:pStyle w:val="Lijstalinea"/>
        <w:numPr>
          <w:ilvl w:val="0"/>
          <w:numId w:val="3"/>
        </w:numPr>
        <w:spacing w:after="240"/>
        <w:ind w:left="567" w:hanging="567"/>
        <w:rPr>
          <w:sz w:val="22"/>
          <w:szCs w:val="22"/>
          <w:lang w:val="bg-BG"/>
        </w:rPr>
      </w:pPr>
      <w:r w:rsidRPr="00761BF8">
        <w:rPr>
          <w:sz w:val="22"/>
          <w:szCs w:val="22"/>
          <w:lang w:val="bg-BG"/>
        </w:rPr>
        <w:t xml:space="preserve">Всеки грам </w:t>
      </w:r>
      <w:r w:rsidR="005919EB" w:rsidRPr="00761BF8">
        <w:rPr>
          <w:sz w:val="22"/>
          <w:szCs w:val="22"/>
          <w:lang w:val="bg-BG"/>
        </w:rPr>
        <w:t xml:space="preserve">натриев фенилбутират </w:t>
      </w:r>
      <w:r w:rsidRPr="00761BF8">
        <w:rPr>
          <w:sz w:val="22"/>
          <w:szCs w:val="22"/>
          <w:lang w:val="bg-BG"/>
        </w:rPr>
        <w:t>(2,86 ml PHEBURANE перорален разтвор) съдържа 124 mg (5,4 mmol) натрий. Максималната дневна доза натриев фенилбутират е 20 g (57,14 ml PHEBURANE перорален разтвор), което би съответствало на общо количество: 2,5 g (108 mmol) натрий на 20 g натриев фенилбутират, което е максималната дневна доза. Затова PHEBURANE трябва да се прилага с повишено внимание при пациенти със застойна сърдечна недостатъчност или тежка бъбречна недостатъчност, както и при клинични състояния, при които има задържане на натрий с оток.</w:t>
      </w:r>
    </w:p>
    <w:p w14:paraId="13BC4095" w14:textId="77777777" w:rsidR="006A6BAA" w:rsidRPr="00761BF8" w:rsidRDefault="000978E4" w:rsidP="008726A2">
      <w:pPr>
        <w:pStyle w:val="Lijstalinea"/>
        <w:numPr>
          <w:ilvl w:val="0"/>
          <w:numId w:val="3"/>
        </w:numPr>
        <w:spacing w:after="240"/>
        <w:ind w:left="567" w:hanging="567"/>
        <w:rPr>
          <w:sz w:val="22"/>
          <w:szCs w:val="22"/>
          <w:lang w:val="bg-BG"/>
        </w:rPr>
      </w:pPr>
      <w:r w:rsidRPr="00761BF8">
        <w:rPr>
          <w:sz w:val="22"/>
          <w:szCs w:val="22"/>
          <w:lang w:val="bg-BG"/>
        </w:rPr>
        <w:t>По време на лечението трябва да се наблюдава серумният калий, тъй като бъбречната екскреция на фенилацетилглутамин може да предизвика загуба на калий с урината.</w:t>
      </w:r>
    </w:p>
    <w:p w14:paraId="380646A2"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Общи съображения</w:t>
      </w:r>
    </w:p>
    <w:p w14:paraId="63D078A9" w14:textId="77777777" w:rsidR="00AB3118" w:rsidRPr="00761BF8" w:rsidRDefault="00AB3118" w:rsidP="006A6BAA">
      <w:pPr>
        <w:autoSpaceDE w:val="0"/>
        <w:autoSpaceDN w:val="0"/>
        <w:adjustRightInd w:val="0"/>
        <w:rPr>
          <w:sz w:val="22"/>
          <w:szCs w:val="22"/>
          <w:u w:val="single"/>
          <w:lang w:val="bg-BG"/>
        </w:rPr>
      </w:pPr>
    </w:p>
    <w:p w14:paraId="4FB1D3FE" w14:textId="77777777" w:rsidR="006A6BAA" w:rsidRPr="00761BF8" w:rsidRDefault="000978E4" w:rsidP="008726A2">
      <w:pPr>
        <w:pStyle w:val="Lijstalinea"/>
        <w:numPr>
          <w:ilvl w:val="0"/>
          <w:numId w:val="12"/>
        </w:numPr>
        <w:spacing w:after="240"/>
        <w:ind w:left="567" w:hanging="567"/>
        <w:rPr>
          <w:sz w:val="22"/>
          <w:szCs w:val="22"/>
          <w:lang w:val="bg-BG"/>
        </w:rPr>
      </w:pPr>
      <w:r w:rsidRPr="00761BF8">
        <w:rPr>
          <w:sz w:val="22"/>
          <w:szCs w:val="22"/>
          <w:lang w:val="bg-BG"/>
        </w:rPr>
        <w:t>Дори и при лечение при редица пациенти може да възникне остра хиперамониемична енцефалопатия.</w:t>
      </w:r>
    </w:p>
    <w:p w14:paraId="741EA6FD" w14:textId="77777777" w:rsidR="006A6BAA" w:rsidRPr="00761BF8" w:rsidRDefault="000978E4" w:rsidP="008726A2">
      <w:pPr>
        <w:pStyle w:val="Lijstalinea"/>
        <w:numPr>
          <w:ilvl w:val="0"/>
          <w:numId w:val="12"/>
        </w:numPr>
        <w:spacing w:after="240"/>
        <w:ind w:left="567" w:hanging="567"/>
        <w:rPr>
          <w:sz w:val="22"/>
          <w:szCs w:val="22"/>
          <w:lang w:val="bg-BG"/>
        </w:rPr>
      </w:pPr>
      <w:r w:rsidRPr="00761BF8">
        <w:rPr>
          <w:sz w:val="22"/>
          <w:szCs w:val="22"/>
          <w:lang w:val="bg-BG"/>
        </w:rPr>
        <w:t>PHEBURANE перорален разтвор не се препоръчва за лечение на остра хиперамониемия, която изисква спешна медицинска помощ.</w:t>
      </w:r>
    </w:p>
    <w:p w14:paraId="56F93171" w14:textId="77777777" w:rsidR="006A6BAA" w:rsidRPr="00761BF8" w:rsidRDefault="000978E4" w:rsidP="006A6BAA">
      <w:pPr>
        <w:rPr>
          <w:sz w:val="22"/>
          <w:szCs w:val="22"/>
          <w:u w:val="single"/>
          <w:lang w:val="bg-BG"/>
        </w:rPr>
      </w:pPr>
      <w:r w:rsidRPr="00761BF8">
        <w:rPr>
          <w:sz w:val="22"/>
          <w:szCs w:val="22"/>
          <w:u w:val="single"/>
          <w:lang w:val="bg-BG"/>
        </w:rPr>
        <w:t>Помощни вещества с известно действие</w:t>
      </w:r>
    </w:p>
    <w:p w14:paraId="30EAADDE" w14:textId="77777777" w:rsidR="00E42AEA" w:rsidRPr="00761BF8" w:rsidRDefault="00E42AEA" w:rsidP="00E42AEA">
      <w:pPr>
        <w:spacing w:line="200" w:lineRule="exact"/>
        <w:rPr>
          <w:sz w:val="22"/>
          <w:szCs w:val="22"/>
          <w:lang w:val="bg-BG"/>
        </w:rPr>
      </w:pPr>
    </w:p>
    <w:p w14:paraId="361CF41E" w14:textId="77777777" w:rsidR="00E42AEA" w:rsidRPr="00761BF8" w:rsidRDefault="000978E4" w:rsidP="00E42AEA">
      <w:pPr>
        <w:spacing w:line="200" w:lineRule="exact"/>
        <w:rPr>
          <w:i/>
          <w:iCs/>
          <w:sz w:val="22"/>
          <w:szCs w:val="22"/>
          <w:lang w:val="bg-BG"/>
        </w:rPr>
      </w:pPr>
      <w:r w:rsidRPr="00761BF8">
        <w:rPr>
          <w:i/>
          <w:iCs/>
          <w:sz w:val="22"/>
          <w:szCs w:val="22"/>
          <w:lang w:val="bg-BG"/>
        </w:rPr>
        <w:t xml:space="preserve">PHEBURANE 350 mg/ml перорален разтвор </w:t>
      </w:r>
    </w:p>
    <w:p w14:paraId="0FCDEDE8" w14:textId="77777777" w:rsidR="00F07FED" w:rsidRPr="00761BF8" w:rsidRDefault="000978E4" w:rsidP="008726A2">
      <w:pPr>
        <w:pStyle w:val="Lijstalinea"/>
        <w:numPr>
          <w:ilvl w:val="0"/>
          <w:numId w:val="15"/>
        </w:numPr>
        <w:ind w:left="567" w:hanging="567"/>
        <w:rPr>
          <w:sz w:val="22"/>
          <w:szCs w:val="22"/>
          <w:lang w:val="bg-BG"/>
        </w:rPr>
      </w:pPr>
      <w:r w:rsidRPr="00761BF8">
        <w:rPr>
          <w:sz w:val="22"/>
          <w:szCs w:val="22"/>
          <w:lang w:val="bg-BG"/>
        </w:rPr>
        <w:t xml:space="preserve">Този лекарствен продукт съдържа 124 mg (5,4 mmol) натрий на грам от дозата натриев фенилбутират, еквивалентни на 6,2% от препоръчителния от СЗО максимален дневен прием от 2 g натрий за възрастен. </w:t>
      </w:r>
    </w:p>
    <w:p w14:paraId="6A2C89F0" w14:textId="77777777" w:rsidR="00CD2C7D" w:rsidRPr="00761BF8" w:rsidRDefault="000978E4" w:rsidP="006A7F29">
      <w:pPr>
        <w:pStyle w:val="Lijstalinea"/>
        <w:ind w:left="567"/>
        <w:rPr>
          <w:sz w:val="22"/>
          <w:szCs w:val="22"/>
          <w:lang w:val="bg-BG"/>
        </w:rPr>
      </w:pPr>
      <w:r w:rsidRPr="00761BF8">
        <w:rPr>
          <w:sz w:val="22"/>
          <w:szCs w:val="22"/>
          <w:lang w:val="bg-BG"/>
        </w:rPr>
        <w:t>Максималната дневна доза на този лекарствен продукт съдържа 2,5 g натрий, еквивалентни на 125% от препоръчителния от СЗО максимален дневен прием на 2 g натрий за възрастен. PHEBURANE перорален разтвор се счита за лекарствен продукт с високо съдържание на натрий. Това трябва да се има предвид по-специално за тези, които са на диета с ниско съдържание на сол.</w:t>
      </w:r>
    </w:p>
    <w:p w14:paraId="49B49FEB" w14:textId="77777777" w:rsidR="00DD5F27" w:rsidRPr="00761BF8" w:rsidRDefault="00DD5F27" w:rsidP="006A7F29">
      <w:pPr>
        <w:pStyle w:val="Lijstalinea"/>
        <w:ind w:left="567"/>
        <w:rPr>
          <w:sz w:val="22"/>
          <w:szCs w:val="22"/>
          <w:lang w:val="bg-BG"/>
        </w:rPr>
      </w:pPr>
    </w:p>
    <w:p w14:paraId="3167CB25" w14:textId="77777777" w:rsidR="00773903" w:rsidRPr="00761BF8" w:rsidRDefault="000978E4" w:rsidP="008726A2">
      <w:pPr>
        <w:pStyle w:val="Lijstalinea"/>
        <w:numPr>
          <w:ilvl w:val="0"/>
          <w:numId w:val="15"/>
        </w:numPr>
        <w:spacing w:after="240"/>
        <w:ind w:left="567" w:hanging="567"/>
        <w:rPr>
          <w:sz w:val="22"/>
          <w:szCs w:val="22"/>
          <w:lang w:val="bg-BG"/>
        </w:rPr>
      </w:pPr>
      <w:r w:rsidRPr="00761BF8">
        <w:rPr>
          <w:sz w:val="22"/>
          <w:szCs w:val="22"/>
          <w:lang w:val="bg-BG"/>
        </w:rPr>
        <w:t xml:space="preserve">Този лекарствен продукт съдържа 5,7 mg аспартам на грам от дозата натриев фенилбутират. Аспартамът е източник на фенилаланин. Той може да бъде вреден за лица, които имат фенилкетонурия (ФКУ), рядко генетично заболяване, при което </w:t>
      </w:r>
      <w:r w:rsidR="009F6088" w:rsidRPr="00761BF8">
        <w:rPr>
          <w:sz w:val="22"/>
          <w:szCs w:val="22"/>
          <w:lang w:val="bg-BG"/>
        </w:rPr>
        <w:t xml:space="preserve">се натрупва </w:t>
      </w:r>
      <w:r w:rsidRPr="00761BF8">
        <w:rPr>
          <w:sz w:val="22"/>
          <w:szCs w:val="22"/>
          <w:lang w:val="bg-BG"/>
        </w:rPr>
        <w:t xml:space="preserve">фенилаланин, тъй като </w:t>
      </w:r>
      <w:r w:rsidR="009F6088" w:rsidRPr="00761BF8">
        <w:rPr>
          <w:sz w:val="22"/>
          <w:szCs w:val="22"/>
          <w:lang w:val="bg-BG"/>
        </w:rPr>
        <w:t>организмът</w:t>
      </w:r>
      <w:r w:rsidRPr="00761BF8">
        <w:rPr>
          <w:sz w:val="22"/>
          <w:szCs w:val="22"/>
          <w:lang w:val="bg-BG"/>
        </w:rPr>
        <w:t xml:space="preserve"> не може да го </w:t>
      </w:r>
      <w:r w:rsidR="009F6088" w:rsidRPr="00761BF8">
        <w:rPr>
          <w:sz w:val="22"/>
          <w:szCs w:val="22"/>
          <w:lang w:val="bg-BG"/>
        </w:rPr>
        <w:t>отделя</w:t>
      </w:r>
      <w:r w:rsidRPr="00761BF8">
        <w:rPr>
          <w:sz w:val="22"/>
          <w:szCs w:val="22"/>
          <w:lang w:val="bg-BG"/>
        </w:rPr>
        <w:t xml:space="preserve"> правилно. </w:t>
      </w:r>
      <w:r w:rsidR="009F6088" w:rsidRPr="00761BF8">
        <w:rPr>
          <w:sz w:val="22"/>
          <w:szCs w:val="22"/>
          <w:lang w:val="bg-BG"/>
        </w:rPr>
        <w:t>Липсват както</w:t>
      </w:r>
      <w:r w:rsidRPr="00761BF8">
        <w:rPr>
          <w:sz w:val="22"/>
          <w:szCs w:val="22"/>
          <w:lang w:val="bg-BG"/>
        </w:rPr>
        <w:t xml:space="preserve"> неклинични, </w:t>
      </w:r>
      <w:r w:rsidR="009F6088" w:rsidRPr="00761BF8">
        <w:rPr>
          <w:sz w:val="22"/>
          <w:szCs w:val="22"/>
          <w:lang w:val="bg-BG"/>
        </w:rPr>
        <w:t>така и</w:t>
      </w:r>
      <w:r w:rsidRPr="00761BF8">
        <w:rPr>
          <w:sz w:val="22"/>
          <w:szCs w:val="22"/>
          <w:lang w:val="bg-BG"/>
        </w:rPr>
        <w:t xml:space="preserve"> клинични данни за оценка на употребата на аспартам (E951) при кърмачета на възраст под 12 седмици.</w:t>
      </w:r>
    </w:p>
    <w:p w14:paraId="75E91CEF" w14:textId="77777777" w:rsidR="00287739" w:rsidRPr="00761BF8" w:rsidRDefault="00287739" w:rsidP="00287739">
      <w:pPr>
        <w:rPr>
          <w:sz w:val="22"/>
          <w:szCs w:val="22"/>
          <w:lang w:val="bg-BG"/>
        </w:rPr>
      </w:pPr>
    </w:p>
    <w:p w14:paraId="0B07FC81" w14:textId="77777777" w:rsidR="00F07FED" w:rsidRPr="00761BF8" w:rsidRDefault="00F07FED" w:rsidP="00D133F0">
      <w:pPr>
        <w:rPr>
          <w:sz w:val="22"/>
          <w:szCs w:val="22"/>
          <w:lang w:val="bg-BG"/>
        </w:rPr>
      </w:pPr>
    </w:p>
    <w:p w14:paraId="4C6EA81F" w14:textId="77777777" w:rsidR="00D133F0" w:rsidRPr="00761BF8" w:rsidRDefault="000978E4" w:rsidP="00D133F0">
      <w:pPr>
        <w:rPr>
          <w:i/>
          <w:iCs/>
          <w:sz w:val="22"/>
          <w:szCs w:val="22"/>
          <w:lang w:val="bg-BG"/>
        </w:rPr>
      </w:pPr>
      <w:r w:rsidRPr="00761BF8">
        <w:rPr>
          <w:i/>
          <w:iCs/>
          <w:sz w:val="22"/>
          <w:szCs w:val="22"/>
          <w:lang w:val="bg-BG"/>
        </w:rPr>
        <w:t>Топинг с аромат на касис</w:t>
      </w:r>
    </w:p>
    <w:p w14:paraId="4C347D23" w14:textId="77777777" w:rsidR="00977E63" w:rsidRPr="00761BF8" w:rsidRDefault="000978E4" w:rsidP="006A7F29">
      <w:pPr>
        <w:rPr>
          <w:sz w:val="22"/>
          <w:szCs w:val="22"/>
          <w:lang w:val="bg-BG"/>
        </w:rPr>
      </w:pPr>
      <w:r w:rsidRPr="00761BF8">
        <w:rPr>
          <w:sz w:val="22"/>
          <w:szCs w:val="22"/>
          <w:lang w:val="bg-BG"/>
        </w:rPr>
        <w:t>Топингът с аромат на касис съдържа 26,55 mg пропиленгликол на капка.</w:t>
      </w:r>
    </w:p>
    <w:p w14:paraId="14B17352" w14:textId="77777777" w:rsidR="006E1571" w:rsidRPr="00761BF8" w:rsidRDefault="006E1571" w:rsidP="006A7F29">
      <w:pPr>
        <w:rPr>
          <w:sz w:val="22"/>
          <w:szCs w:val="22"/>
          <w:lang w:val="bg-BG"/>
        </w:rPr>
      </w:pPr>
    </w:p>
    <w:p w14:paraId="76A1CED4" w14:textId="0F0F76E5" w:rsidR="006E1571" w:rsidRPr="00761BF8" w:rsidRDefault="000978E4" w:rsidP="006A7F29">
      <w:pPr>
        <w:rPr>
          <w:sz w:val="22"/>
          <w:szCs w:val="22"/>
          <w:lang w:val="bg-BG"/>
        </w:rPr>
      </w:pPr>
      <w:r w:rsidRPr="00761BF8">
        <w:rPr>
          <w:sz w:val="22"/>
          <w:szCs w:val="22"/>
          <w:lang w:val="bg-BG"/>
        </w:rPr>
        <w:lastRenderedPageBreak/>
        <w:t xml:space="preserve">Ако бебето Ви е на възраст под 4 седмици, говорете с Вашия лекар или фармацевт, преди да му дадете </w:t>
      </w:r>
      <w:del w:id="50" w:author="Author">
        <w:r w:rsidRPr="00761BF8" w:rsidDel="00AF715B">
          <w:rPr>
            <w:sz w:val="22"/>
            <w:szCs w:val="22"/>
            <w:lang w:val="bg-BG"/>
          </w:rPr>
          <w:delText>това лекарство</w:delText>
        </w:r>
      </w:del>
      <w:ins w:id="51" w:author="Author">
        <w:r w:rsidR="00AF715B">
          <w:rPr>
            <w:sz w:val="22"/>
            <w:szCs w:val="22"/>
            <w:lang w:val="bg-BG"/>
          </w:rPr>
          <w:t>този т</w:t>
        </w:r>
        <w:r w:rsidR="00AF715B" w:rsidRPr="00AF715B">
          <w:rPr>
            <w:sz w:val="22"/>
            <w:szCs w:val="22"/>
            <w:lang w:val="bg-BG"/>
          </w:rPr>
          <w:t>опинг с аромат</w:t>
        </w:r>
      </w:ins>
      <w:r w:rsidRPr="00761BF8">
        <w:rPr>
          <w:sz w:val="22"/>
          <w:szCs w:val="22"/>
          <w:lang w:val="bg-BG"/>
        </w:rPr>
        <w:t>, особено ако на бебето се дават други лекарства, които съдържат пропиленгликол или алкохол.</w:t>
      </w:r>
    </w:p>
    <w:p w14:paraId="38888424" w14:textId="77777777" w:rsidR="006A6BAA" w:rsidRPr="00761BF8" w:rsidRDefault="006A6BAA" w:rsidP="00392690">
      <w:pPr>
        <w:rPr>
          <w:sz w:val="22"/>
          <w:szCs w:val="22"/>
          <w:lang w:val="bg-BG"/>
        </w:rPr>
      </w:pPr>
    </w:p>
    <w:p w14:paraId="68422CEC" w14:textId="77777777" w:rsidR="006A6BAA" w:rsidRPr="00761BF8" w:rsidRDefault="000978E4" w:rsidP="006A6BAA">
      <w:pPr>
        <w:ind w:left="567" w:hanging="567"/>
        <w:outlineLvl w:val="0"/>
        <w:rPr>
          <w:sz w:val="22"/>
          <w:szCs w:val="22"/>
          <w:lang w:val="bg-BG"/>
        </w:rPr>
      </w:pPr>
      <w:r w:rsidRPr="00761BF8">
        <w:rPr>
          <w:b/>
          <w:bCs/>
          <w:sz w:val="22"/>
          <w:szCs w:val="22"/>
          <w:lang w:val="bg-BG"/>
        </w:rPr>
        <w:t>4.5</w:t>
      </w:r>
      <w:r w:rsidRPr="00761BF8">
        <w:rPr>
          <w:b/>
          <w:bCs/>
          <w:sz w:val="22"/>
          <w:szCs w:val="22"/>
          <w:lang w:val="bg-BG"/>
        </w:rPr>
        <w:tab/>
        <w:t>Взаимодействие с други лекарствени продукти и други форми на взаимодействие</w:t>
      </w:r>
    </w:p>
    <w:p w14:paraId="4DC23D63" w14:textId="77777777" w:rsidR="006A6BAA" w:rsidRPr="00761BF8" w:rsidRDefault="006A6BAA" w:rsidP="006A6BAA">
      <w:pPr>
        <w:spacing w:before="15" w:line="240" w:lineRule="exact"/>
        <w:rPr>
          <w:sz w:val="22"/>
          <w:szCs w:val="22"/>
          <w:lang w:val="bg-BG"/>
        </w:rPr>
      </w:pPr>
    </w:p>
    <w:p w14:paraId="2FB9EF22" w14:textId="77777777" w:rsidR="006A6BAA" w:rsidRPr="00761BF8" w:rsidRDefault="000978E4" w:rsidP="006A6BAA">
      <w:pPr>
        <w:autoSpaceDE w:val="0"/>
        <w:autoSpaceDN w:val="0"/>
        <w:adjustRightInd w:val="0"/>
        <w:rPr>
          <w:sz w:val="22"/>
          <w:szCs w:val="22"/>
          <w:lang w:val="bg-BG"/>
        </w:rPr>
      </w:pPr>
      <w:r w:rsidRPr="00761BF8">
        <w:rPr>
          <w:sz w:val="22"/>
          <w:szCs w:val="22"/>
          <w:lang w:val="bg-BG"/>
        </w:rPr>
        <w:t>Едновременното приемане с пробенецид може да повлияе върху бъбречната екскреция на конюгирания продукт на натриевия фенилбутират. Има публикувани съобщения за хиперамониемия, предизвикана от халоперидол и валпроат. Кортикостероидите могат да причинят разграждане на протеините в организма и по този начин да повишат нивата на амоняка в плазмата. Препоръчва се по-често проследяване на нивата на амоняка в плазмата, когато трябва да се използват тези лекарствени продукти.</w:t>
      </w:r>
    </w:p>
    <w:p w14:paraId="0B17C1F9" w14:textId="77777777" w:rsidR="006A6BAA" w:rsidRPr="00761BF8" w:rsidRDefault="006A6BAA" w:rsidP="006A6BAA">
      <w:pPr>
        <w:autoSpaceDE w:val="0"/>
        <w:autoSpaceDN w:val="0"/>
        <w:adjustRightInd w:val="0"/>
        <w:rPr>
          <w:sz w:val="22"/>
          <w:szCs w:val="22"/>
          <w:lang w:val="bg-BG"/>
        </w:rPr>
      </w:pPr>
    </w:p>
    <w:p w14:paraId="29792009"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4.6</w:t>
      </w:r>
      <w:r w:rsidRPr="00761BF8">
        <w:rPr>
          <w:b/>
          <w:bCs/>
          <w:sz w:val="22"/>
          <w:szCs w:val="22"/>
          <w:lang w:val="bg-BG"/>
        </w:rPr>
        <w:tab/>
        <w:t>Фертилитет, бременност и кърмене</w:t>
      </w:r>
    </w:p>
    <w:p w14:paraId="26CEC40D" w14:textId="77777777" w:rsidR="00A02DB8" w:rsidRPr="00761BF8" w:rsidRDefault="00A02DB8" w:rsidP="006A6BAA">
      <w:pPr>
        <w:autoSpaceDE w:val="0"/>
        <w:autoSpaceDN w:val="0"/>
        <w:adjustRightInd w:val="0"/>
        <w:rPr>
          <w:iCs/>
          <w:sz w:val="22"/>
          <w:szCs w:val="22"/>
          <w:u w:val="single"/>
          <w:lang w:val="bg-BG"/>
        </w:rPr>
      </w:pPr>
    </w:p>
    <w:p w14:paraId="6543E4D6" w14:textId="77777777" w:rsidR="006A6BAA" w:rsidRPr="00761BF8" w:rsidRDefault="000978E4" w:rsidP="006A6BAA">
      <w:pPr>
        <w:autoSpaceDE w:val="0"/>
        <w:autoSpaceDN w:val="0"/>
        <w:adjustRightInd w:val="0"/>
        <w:rPr>
          <w:iCs/>
          <w:sz w:val="22"/>
          <w:szCs w:val="22"/>
          <w:u w:val="single"/>
          <w:lang w:val="bg-BG"/>
        </w:rPr>
      </w:pPr>
      <w:r w:rsidRPr="00761BF8">
        <w:rPr>
          <w:sz w:val="22"/>
          <w:szCs w:val="22"/>
          <w:u w:val="single"/>
          <w:lang w:val="bg-BG"/>
        </w:rPr>
        <w:t>Жени с детероден потенциал/контрацепция при мъже и жени</w:t>
      </w:r>
    </w:p>
    <w:p w14:paraId="78AED5D5" w14:textId="77777777" w:rsidR="00A02DB8" w:rsidRPr="00761BF8" w:rsidRDefault="00A02DB8" w:rsidP="006A6BAA">
      <w:pPr>
        <w:autoSpaceDE w:val="0"/>
        <w:autoSpaceDN w:val="0"/>
        <w:adjustRightInd w:val="0"/>
        <w:rPr>
          <w:bCs/>
          <w:sz w:val="22"/>
          <w:szCs w:val="22"/>
          <w:lang w:val="bg-BG"/>
        </w:rPr>
      </w:pPr>
    </w:p>
    <w:p w14:paraId="664E4264" w14:textId="77777777" w:rsidR="006A6BAA" w:rsidRPr="00761BF8" w:rsidRDefault="000978E4" w:rsidP="006A6BAA">
      <w:pPr>
        <w:autoSpaceDE w:val="0"/>
        <w:autoSpaceDN w:val="0"/>
        <w:adjustRightInd w:val="0"/>
        <w:rPr>
          <w:bCs/>
          <w:sz w:val="22"/>
          <w:szCs w:val="22"/>
          <w:lang w:val="bg-BG"/>
        </w:rPr>
      </w:pPr>
      <w:r w:rsidRPr="00761BF8">
        <w:rPr>
          <w:sz w:val="22"/>
          <w:szCs w:val="22"/>
          <w:lang w:val="bg-BG"/>
        </w:rPr>
        <w:t>Жените с детероден потенциал трябва да вземат ефективни контрацептивни мерки.</w:t>
      </w:r>
    </w:p>
    <w:p w14:paraId="6355D376" w14:textId="77777777" w:rsidR="006A6BAA" w:rsidRPr="00761BF8" w:rsidRDefault="006A6BAA" w:rsidP="006A6BAA">
      <w:pPr>
        <w:autoSpaceDE w:val="0"/>
        <w:autoSpaceDN w:val="0"/>
        <w:adjustRightInd w:val="0"/>
        <w:rPr>
          <w:sz w:val="22"/>
          <w:szCs w:val="22"/>
          <w:u w:val="single"/>
          <w:lang w:val="bg-BG"/>
        </w:rPr>
      </w:pPr>
    </w:p>
    <w:p w14:paraId="6E9E4D9A"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Бременност</w:t>
      </w:r>
    </w:p>
    <w:p w14:paraId="4A13F0D3" w14:textId="77777777" w:rsidR="00A02DB8" w:rsidRPr="00761BF8" w:rsidRDefault="00A02DB8" w:rsidP="006A6BAA">
      <w:pPr>
        <w:autoSpaceDE w:val="0"/>
        <w:autoSpaceDN w:val="0"/>
        <w:adjustRightInd w:val="0"/>
        <w:rPr>
          <w:sz w:val="22"/>
          <w:szCs w:val="22"/>
          <w:u w:val="single"/>
          <w:lang w:val="bg-BG"/>
        </w:rPr>
      </w:pPr>
    </w:p>
    <w:p w14:paraId="7A0AAD6F" w14:textId="77777777" w:rsidR="006A6BAA" w:rsidRPr="00761BF8" w:rsidRDefault="000978E4" w:rsidP="006A6BAA">
      <w:pPr>
        <w:autoSpaceDE w:val="0"/>
        <w:autoSpaceDN w:val="0"/>
        <w:adjustRightInd w:val="0"/>
        <w:rPr>
          <w:sz w:val="22"/>
          <w:szCs w:val="22"/>
          <w:lang w:val="bg-BG"/>
        </w:rPr>
      </w:pPr>
      <w:r w:rsidRPr="00761BF8">
        <w:rPr>
          <w:sz w:val="22"/>
          <w:szCs w:val="22"/>
          <w:lang w:val="bg-BG"/>
        </w:rPr>
        <w:t>Няма данни или има ограничени такива за употребата на натриев фенилбутират при бременни жени. Проучванията върху животни показват репродуктивна токсичност (вж. точка 5.3). PHEBURANE е противопоказан по време на бременност (вж.</w:t>
      </w:r>
      <w:r w:rsidRPr="00761BF8">
        <w:rPr>
          <w:color w:val="000000"/>
          <w:sz w:val="22"/>
          <w:szCs w:val="22"/>
          <w:lang w:val="bg-BG"/>
        </w:rPr>
        <w:t>точка 4.3). Жените с детероден потенциал трябва да използват ефективна контрацепция по време на лечението.</w:t>
      </w:r>
    </w:p>
    <w:p w14:paraId="06AC72EA" w14:textId="77777777" w:rsidR="006A6BAA" w:rsidRPr="00761BF8" w:rsidRDefault="006A6BAA" w:rsidP="006A6BAA">
      <w:pPr>
        <w:autoSpaceDE w:val="0"/>
        <w:autoSpaceDN w:val="0"/>
        <w:adjustRightInd w:val="0"/>
        <w:rPr>
          <w:i/>
          <w:iCs/>
          <w:sz w:val="22"/>
          <w:szCs w:val="22"/>
          <w:lang w:val="bg-BG"/>
        </w:rPr>
      </w:pPr>
    </w:p>
    <w:p w14:paraId="20C12A97" w14:textId="77777777" w:rsidR="006A6BAA" w:rsidRPr="00761BF8" w:rsidRDefault="000978E4" w:rsidP="006A6BAA">
      <w:pPr>
        <w:autoSpaceDE w:val="0"/>
        <w:autoSpaceDN w:val="0"/>
        <w:adjustRightInd w:val="0"/>
        <w:rPr>
          <w:iCs/>
          <w:sz w:val="22"/>
          <w:szCs w:val="22"/>
          <w:u w:val="single"/>
          <w:lang w:val="bg-BG"/>
        </w:rPr>
      </w:pPr>
      <w:r w:rsidRPr="00761BF8">
        <w:rPr>
          <w:sz w:val="22"/>
          <w:szCs w:val="22"/>
          <w:u w:val="single"/>
          <w:lang w:val="bg-BG"/>
        </w:rPr>
        <w:t>Кърмене</w:t>
      </w:r>
    </w:p>
    <w:p w14:paraId="2D8BA372" w14:textId="77777777" w:rsidR="00A02DB8" w:rsidRPr="00761BF8" w:rsidRDefault="00A02DB8" w:rsidP="006A6BAA">
      <w:pPr>
        <w:autoSpaceDE w:val="0"/>
        <w:autoSpaceDN w:val="0"/>
        <w:adjustRightInd w:val="0"/>
        <w:rPr>
          <w:sz w:val="22"/>
          <w:szCs w:val="22"/>
          <w:lang w:val="bg-BG"/>
        </w:rPr>
      </w:pPr>
    </w:p>
    <w:p w14:paraId="610A15EB" w14:textId="77777777" w:rsidR="006A6BAA" w:rsidRPr="00761BF8" w:rsidRDefault="000978E4" w:rsidP="006A6BAA">
      <w:pPr>
        <w:autoSpaceDE w:val="0"/>
        <w:autoSpaceDN w:val="0"/>
        <w:adjustRightInd w:val="0"/>
        <w:rPr>
          <w:sz w:val="22"/>
          <w:szCs w:val="22"/>
          <w:lang w:val="bg-BG"/>
        </w:rPr>
      </w:pPr>
      <w:r w:rsidRPr="00761BF8">
        <w:rPr>
          <w:sz w:val="22"/>
          <w:szCs w:val="22"/>
          <w:lang w:val="bg-BG"/>
        </w:rPr>
        <w:t>Наличните фармакодинамични/токсикологични данни при животни показват екскреция на натриев фенилбутират/метаболити в млякото (вж. точка 5.3). Не е известно дали натриевият фенилбутират/метаболитите се екскретират в майчиното мляко. Не може да се изключи риск за новородените/кърмачетата. PHEBURANE е противопоказан по време на кърмене (вж. точка 4.3).</w:t>
      </w:r>
    </w:p>
    <w:p w14:paraId="5AF7B97A" w14:textId="77777777" w:rsidR="006A6BAA" w:rsidRPr="00761BF8" w:rsidRDefault="006A6BAA" w:rsidP="006A6BAA">
      <w:pPr>
        <w:autoSpaceDE w:val="0"/>
        <w:autoSpaceDN w:val="0"/>
        <w:adjustRightInd w:val="0"/>
        <w:rPr>
          <w:sz w:val="22"/>
          <w:szCs w:val="22"/>
          <w:lang w:val="bg-BG"/>
        </w:rPr>
      </w:pPr>
    </w:p>
    <w:p w14:paraId="6C9366BE"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Фертилитет</w:t>
      </w:r>
    </w:p>
    <w:p w14:paraId="6DD976AA" w14:textId="77777777" w:rsidR="00A02DB8" w:rsidRPr="00761BF8" w:rsidRDefault="00A02DB8" w:rsidP="006A6BAA">
      <w:pPr>
        <w:autoSpaceDE w:val="0"/>
        <w:autoSpaceDN w:val="0"/>
        <w:adjustRightInd w:val="0"/>
        <w:rPr>
          <w:sz w:val="22"/>
          <w:szCs w:val="22"/>
          <w:lang w:val="bg-BG"/>
        </w:rPr>
      </w:pPr>
    </w:p>
    <w:p w14:paraId="4AAA4A79" w14:textId="77777777" w:rsidR="006A6BAA" w:rsidRPr="00761BF8" w:rsidRDefault="000978E4" w:rsidP="006A6BAA">
      <w:pPr>
        <w:autoSpaceDE w:val="0"/>
        <w:autoSpaceDN w:val="0"/>
        <w:adjustRightInd w:val="0"/>
        <w:rPr>
          <w:sz w:val="22"/>
          <w:szCs w:val="22"/>
          <w:lang w:val="bg-BG"/>
        </w:rPr>
      </w:pPr>
      <w:r w:rsidRPr="00761BF8">
        <w:rPr>
          <w:sz w:val="22"/>
          <w:szCs w:val="22"/>
          <w:lang w:val="bg-BG"/>
        </w:rPr>
        <w:t>Няма данни за ефекта на натриевия фенилбутират върху фертилитета.</w:t>
      </w:r>
    </w:p>
    <w:p w14:paraId="01F7E166" w14:textId="77777777" w:rsidR="006A6BAA" w:rsidRPr="00761BF8" w:rsidRDefault="006A6BAA" w:rsidP="006A6BAA">
      <w:pPr>
        <w:spacing w:before="19" w:line="240" w:lineRule="exact"/>
        <w:rPr>
          <w:sz w:val="22"/>
          <w:szCs w:val="22"/>
          <w:lang w:val="bg-BG"/>
        </w:rPr>
      </w:pPr>
    </w:p>
    <w:p w14:paraId="1D8EA693"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4.7</w:t>
      </w:r>
      <w:r w:rsidRPr="00761BF8">
        <w:rPr>
          <w:b/>
          <w:bCs/>
          <w:sz w:val="22"/>
          <w:szCs w:val="22"/>
          <w:lang w:val="bg-BG"/>
        </w:rPr>
        <w:tab/>
        <w:t>Ефекти върху способността за шофиране и работа с машини</w:t>
      </w:r>
    </w:p>
    <w:p w14:paraId="049928CE" w14:textId="77777777" w:rsidR="006A6BAA" w:rsidRPr="00761BF8" w:rsidRDefault="006A6BAA" w:rsidP="006A6BAA">
      <w:pPr>
        <w:spacing w:before="15" w:line="240" w:lineRule="exact"/>
        <w:rPr>
          <w:sz w:val="22"/>
          <w:szCs w:val="22"/>
          <w:lang w:val="bg-BG"/>
        </w:rPr>
      </w:pPr>
    </w:p>
    <w:p w14:paraId="02BF1153" w14:textId="77777777" w:rsidR="006A6BAA" w:rsidRPr="00761BF8" w:rsidRDefault="000978E4" w:rsidP="006A6BAA">
      <w:pPr>
        <w:autoSpaceDE w:val="0"/>
        <w:autoSpaceDN w:val="0"/>
        <w:adjustRightInd w:val="0"/>
        <w:rPr>
          <w:sz w:val="22"/>
          <w:szCs w:val="22"/>
          <w:lang w:val="bg-BG"/>
        </w:rPr>
      </w:pPr>
      <w:r w:rsidRPr="00761BF8">
        <w:rPr>
          <w:sz w:val="22"/>
          <w:szCs w:val="22"/>
          <w:lang w:val="bg-BG"/>
        </w:rPr>
        <w:t>PHEBURANE повлиява в незначителна степен способността за шофиране и работа с машини.</w:t>
      </w:r>
    </w:p>
    <w:p w14:paraId="77085040" w14:textId="77777777" w:rsidR="006A6BAA" w:rsidRPr="00761BF8" w:rsidRDefault="006A6BAA" w:rsidP="006A6BAA">
      <w:pPr>
        <w:spacing w:before="1" w:line="260" w:lineRule="exact"/>
        <w:rPr>
          <w:sz w:val="22"/>
          <w:szCs w:val="22"/>
          <w:lang w:val="bg-BG"/>
        </w:rPr>
      </w:pPr>
    </w:p>
    <w:p w14:paraId="14FBA2D0"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4.8</w:t>
      </w:r>
      <w:r w:rsidRPr="00761BF8">
        <w:rPr>
          <w:b/>
          <w:bCs/>
          <w:sz w:val="22"/>
          <w:szCs w:val="22"/>
          <w:lang w:val="bg-BG"/>
        </w:rPr>
        <w:tab/>
        <w:t>Нежелани лекарствени реакции</w:t>
      </w:r>
    </w:p>
    <w:p w14:paraId="14A1BDD6" w14:textId="77777777" w:rsidR="006A6BAA" w:rsidRPr="00761BF8" w:rsidRDefault="006A6BAA" w:rsidP="006A6BAA">
      <w:pPr>
        <w:spacing w:before="18" w:line="240" w:lineRule="exact"/>
        <w:rPr>
          <w:sz w:val="22"/>
          <w:szCs w:val="22"/>
          <w:lang w:val="bg-BG"/>
        </w:rPr>
      </w:pPr>
    </w:p>
    <w:p w14:paraId="1BFC7E08"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Обобщение на профила на безопасност</w:t>
      </w:r>
    </w:p>
    <w:p w14:paraId="407BB0BA" w14:textId="77777777" w:rsidR="00A02DB8" w:rsidRPr="00761BF8" w:rsidRDefault="00A02DB8" w:rsidP="006A6BAA">
      <w:pPr>
        <w:autoSpaceDE w:val="0"/>
        <w:autoSpaceDN w:val="0"/>
        <w:adjustRightInd w:val="0"/>
        <w:rPr>
          <w:sz w:val="22"/>
          <w:szCs w:val="22"/>
          <w:lang w:val="bg-BG"/>
        </w:rPr>
      </w:pPr>
    </w:p>
    <w:p w14:paraId="6437B5C5" w14:textId="77777777" w:rsidR="006A6BAA" w:rsidRPr="00761BF8" w:rsidRDefault="000978E4" w:rsidP="006A6BAA">
      <w:pPr>
        <w:autoSpaceDE w:val="0"/>
        <w:autoSpaceDN w:val="0"/>
        <w:adjustRightInd w:val="0"/>
        <w:rPr>
          <w:sz w:val="22"/>
          <w:szCs w:val="22"/>
          <w:lang w:val="bg-BG"/>
        </w:rPr>
      </w:pPr>
      <w:r w:rsidRPr="00761BF8">
        <w:rPr>
          <w:sz w:val="22"/>
          <w:szCs w:val="22"/>
          <w:lang w:val="bg-BG"/>
        </w:rPr>
        <w:t>В клинични изпитвания с натриев фенилбутират 56% от пациентите са имали поне една нежелана лекарствена реакция, като 78% от тези нежелани реакции се считат за несвързани с натриевия фенилбутират.</w:t>
      </w:r>
    </w:p>
    <w:p w14:paraId="48453D7A" w14:textId="77777777" w:rsidR="006A6BAA" w:rsidRPr="00761BF8" w:rsidRDefault="000978E4" w:rsidP="006A6BAA">
      <w:pPr>
        <w:autoSpaceDE w:val="0"/>
        <w:autoSpaceDN w:val="0"/>
        <w:adjustRightInd w:val="0"/>
        <w:rPr>
          <w:sz w:val="22"/>
          <w:szCs w:val="22"/>
          <w:lang w:val="bg-BG"/>
        </w:rPr>
      </w:pPr>
      <w:r w:rsidRPr="00761BF8">
        <w:rPr>
          <w:sz w:val="22"/>
          <w:szCs w:val="22"/>
          <w:lang w:val="bg-BG"/>
        </w:rPr>
        <w:t>Нежеланите лекарствени реакции засягат главно репродуктивната и гастроинтестиналната системи.</w:t>
      </w:r>
    </w:p>
    <w:p w14:paraId="23545547" w14:textId="77777777" w:rsidR="006A6BAA" w:rsidRPr="00761BF8" w:rsidRDefault="006A6BAA" w:rsidP="006A6BAA">
      <w:pPr>
        <w:autoSpaceDE w:val="0"/>
        <w:autoSpaceDN w:val="0"/>
        <w:adjustRightInd w:val="0"/>
        <w:rPr>
          <w:iCs/>
          <w:sz w:val="22"/>
          <w:szCs w:val="22"/>
          <w:lang w:val="bg-BG"/>
        </w:rPr>
      </w:pPr>
    </w:p>
    <w:p w14:paraId="7558441B" w14:textId="77777777" w:rsidR="006A6BAA" w:rsidRPr="00761BF8" w:rsidRDefault="000978E4" w:rsidP="006A6BAA">
      <w:pPr>
        <w:autoSpaceDE w:val="0"/>
        <w:autoSpaceDN w:val="0"/>
        <w:adjustRightInd w:val="0"/>
        <w:rPr>
          <w:iCs/>
          <w:sz w:val="22"/>
          <w:szCs w:val="22"/>
          <w:u w:val="single"/>
          <w:lang w:val="bg-BG"/>
        </w:rPr>
      </w:pPr>
      <w:r w:rsidRPr="00761BF8">
        <w:rPr>
          <w:sz w:val="22"/>
          <w:szCs w:val="22"/>
          <w:u w:val="single"/>
          <w:lang w:val="bg-BG"/>
        </w:rPr>
        <w:t>Табличен списък на нежеланите лекарствени реакции</w:t>
      </w:r>
    </w:p>
    <w:p w14:paraId="5639AC4E" w14:textId="77777777" w:rsidR="00A02DB8" w:rsidRPr="00761BF8" w:rsidRDefault="00A02DB8" w:rsidP="006A6BAA">
      <w:pPr>
        <w:autoSpaceDE w:val="0"/>
        <w:autoSpaceDN w:val="0"/>
        <w:adjustRightInd w:val="0"/>
        <w:rPr>
          <w:sz w:val="22"/>
          <w:szCs w:val="22"/>
          <w:lang w:val="bg-BG"/>
        </w:rPr>
      </w:pPr>
    </w:p>
    <w:p w14:paraId="7D9406C5"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В таблицата по-долу всички нежелани лекарствени реакции са изброени според системно-органния клас и по честота. Честотата се определя като много чести (≥1/10), чести (≥1/100 до </w:t>
      </w:r>
      <w:r w:rsidRPr="00761BF8">
        <w:rPr>
          <w:sz w:val="22"/>
          <w:szCs w:val="22"/>
          <w:lang w:val="bg-BG"/>
        </w:rPr>
        <w:lastRenderedPageBreak/>
        <w:t>&lt;1/10), нечести (≥1/1000 до &lt;1/100), редки (≥1/10 000 до &lt;1/1000), много редки (&lt;1/10 000), с неизвестна честота (от наличните данни не може да 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32D4BCFC" w14:textId="77777777" w:rsidR="006A6BAA" w:rsidRPr="00761BF8" w:rsidRDefault="006A6BAA" w:rsidP="006A6BAA">
      <w:pPr>
        <w:autoSpaceDE w:val="0"/>
        <w:autoSpaceDN w:val="0"/>
        <w:adjustRightInd w:val="0"/>
        <w:rPr>
          <w:sz w:val="22"/>
          <w:szCs w:val="22"/>
          <w:lang w:val="bg-B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EF45D4" w:rsidRPr="00761BF8" w14:paraId="3D4F7053" w14:textId="77777777" w:rsidTr="00A05224">
        <w:trPr>
          <w:trHeight w:val="146"/>
          <w:tblHeader/>
          <w:jc w:val="center"/>
        </w:trPr>
        <w:tc>
          <w:tcPr>
            <w:tcW w:w="1610" w:type="pct"/>
            <w:vAlign w:val="center"/>
          </w:tcPr>
          <w:p w14:paraId="2662EE7C" w14:textId="77777777" w:rsidR="006A6BAA" w:rsidRPr="00761BF8" w:rsidRDefault="000978E4" w:rsidP="00A05224">
            <w:pPr>
              <w:pStyle w:val="Default"/>
              <w:jc w:val="center"/>
              <w:rPr>
                <w:noProof/>
                <w:color w:val="auto"/>
                <w:sz w:val="22"/>
                <w:szCs w:val="22"/>
                <w:lang w:val="bg-BG"/>
              </w:rPr>
            </w:pPr>
            <w:r w:rsidRPr="00761BF8">
              <w:rPr>
                <w:b/>
                <w:bCs/>
                <w:noProof/>
                <w:color w:val="auto"/>
                <w:sz w:val="22"/>
                <w:szCs w:val="22"/>
                <w:lang w:val="bg-BG"/>
              </w:rPr>
              <w:t>Системно-органен клас</w:t>
            </w:r>
          </w:p>
        </w:tc>
        <w:tc>
          <w:tcPr>
            <w:tcW w:w="952" w:type="pct"/>
            <w:vAlign w:val="center"/>
          </w:tcPr>
          <w:p w14:paraId="3C63C3D8" w14:textId="77777777" w:rsidR="006A6BAA" w:rsidRPr="00761BF8" w:rsidRDefault="000978E4" w:rsidP="00A05224">
            <w:pPr>
              <w:pStyle w:val="Default"/>
              <w:jc w:val="center"/>
              <w:rPr>
                <w:noProof/>
                <w:color w:val="auto"/>
                <w:sz w:val="22"/>
                <w:szCs w:val="22"/>
                <w:lang w:val="bg-BG"/>
              </w:rPr>
            </w:pPr>
            <w:r w:rsidRPr="00761BF8">
              <w:rPr>
                <w:b/>
                <w:bCs/>
                <w:noProof/>
                <w:color w:val="auto"/>
                <w:sz w:val="22"/>
                <w:szCs w:val="22"/>
                <w:lang w:val="bg-BG"/>
              </w:rPr>
              <w:t>Честота</w:t>
            </w:r>
          </w:p>
        </w:tc>
        <w:tc>
          <w:tcPr>
            <w:tcW w:w="2438" w:type="pct"/>
            <w:vAlign w:val="center"/>
          </w:tcPr>
          <w:p w14:paraId="5A5D032B" w14:textId="77777777" w:rsidR="006A6BAA" w:rsidRPr="00761BF8" w:rsidRDefault="000978E4" w:rsidP="00A05224">
            <w:pPr>
              <w:pStyle w:val="Default"/>
              <w:jc w:val="center"/>
              <w:rPr>
                <w:noProof/>
                <w:color w:val="auto"/>
                <w:sz w:val="22"/>
                <w:szCs w:val="22"/>
                <w:lang w:val="bg-BG"/>
              </w:rPr>
            </w:pPr>
            <w:r w:rsidRPr="00761BF8">
              <w:rPr>
                <w:b/>
                <w:bCs/>
                <w:noProof/>
                <w:color w:val="auto"/>
                <w:sz w:val="22"/>
                <w:szCs w:val="22"/>
                <w:lang w:val="bg-BG"/>
              </w:rPr>
              <w:t>Нежелана лекарствена реакция</w:t>
            </w:r>
          </w:p>
        </w:tc>
      </w:tr>
      <w:tr w:rsidR="00EF45D4" w:rsidRPr="002C0EBA" w14:paraId="02BCCE4D" w14:textId="77777777" w:rsidTr="00A05224">
        <w:trPr>
          <w:trHeight w:val="146"/>
          <w:tblHeader/>
          <w:jc w:val="center"/>
        </w:trPr>
        <w:tc>
          <w:tcPr>
            <w:tcW w:w="1610" w:type="pct"/>
            <w:vMerge w:val="restart"/>
            <w:vAlign w:val="center"/>
          </w:tcPr>
          <w:p w14:paraId="2B94E29E"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Нарушения на кръвта и лимфната система</w:t>
            </w:r>
          </w:p>
        </w:tc>
        <w:tc>
          <w:tcPr>
            <w:tcW w:w="952" w:type="pct"/>
            <w:vAlign w:val="center"/>
          </w:tcPr>
          <w:p w14:paraId="09C67F4C"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1F0E4D6B"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анемия, тромбоцитопения, левкопения, левкоцитоза, тромбоцитоза</w:t>
            </w:r>
          </w:p>
        </w:tc>
      </w:tr>
      <w:tr w:rsidR="00EF45D4" w:rsidRPr="00761BF8" w14:paraId="1BA5C988" w14:textId="77777777" w:rsidTr="00A05224">
        <w:trPr>
          <w:trHeight w:val="146"/>
          <w:tblHeader/>
          <w:jc w:val="center"/>
        </w:trPr>
        <w:tc>
          <w:tcPr>
            <w:tcW w:w="1610" w:type="pct"/>
            <w:vMerge/>
            <w:vAlign w:val="center"/>
          </w:tcPr>
          <w:p w14:paraId="20431DF1" w14:textId="77777777" w:rsidR="006A6BAA" w:rsidRPr="00761BF8" w:rsidRDefault="006A6BAA" w:rsidP="00A05224">
            <w:pPr>
              <w:pStyle w:val="Default"/>
              <w:jc w:val="center"/>
              <w:rPr>
                <w:bCs/>
                <w:noProof/>
                <w:color w:val="auto"/>
                <w:sz w:val="22"/>
                <w:szCs w:val="22"/>
                <w:lang w:val="bg-BG"/>
              </w:rPr>
            </w:pPr>
          </w:p>
        </w:tc>
        <w:tc>
          <w:tcPr>
            <w:tcW w:w="952" w:type="pct"/>
            <w:vAlign w:val="center"/>
          </w:tcPr>
          <w:p w14:paraId="49E06258"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Нечести</w:t>
            </w:r>
          </w:p>
        </w:tc>
        <w:tc>
          <w:tcPr>
            <w:tcW w:w="2438" w:type="pct"/>
            <w:vAlign w:val="center"/>
          </w:tcPr>
          <w:p w14:paraId="4029B8DD"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апластична анемия, екхимоза</w:t>
            </w:r>
          </w:p>
        </w:tc>
      </w:tr>
      <w:tr w:rsidR="00EF45D4" w:rsidRPr="002C0EBA" w14:paraId="3626105A" w14:textId="77777777" w:rsidTr="00A05224">
        <w:trPr>
          <w:trHeight w:val="146"/>
          <w:tblHeader/>
          <w:jc w:val="center"/>
        </w:trPr>
        <w:tc>
          <w:tcPr>
            <w:tcW w:w="1610" w:type="pct"/>
            <w:vAlign w:val="center"/>
          </w:tcPr>
          <w:p w14:paraId="423138AD"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Нарушения на метаболизма и храненето</w:t>
            </w:r>
          </w:p>
        </w:tc>
        <w:tc>
          <w:tcPr>
            <w:tcW w:w="952" w:type="pct"/>
            <w:vAlign w:val="center"/>
          </w:tcPr>
          <w:p w14:paraId="75582F9E"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5327BA61"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метаболитна ацидоза, алкалоза, намален апетит</w:t>
            </w:r>
          </w:p>
        </w:tc>
      </w:tr>
      <w:tr w:rsidR="00EF45D4" w:rsidRPr="00761BF8" w14:paraId="14218A37" w14:textId="77777777" w:rsidTr="00A05224">
        <w:trPr>
          <w:trHeight w:val="146"/>
          <w:tblHeader/>
          <w:jc w:val="center"/>
        </w:trPr>
        <w:tc>
          <w:tcPr>
            <w:tcW w:w="1610" w:type="pct"/>
            <w:vAlign w:val="center"/>
          </w:tcPr>
          <w:p w14:paraId="6D4E22DC"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Психични нарушения</w:t>
            </w:r>
          </w:p>
        </w:tc>
        <w:tc>
          <w:tcPr>
            <w:tcW w:w="952" w:type="pct"/>
            <w:vAlign w:val="center"/>
          </w:tcPr>
          <w:p w14:paraId="699C4DC7"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2C60AEE0"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депресия, раздразнителност</w:t>
            </w:r>
          </w:p>
        </w:tc>
      </w:tr>
      <w:tr w:rsidR="00EF45D4" w:rsidRPr="00761BF8" w14:paraId="0F23C752" w14:textId="77777777" w:rsidTr="00A05224">
        <w:trPr>
          <w:trHeight w:val="146"/>
          <w:tblHeader/>
          <w:jc w:val="center"/>
        </w:trPr>
        <w:tc>
          <w:tcPr>
            <w:tcW w:w="1610" w:type="pct"/>
            <w:vAlign w:val="center"/>
          </w:tcPr>
          <w:p w14:paraId="65C0145A"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Нарушения на нервната система</w:t>
            </w:r>
          </w:p>
        </w:tc>
        <w:tc>
          <w:tcPr>
            <w:tcW w:w="952" w:type="pct"/>
            <w:vAlign w:val="center"/>
          </w:tcPr>
          <w:p w14:paraId="14D9BFA0"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00992B6E"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синкоп, главоболие</w:t>
            </w:r>
          </w:p>
        </w:tc>
      </w:tr>
      <w:tr w:rsidR="00EF45D4" w:rsidRPr="00761BF8" w14:paraId="14260A5D" w14:textId="77777777" w:rsidTr="00A05224">
        <w:trPr>
          <w:trHeight w:val="146"/>
          <w:tblHeader/>
          <w:jc w:val="center"/>
        </w:trPr>
        <w:tc>
          <w:tcPr>
            <w:tcW w:w="1610" w:type="pct"/>
            <w:vMerge w:val="restart"/>
            <w:vAlign w:val="center"/>
          </w:tcPr>
          <w:p w14:paraId="6AA25CA5"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Сърдечни нарушения</w:t>
            </w:r>
          </w:p>
        </w:tc>
        <w:tc>
          <w:tcPr>
            <w:tcW w:w="952" w:type="pct"/>
            <w:vAlign w:val="center"/>
          </w:tcPr>
          <w:p w14:paraId="71C912B2"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49DF3CA3"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оток</w:t>
            </w:r>
          </w:p>
        </w:tc>
      </w:tr>
      <w:tr w:rsidR="00EF45D4" w:rsidRPr="00761BF8" w14:paraId="1CF2E854" w14:textId="77777777" w:rsidTr="00A05224">
        <w:trPr>
          <w:trHeight w:val="146"/>
          <w:tblHeader/>
          <w:jc w:val="center"/>
        </w:trPr>
        <w:tc>
          <w:tcPr>
            <w:tcW w:w="1610" w:type="pct"/>
            <w:vMerge/>
            <w:vAlign w:val="center"/>
          </w:tcPr>
          <w:p w14:paraId="126860C3" w14:textId="77777777" w:rsidR="006A6BAA" w:rsidRPr="00761BF8" w:rsidRDefault="006A6BAA" w:rsidP="00A05224">
            <w:pPr>
              <w:pStyle w:val="Default"/>
              <w:jc w:val="center"/>
              <w:rPr>
                <w:bCs/>
                <w:noProof/>
                <w:color w:val="auto"/>
                <w:sz w:val="22"/>
                <w:szCs w:val="22"/>
                <w:lang w:val="bg-BG"/>
              </w:rPr>
            </w:pPr>
          </w:p>
        </w:tc>
        <w:tc>
          <w:tcPr>
            <w:tcW w:w="952" w:type="pct"/>
            <w:vAlign w:val="center"/>
          </w:tcPr>
          <w:p w14:paraId="4954DD8D"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Нечести</w:t>
            </w:r>
          </w:p>
        </w:tc>
        <w:tc>
          <w:tcPr>
            <w:tcW w:w="2438" w:type="pct"/>
            <w:vAlign w:val="center"/>
          </w:tcPr>
          <w:p w14:paraId="57C4335A"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аритмия</w:t>
            </w:r>
          </w:p>
        </w:tc>
      </w:tr>
      <w:tr w:rsidR="00EF45D4" w:rsidRPr="002C0EBA" w14:paraId="01D66FAF" w14:textId="77777777" w:rsidTr="00A05224">
        <w:trPr>
          <w:trHeight w:val="146"/>
          <w:tblHeader/>
          <w:jc w:val="center"/>
        </w:trPr>
        <w:tc>
          <w:tcPr>
            <w:tcW w:w="1610" w:type="pct"/>
            <w:vMerge w:val="restart"/>
            <w:vAlign w:val="center"/>
          </w:tcPr>
          <w:p w14:paraId="2DC78FD2"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Стомашно-чревни нарушения</w:t>
            </w:r>
          </w:p>
        </w:tc>
        <w:tc>
          <w:tcPr>
            <w:tcW w:w="952" w:type="pct"/>
            <w:vAlign w:val="center"/>
          </w:tcPr>
          <w:p w14:paraId="5BE532B2"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02D6B47A"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коремна болка, повръщане, гадене, запек, дисгеузия</w:t>
            </w:r>
          </w:p>
        </w:tc>
      </w:tr>
      <w:tr w:rsidR="00EF45D4" w:rsidRPr="002C0EBA" w14:paraId="1522B643" w14:textId="77777777" w:rsidTr="00A05224">
        <w:trPr>
          <w:trHeight w:val="146"/>
          <w:tblHeader/>
          <w:jc w:val="center"/>
        </w:trPr>
        <w:tc>
          <w:tcPr>
            <w:tcW w:w="1610" w:type="pct"/>
            <w:vMerge/>
            <w:vAlign w:val="center"/>
          </w:tcPr>
          <w:p w14:paraId="1A874B5E" w14:textId="77777777" w:rsidR="006A6BAA" w:rsidRPr="00761BF8" w:rsidRDefault="006A6BAA" w:rsidP="00A05224">
            <w:pPr>
              <w:pStyle w:val="Default"/>
              <w:jc w:val="center"/>
              <w:rPr>
                <w:bCs/>
                <w:noProof/>
                <w:color w:val="auto"/>
                <w:sz w:val="22"/>
                <w:szCs w:val="22"/>
                <w:lang w:val="bg-BG"/>
              </w:rPr>
            </w:pPr>
          </w:p>
        </w:tc>
        <w:tc>
          <w:tcPr>
            <w:tcW w:w="952" w:type="pct"/>
            <w:vAlign w:val="center"/>
          </w:tcPr>
          <w:p w14:paraId="536327DD"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Нечести</w:t>
            </w:r>
          </w:p>
        </w:tc>
        <w:tc>
          <w:tcPr>
            <w:tcW w:w="2438" w:type="pct"/>
            <w:vAlign w:val="center"/>
          </w:tcPr>
          <w:p w14:paraId="1DFD2FE2"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панкреатит, пептична язва, ректален кръвоизлив, гастрит</w:t>
            </w:r>
          </w:p>
        </w:tc>
      </w:tr>
      <w:tr w:rsidR="00EF45D4" w:rsidRPr="002C0EBA" w14:paraId="2A9DA27B" w14:textId="77777777" w:rsidTr="00A05224">
        <w:trPr>
          <w:trHeight w:val="146"/>
          <w:tblHeader/>
          <w:jc w:val="center"/>
        </w:trPr>
        <w:tc>
          <w:tcPr>
            <w:tcW w:w="1610" w:type="pct"/>
            <w:vAlign w:val="center"/>
          </w:tcPr>
          <w:p w14:paraId="6FB6F4EA"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Нарушения на кожата и подкожната тъкан</w:t>
            </w:r>
          </w:p>
        </w:tc>
        <w:tc>
          <w:tcPr>
            <w:tcW w:w="952" w:type="pct"/>
            <w:vAlign w:val="center"/>
          </w:tcPr>
          <w:p w14:paraId="58DEA746"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70C4026A"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обрив, необичайна миризма на кожата</w:t>
            </w:r>
          </w:p>
        </w:tc>
      </w:tr>
      <w:tr w:rsidR="00EF45D4" w:rsidRPr="00761BF8" w14:paraId="55350070" w14:textId="77777777" w:rsidTr="00A05224">
        <w:trPr>
          <w:trHeight w:val="146"/>
          <w:tblHeader/>
          <w:jc w:val="center"/>
        </w:trPr>
        <w:tc>
          <w:tcPr>
            <w:tcW w:w="1610" w:type="pct"/>
            <w:vAlign w:val="center"/>
          </w:tcPr>
          <w:p w14:paraId="7C6F19D4"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Нарушения на бъбреците и пикочните пътища</w:t>
            </w:r>
          </w:p>
        </w:tc>
        <w:tc>
          <w:tcPr>
            <w:tcW w:w="952" w:type="pct"/>
            <w:vAlign w:val="center"/>
          </w:tcPr>
          <w:p w14:paraId="4D3ECF5A"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7DA59AEA"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бъбречна тубулна ацидоза</w:t>
            </w:r>
          </w:p>
        </w:tc>
      </w:tr>
      <w:tr w:rsidR="00EF45D4" w:rsidRPr="00761BF8" w14:paraId="2805E748" w14:textId="77777777" w:rsidTr="00A05224">
        <w:trPr>
          <w:trHeight w:val="146"/>
          <w:tblHeader/>
          <w:jc w:val="center"/>
        </w:trPr>
        <w:tc>
          <w:tcPr>
            <w:tcW w:w="1610" w:type="pct"/>
            <w:vAlign w:val="center"/>
          </w:tcPr>
          <w:p w14:paraId="6D5EA539"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Нарушения на възпроизводителната система и гърдата</w:t>
            </w:r>
          </w:p>
        </w:tc>
        <w:tc>
          <w:tcPr>
            <w:tcW w:w="952" w:type="pct"/>
            <w:vAlign w:val="center"/>
          </w:tcPr>
          <w:p w14:paraId="62F5620F"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Много чести</w:t>
            </w:r>
          </w:p>
        </w:tc>
        <w:tc>
          <w:tcPr>
            <w:tcW w:w="2438" w:type="pct"/>
            <w:vAlign w:val="center"/>
          </w:tcPr>
          <w:p w14:paraId="7ABFB815"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аменорея, нередовна менструация</w:t>
            </w:r>
          </w:p>
        </w:tc>
      </w:tr>
      <w:tr w:rsidR="00EF45D4" w:rsidRPr="00761BF8" w14:paraId="0EF4A2EF" w14:textId="77777777" w:rsidTr="00A05224">
        <w:trPr>
          <w:trHeight w:val="146"/>
          <w:tblHeader/>
          <w:jc w:val="center"/>
        </w:trPr>
        <w:tc>
          <w:tcPr>
            <w:tcW w:w="1610" w:type="pct"/>
            <w:vAlign w:val="center"/>
          </w:tcPr>
          <w:p w14:paraId="05866D22"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Изследвания</w:t>
            </w:r>
          </w:p>
        </w:tc>
        <w:tc>
          <w:tcPr>
            <w:tcW w:w="952" w:type="pct"/>
            <w:vAlign w:val="center"/>
          </w:tcPr>
          <w:p w14:paraId="111558C4"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Чести</w:t>
            </w:r>
          </w:p>
        </w:tc>
        <w:tc>
          <w:tcPr>
            <w:tcW w:w="2438" w:type="pct"/>
            <w:vAlign w:val="center"/>
          </w:tcPr>
          <w:p w14:paraId="7AFB1F81" w14:textId="77777777" w:rsidR="006A6BAA" w:rsidRPr="00761BF8" w:rsidRDefault="000978E4" w:rsidP="00A05224">
            <w:pPr>
              <w:pStyle w:val="Default"/>
              <w:jc w:val="center"/>
              <w:rPr>
                <w:bCs/>
                <w:noProof/>
                <w:color w:val="auto"/>
                <w:sz w:val="22"/>
                <w:szCs w:val="22"/>
                <w:lang w:val="bg-BG"/>
              </w:rPr>
            </w:pPr>
            <w:r w:rsidRPr="00761BF8">
              <w:rPr>
                <w:noProof/>
                <w:color w:val="auto"/>
                <w:sz w:val="22"/>
                <w:szCs w:val="22"/>
                <w:lang w:val="bg-BG"/>
              </w:rPr>
              <w:t>Намалени стойности на калия албумина, общия белтък и фосфатите в кръвта. Увеличени нива на алкалната фосфатаза, трансаминазите, билирубина, пикочната киселина, хлоридите, фосфатите и натрия в кръвта. Повишено тегло</w:t>
            </w:r>
          </w:p>
        </w:tc>
      </w:tr>
    </w:tbl>
    <w:p w14:paraId="5A1B6318" w14:textId="77777777" w:rsidR="006A6BAA" w:rsidRPr="00761BF8" w:rsidRDefault="006A6BAA" w:rsidP="006A6BAA">
      <w:pPr>
        <w:autoSpaceDE w:val="0"/>
        <w:autoSpaceDN w:val="0"/>
        <w:adjustRightInd w:val="0"/>
        <w:rPr>
          <w:sz w:val="22"/>
          <w:szCs w:val="22"/>
          <w:u w:val="single"/>
          <w:lang w:val="bg-BG"/>
        </w:rPr>
      </w:pPr>
    </w:p>
    <w:p w14:paraId="67B5795E"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Описание на избрани нежелани реакции</w:t>
      </w:r>
    </w:p>
    <w:p w14:paraId="37FDE956" w14:textId="77777777" w:rsidR="000A4952" w:rsidRPr="00761BF8" w:rsidRDefault="000A4952" w:rsidP="006A6BAA">
      <w:pPr>
        <w:autoSpaceDE w:val="0"/>
        <w:autoSpaceDN w:val="0"/>
        <w:adjustRightInd w:val="0"/>
        <w:rPr>
          <w:sz w:val="22"/>
          <w:szCs w:val="22"/>
          <w:lang w:val="bg-BG"/>
        </w:rPr>
      </w:pPr>
    </w:p>
    <w:p w14:paraId="22ED4815" w14:textId="77777777" w:rsidR="006A6BAA" w:rsidRPr="00761BF8" w:rsidRDefault="000978E4" w:rsidP="006A6BAA">
      <w:pPr>
        <w:autoSpaceDE w:val="0"/>
        <w:autoSpaceDN w:val="0"/>
        <w:adjustRightInd w:val="0"/>
        <w:rPr>
          <w:sz w:val="22"/>
          <w:szCs w:val="22"/>
          <w:lang w:val="bg-BG"/>
        </w:rPr>
      </w:pPr>
      <w:r w:rsidRPr="00761BF8">
        <w:rPr>
          <w:sz w:val="22"/>
          <w:szCs w:val="22"/>
          <w:lang w:val="bg-BG"/>
        </w:rPr>
        <w:t>Вероятен случай на токсична реакция към натриев фенилбутират (450 mg/kg/ден) е съобщен при 18-годишна пациентка с анорексия, която е развила метаболитна енцефалопатия, свързана с лактатна ацидоза, тежка хипокалиемия, панцитопения, периферна невропатия и панкреатит. Тя се е възстановила след намаляване на дозата, с изключение на пристъпи на рекурентен панкреатит, което в крайна сметка е довело до прекратяване на лечението.</w:t>
      </w:r>
    </w:p>
    <w:p w14:paraId="03F31E2E" w14:textId="77777777" w:rsidR="006A6BAA" w:rsidRPr="00761BF8" w:rsidRDefault="006A6BAA" w:rsidP="006A6BAA">
      <w:pPr>
        <w:autoSpaceDE w:val="0"/>
        <w:autoSpaceDN w:val="0"/>
        <w:adjustRightInd w:val="0"/>
        <w:rPr>
          <w:sz w:val="22"/>
          <w:szCs w:val="22"/>
          <w:lang w:val="bg-BG"/>
        </w:rPr>
      </w:pPr>
    </w:p>
    <w:p w14:paraId="20D9884E"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Съобщаване на подозирани нежелани реакции</w:t>
      </w:r>
    </w:p>
    <w:p w14:paraId="544ED7A6" w14:textId="77777777" w:rsidR="000A4952" w:rsidRPr="00761BF8" w:rsidRDefault="000A4952" w:rsidP="006A6BAA">
      <w:pPr>
        <w:autoSpaceDE w:val="0"/>
        <w:autoSpaceDN w:val="0"/>
        <w:adjustRightInd w:val="0"/>
        <w:rPr>
          <w:sz w:val="22"/>
          <w:szCs w:val="22"/>
          <w:u w:val="single"/>
          <w:lang w:val="bg-BG"/>
        </w:rPr>
      </w:pPr>
    </w:p>
    <w:p w14:paraId="6FB3E7CC" w14:textId="77777777" w:rsidR="006A6BAA" w:rsidRPr="00761BF8" w:rsidRDefault="000978E4" w:rsidP="006A6BAA">
      <w:pPr>
        <w:autoSpaceDE w:val="0"/>
        <w:autoSpaceDN w:val="0"/>
        <w:adjustRightInd w:val="0"/>
        <w:rPr>
          <w:sz w:val="22"/>
          <w:szCs w:val="22"/>
          <w:u w:val="single"/>
          <w:lang w:val="bg-BG"/>
        </w:rPr>
      </w:pPr>
      <w:r w:rsidRPr="00761BF8">
        <w:rPr>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на лекарствения продукт. От медицинските специалисти се изисква да съобщават всяка подозирана нежелана реакция чрез </w:t>
      </w:r>
      <w:r w:rsidRPr="00741398">
        <w:rPr>
          <w:sz w:val="22"/>
          <w:szCs w:val="22"/>
          <w:highlight w:val="lightGray"/>
          <w:lang w:val="bg-BG"/>
        </w:rPr>
        <w:t xml:space="preserve">националната система за съобщаване, посочена в </w:t>
      </w:r>
      <w:r>
        <w:fldChar w:fldCharType="begin"/>
      </w:r>
      <w:r>
        <w:instrText>HYPERLINK</w:instrText>
      </w:r>
      <w:r w:rsidRPr="00CD08B5">
        <w:rPr>
          <w:lang w:val="bg-BG"/>
          <w:rPrChange w:id="52" w:author="Author">
            <w:rPr/>
          </w:rPrChange>
        </w:rPr>
        <w:instrText xml:space="preserve"> "</w:instrText>
      </w:r>
      <w:r>
        <w:instrText>http</w:instrText>
      </w:r>
      <w:r w:rsidRPr="00CD08B5">
        <w:rPr>
          <w:lang w:val="bg-BG"/>
          <w:rPrChange w:id="53" w:author="Author">
            <w:rPr/>
          </w:rPrChange>
        </w:rPr>
        <w:instrText>://</w:instrText>
      </w:r>
      <w:r>
        <w:instrText>www</w:instrText>
      </w:r>
      <w:r w:rsidRPr="00CD08B5">
        <w:rPr>
          <w:lang w:val="bg-BG"/>
          <w:rPrChange w:id="54" w:author="Author">
            <w:rPr/>
          </w:rPrChange>
        </w:rPr>
        <w:instrText>.</w:instrText>
      </w:r>
      <w:r>
        <w:instrText>ema</w:instrText>
      </w:r>
      <w:r w:rsidRPr="00CD08B5">
        <w:rPr>
          <w:lang w:val="bg-BG"/>
          <w:rPrChange w:id="55" w:author="Author">
            <w:rPr/>
          </w:rPrChange>
        </w:rPr>
        <w:instrText>.</w:instrText>
      </w:r>
      <w:r>
        <w:instrText>europa</w:instrText>
      </w:r>
      <w:r w:rsidRPr="00CD08B5">
        <w:rPr>
          <w:lang w:val="bg-BG"/>
          <w:rPrChange w:id="56" w:author="Author">
            <w:rPr/>
          </w:rPrChange>
        </w:rPr>
        <w:instrText>.</w:instrText>
      </w:r>
      <w:r>
        <w:instrText>eu</w:instrText>
      </w:r>
      <w:r w:rsidRPr="00CD08B5">
        <w:rPr>
          <w:lang w:val="bg-BG"/>
          <w:rPrChange w:id="57" w:author="Author">
            <w:rPr/>
          </w:rPrChange>
        </w:rPr>
        <w:instrText>/</w:instrText>
      </w:r>
      <w:r>
        <w:instrText>docs</w:instrText>
      </w:r>
      <w:r w:rsidRPr="00CD08B5">
        <w:rPr>
          <w:lang w:val="bg-BG"/>
          <w:rPrChange w:id="58" w:author="Author">
            <w:rPr/>
          </w:rPrChange>
        </w:rPr>
        <w:instrText>/</w:instrText>
      </w:r>
      <w:r>
        <w:instrText>en</w:instrText>
      </w:r>
      <w:r w:rsidRPr="00CD08B5">
        <w:rPr>
          <w:lang w:val="bg-BG"/>
          <w:rPrChange w:id="59" w:author="Author">
            <w:rPr/>
          </w:rPrChange>
        </w:rPr>
        <w:instrText>_</w:instrText>
      </w:r>
      <w:r>
        <w:instrText>GB</w:instrText>
      </w:r>
      <w:r w:rsidRPr="00CD08B5">
        <w:rPr>
          <w:lang w:val="bg-BG"/>
          <w:rPrChange w:id="60" w:author="Author">
            <w:rPr/>
          </w:rPrChange>
        </w:rPr>
        <w:instrText>/</w:instrText>
      </w:r>
      <w:r>
        <w:instrText>document</w:instrText>
      </w:r>
      <w:r w:rsidRPr="00CD08B5">
        <w:rPr>
          <w:lang w:val="bg-BG"/>
          <w:rPrChange w:id="61" w:author="Author">
            <w:rPr/>
          </w:rPrChange>
        </w:rPr>
        <w:instrText>_</w:instrText>
      </w:r>
      <w:r>
        <w:instrText>library</w:instrText>
      </w:r>
      <w:r w:rsidRPr="00CD08B5">
        <w:rPr>
          <w:lang w:val="bg-BG"/>
          <w:rPrChange w:id="62" w:author="Author">
            <w:rPr/>
          </w:rPrChange>
        </w:rPr>
        <w:instrText>/</w:instrText>
      </w:r>
      <w:r>
        <w:instrText>Template</w:instrText>
      </w:r>
      <w:r w:rsidRPr="00CD08B5">
        <w:rPr>
          <w:lang w:val="bg-BG"/>
          <w:rPrChange w:id="63" w:author="Author">
            <w:rPr/>
          </w:rPrChange>
        </w:rPr>
        <w:instrText>_</w:instrText>
      </w:r>
      <w:r>
        <w:instrText>or</w:instrText>
      </w:r>
      <w:r w:rsidRPr="00CD08B5">
        <w:rPr>
          <w:lang w:val="bg-BG"/>
          <w:rPrChange w:id="64" w:author="Author">
            <w:rPr/>
          </w:rPrChange>
        </w:rPr>
        <w:instrText>_</w:instrText>
      </w:r>
      <w:r>
        <w:instrText>form</w:instrText>
      </w:r>
      <w:r w:rsidRPr="00CD08B5">
        <w:rPr>
          <w:lang w:val="bg-BG"/>
          <w:rPrChange w:id="65" w:author="Author">
            <w:rPr/>
          </w:rPrChange>
        </w:rPr>
        <w:instrText>/2013/03/</w:instrText>
      </w:r>
      <w:r>
        <w:instrText>WC</w:instrText>
      </w:r>
      <w:r w:rsidRPr="00CD08B5">
        <w:rPr>
          <w:lang w:val="bg-BG"/>
          <w:rPrChange w:id="66" w:author="Author">
            <w:rPr/>
          </w:rPrChange>
        </w:rPr>
        <w:instrText>500139752.</w:instrText>
      </w:r>
      <w:r>
        <w:instrText>doc</w:instrText>
      </w:r>
      <w:r w:rsidRPr="00CD08B5">
        <w:rPr>
          <w:lang w:val="bg-BG"/>
          <w:rPrChange w:id="67" w:author="Author">
            <w:rPr/>
          </w:rPrChange>
        </w:rPr>
        <w:instrText>"</w:instrText>
      </w:r>
      <w:r>
        <w:fldChar w:fldCharType="separate"/>
      </w:r>
      <w:r w:rsidRPr="00741398">
        <w:rPr>
          <w:rStyle w:val="Hyperlink"/>
          <w:rFonts w:eastAsiaTheme="minorEastAsia"/>
          <w:sz w:val="22"/>
          <w:szCs w:val="22"/>
          <w:highlight w:val="lightGray"/>
          <w:lang w:val="bg-BG"/>
        </w:rPr>
        <w:t>Приложение V</w:t>
      </w:r>
      <w:r>
        <w:fldChar w:fldCharType="end"/>
      </w:r>
      <w:r w:rsidRPr="00761BF8">
        <w:rPr>
          <w:sz w:val="22"/>
          <w:szCs w:val="22"/>
          <w:lang w:val="bg-BG"/>
        </w:rPr>
        <w:t>.</w:t>
      </w:r>
    </w:p>
    <w:p w14:paraId="63D07DE9" w14:textId="77777777" w:rsidR="006A6BAA" w:rsidRPr="00761BF8" w:rsidRDefault="006A6BAA" w:rsidP="006A6BAA">
      <w:pPr>
        <w:spacing w:before="13" w:line="220" w:lineRule="exact"/>
        <w:rPr>
          <w:sz w:val="22"/>
          <w:szCs w:val="22"/>
          <w:lang w:val="bg-BG"/>
        </w:rPr>
      </w:pPr>
    </w:p>
    <w:p w14:paraId="507B36C6"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4.9</w:t>
      </w:r>
      <w:r w:rsidRPr="00761BF8">
        <w:rPr>
          <w:b/>
          <w:bCs/>
          <w:sz w:val="22"/>
          <w:szCs w:val="22"/>
          <w:lang w:val="bg-BG"/>
        </w:rPr>
        <w:tab/>
        <w:t>Предозиране</w:t>
      </w:r>
    </w:p>
    <w:p w14:paraId="21F12FAF" w14:textId="77777777" w:rsidR="006A6BAA" w:rsidRPr="00761BF8" w:rsidRDefault="006A6BAA" w:rsidP="006A6BAA">
      <w:pPr>
        <w:spacing w:before="15" w:line="240" w:lineRule="exact"/>
        <w:rPr>
          <w:sz w:val="22"/>
          <w:szCs w:val="22"/>
          <w:lang w:val="bg-BG"/>
        </w:rPr>
      </w:pPr>
    </w:p>
    <w:p w14:paraId="3CBF19AD"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Един случай на предозиране е настъпил при 5-месечно бебе със случайно приета единична доза от 10 g (1370 mg/kg). Пациентът е развил диария, раздразнителност и метаболитна </w:t>
      </w:r>
      <w:r w:rsidRPr="00761BF8">
        <w:rPr>
          <w:sz w:val="22"/>
          <w:szCs w:val="22"/>
          <w:lang w:val="bg-BG"/>
        </w:rPr>
        <w:lastRenderedPageBreak/>
        <w:t>ацидоза с хипокалиемия. Пациентът се е възстановил в рамките на 48 часа след симптоматично лечение.</w:t>
      </w:r>
    </w:p>
    <w:p w14:paraId="0A48D82B" w14:textId="77777777" w:rsidR="006A6BAA" w:rsidRPr="00761BF8" w:rsidRDefault="000978E4" w:rsidP="006A6BAA">
      <w:pPr>
        <w:autoSpaceDE w:val="0"/>
        <w:autoSpaceDN w:val="0"/>
        <w:adjustRightInd w:val="0"/>
        <w:rPr>
          <w:sz w:val="22"/>
          <w:szCs w:val="22"/>
          <w:lang w:val="bg-BG"/>
        </w:rPr>
      </w:pPr>
      <w:r w:rsidRPr="00761BF8">
        <w:rPr>
          <w:sz w:val="22"/>
          <w:szCs w:val="22"/>
          <w:lang w:val="bg-BG"/>
        </w:rPr>
        <w:t>Тези симптоми съвпадат с натрупването на фенилацетат, който показва дозолимитираща невротоксичност при интравенозно приложение в дози до 400 mg/kg/ден. Проявите на невротоксичност са предимно сънливост, умора и леко замайване. По-редки прояви са объркване, главоболие, дисгеузия, намаление на слуха, дезориентация, нарушена памет и обостряне на вече съществуваща невропатия.</w:t>
      </w:r>
    </w:p>
    <w:p w14:paraId="2799A6B1" w14:textId="77777777" w:rsidR="006A6BAA" w:rsidRPr="00761BF8" w:rsidRDefault="006A6BAA" w:rsidP="006A6BAA">
      <w:pPr>
        <w:autoSpaceDE w:val="0"/>
        <w:autoSpaceDN w:val="0"/>
        <w:adjustRightInd w:val="0"/>
        <w:rPr>
          <w:sz w:val="22"/>
          <w:szCs w:val="22"/>
          <w:lang w:val="bg-BG"/>
        </w:rPr>
      </w:pPr>
    </w:p>
    <w:p w14:paraId="4C9C8933"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В случай на предозиране лечението трябва да се прекрати и да се приложат поддържащи мерки. Хемодиализата или перитонеалната диализа могат да бъдат от полза. </w:t>
      </w:r>
    </w:p>
    <w:p w14:paraId="2C484C82" w14:textId="77777777" w:rsidR="006A6BAA" w:rsidRPr="00761BF8" w:rsidRDefault="006A6BAA" w:rsidP="006A6BAA">
      <w:pPr>
        <w:autoSpaceDE w:val="0"/>
        <w:autoSpaceDN w:val="0"/>
        <w:adjustRightInd w:val="0"/>
        <w:rPr>
          <w:sz w:val="22"/>
          <w:szCs w:val="22"/>
          <w:lang w:val="bg-BG"/>
        </w:rPr>
      </w:pPr>
    </w:p>
    <w:p w14:paraId="6CABEF0A" w14:textId="77777777" w:rsidR="006A6BAA" w:rsidRPr="00761BF8" w:rsidRDefault="006A6BAA" w:rsidP="006A6BAA">
      <w:pPr>
        <w:autoSpaceDE w:val="0"/>
        <w:autoSpaceDN w:val="0"/>
        <w:adjustRightInd w:val="0"/>
        <w:rPr>
          <w:sz w:val="22"/>
          <w:szCs w:val="22"/>
          <w:lang w:val="bg-BG"/>
        </w:rPr>
      </w:pPr>
    </w:p>
    <w:p w14:paraId="1AFE4E58"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5.</w:t>
      </w:r>
      <w:r w:rsidRPr="00761BF8">
        <w:rPr>
          <w:b/>
          <w:bCs/>
          <w:sz w:val="22"/>
          <w:szCs w:val="22"/>
          <w:lang w:val="bg-BG"/>
        </w:rPr>
        <w:tab/>
        <w:t>ФАРМАКОЛОГИЧНИ СВОЙСТВА</w:t>
      </w:r>
    </w:p>
    <w:p w14:paraId="29103540" w14:textId="77777777" w:rsidR="006A6BAA" w:rsidRPr="00761BF8" w:rsidRDefault="006A6BAA" w:rsidP="006A6BAA">
      <w:pPr>
        <w:spacing w:before="19" w:line="240" w:lineRule="exact"/>
        <w:rPr>
          <w:sz w:val="22"/>
          <w:szCs w:val="22"/>
          <w:lang w:val="bg-BG"/>
        </w:rPr>
      </w:pPr>
    </w:p>
    <w:p w14:paraId="6DD7A353"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5.1</w:t>
      </w:r>
      <w:r w:rsidRPr="00761BF8">
        <w:rPr>
          <w:b/>
          <w:bCs/>
          <w:sz w:val="22"/>
          <w:szCs w:val="22"/>
          <w:lang w:val="bg-BG"/>
        </w:rPr>
        <w:tab/>
        <w:t>Фармакодинамични свойства</w:t>
      </w:r>
    </w:p>
    <w:p w14:paraId="04A1A782" w14:textId="77777777" w:rsidR="006A6BAA" w:rsidRPr="00761BF8" w:rsidRDefault="006A6BAA" w:rsidP="006A6BAA">
      <w:pPr>
        <w:spacing w:before="8" w:line="220" w:lineRule="exact"/>
        <w:rPr>
          <w:sz w:val="22"/>
          <w:szCs w:val="22"/>
          <w:lang w:val="bg-BG"/>
        </w:rPr>
      </w:pPr>
    </w:p>
    <w:p w14:paraId="48A3DF8C" w14:textId="77777777" w:rsidR="006A6BAA" w:rsidRPr="00761BF8" w:rsidRDefault="000978E4" w:rsidP="006A6BAA">
      <w:pPr>
        <w:autoSpaceDE w:val="0"/>
        <w:autoSpaceDN w:val="0"/>
        <w:adjustRightInd w:val="0"/>
        <w:rPr>
          <w:sz w:val="22"/>
          <w:szCs w:val="22"/>
          <w:lang w:val="bg-BG"/>
        </w:rPr>
      </w:pPr>
      <w:r w:rsidRPr="00761BF8">
        <w:rPr>
          <w:sz w:val="22"/>
          <w:szCs w:val="22"/>
          <w:lang w:val="bg-BG"/>
        </w:rPr>
        <w:t>Фармакотерапевтична група: Други продукти за храносмилателния тракт и метаболизма, различни продукти за храносмилателния тракт и метаболизма, ATC код: A16AX03.</w:t>
      </w:r>
    </w:p>
    <w:p w14:paraId="51C3D5F9" w14:textId="77777777" w:rsidR="006A6BAA" w:rsidRPr="00761BF8" w:rsidRDefault="006A6BAA" w:rsidP="006A6BAA">
      <w:pPr>
        <w:autoSpaceDE w:val="0"/>
        <w:autoSpaceDN w:val="0"/>
        <w:adjustRightInd w:val="0"/>
        <w:rPr>
          <w:sz w:val="22"/>
          <w:szCs w:val="22"/>
          <w:lang w:val="bg-BG"/>
        </w:rPr>
      </w:pPr>
    </w:p>
    <w:p w14:paraId="60F4A2AC"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Механизъм на действие и фармакодинамични ефекти</w:t>
      </w:r>
    </w:p>
    <w:p w14:paraId="24118BEF" w14:textId="77777777" w:rsidR="00427D23" w:rsidRPr="00761BF8" w:rsidRDefault="00427D23" w:rsidP="006A6BAA">
      <w:pPr>
        <w:autoSpaceDE w:val="0"/>
        <w:autoSpaceDN w:val="0"/>
        <w:adjustRightInd w:val="0"/>
        <w:rPr>
          <w:sz w:val="22"/>
          <w:szCs w:val="22"/>
          <w:lang w:val="bg-BG"/>
        </w:rPr>
      </w:pPr>
    </w:p>
    <w:p w14:paraId="5032156F"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Натриевият фенилбутират е предлекарство и бързо се метаболизира до фенилацетат. Фенилацетатът е метаболитно активно съединение, което се конюгира с глутамин чрез ацетилиране, за да образува фенилацетилглутамин, който след това се екскретира чрез бъбреците. На моларна основа фенилацетилглутаминът е сравним с уреята (и двете съединения съдържат 2 мола азот) и следователно осигурява алтернативен носител за екскреция на отпадъчния азот. </w:t>
      </w:r>
    </w:p>
    <w:p w14:paraId="2C6D1359" w14:textId="77777777" w:rsidR="006A6BAA" w:rsidRPr="00761BF8" w:rsidRDefault="006A6BAA" w:rsidP="006A6BAA">
      <w:pPr>
        <w:autoSpaceDE w:val="0"/>
        <w:autoSpaceDN w:val="0"/>
        <w:adjustRightInd w:val="0"/>
        <w:rPr>
          <w:sz w:val="22"/>
          <w:szCs w:val="22"/>
          <w:lang w:val="bg-BG"/>
        </w:rPr>
      </w:pPr>
    </w:p>
    <w:p w14:paraId="6F8C16DE"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Клинична ефикасност и безопасност</w:t>
      </w:r>
    </w:p>
    <w:p w14:paraId="6C56452C" w14:textId="77777777" w:rsidR="00427D23" w:rsidRPr="00761BF8" w:rsidRDefault="00427D23" w:rsidP="006A6BAA">
      <w:pPr>
        <w:autoSpaceDE w:val="0"/>
        <w:autoSpaceDN w:val="0"/>
        <w:adjustRightInd w:val="0"/>
        <w:rPr>
          <w:sz w:val="22"/>
          <w:szCs w:val="22"/>
          <w:lang w:val="bg-BG"/>
        </w:rPr>
      </w:pPr>
    </w:p>
    <w:p w14:paraId="44A89302" w14:textId="77777777" w:rsidR="006A6BAA" w:rsidRPr="00761BF8" w:rsidRDefault="000978E4" w:rsidP="006A6BAA">
      <w:pPr>
        <w:autoSpaceDE w:val="0"/>
        <w:autoSpaceDN w:val="0"/>
        <w:adjustRightInd w:val="0"/>
        <w:rPr>
          <w:sz w:val="22"/>
          <w:szCs w:val="22"/>
          <w:lang w:val="bg-BG"/>
        </w:rPr>
      </w:pPr>
      <w:r w:rsidRPr="00761BF8">
        <w:rPr>
          <w:sz w:val="22"/>
          <w:szCs w:val="22"/>
          <w:lang w:val="bg-BG"/>
        </w:rPr>
        <w:t>Въз основа на проучвания на екскрецията на фенилацетилглутамин при пациенти с нарушения на цикъла на уреята е възможно да се изчисли, че на всеки приложен грам натриев фенилбутират се произвеждат между 0,12 и 0,15 g азотен фенилацетилглутамин. В резултат на това натриевият фенилбутират намалява повишените плазмени нива на амоняка и глутамина при пациенти с нарушения на цикъла на уреята. Важно е диагнозата да бъде поставена рано и лечението да започне незабавно, за да се подобри преживяемостта и клиничният резултат.</w:t>
      </w:r>
    </w:p>
    <w:p w14:paraId="121C8E78" w14:textId="77777777" w:rsidR="006A6BAA" w:rsidRPr="00761BF8" w:rsidRDefault="006A6BAA" w:rsidP="006A6BAA">
      <w:pPr>
        <w:autoSpaceDE w:val="0"/>
        <w:autoSpaceDN w:val="0"/>
        <w:adjustRightInd w:val="0"/>
        <w:rPr>
          <w:sz w:val="22"/>
          <w:szCs w:val="22"/>
          <w:lang w:val="bg-BG"/>
        </w:rPr>
      </w:pPr>
    </w:p>
    <w:p w14:paraId="6C9243CB"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При пациенти </w:t>
      </w:r>
      <w:r w:rsidRPr="00761BF8">
        <w:rPr>
          <w:i/>
          <w:iCs/>
          <w:sz w:val="22"/>
          <w:szCs w:val="22"/>
          <w:lang w:val="bg-BG"/>
        </w:rPr>
        <w:t>с късно проявена недостатъчност</w:t>
      </w:r>
      <w:r w:rsidRPr="00761BF8">
        <w:rPr>
          <w:sz w:val="22"/>
          <w:szCs w:val="22"/>
          <w:lang w:val="bg-BG"/>
        </w:rPr>
        <w:t>, включително жени, хетерозиготни по отношение на дефицит на орнитин транскарбамилазата, които са се възстановили от хиперамониемична енцефалопатия и след това са лекувани продължително време с ограничаване на протеините в храната и натриев фенилбутират, процентът на преживяемост е 98%. По-голямата част от изследваните пациенти са имали коефициент на интелигентност в границите на средна до ниска средна/гранична умствена изостаналост. Познавателната им способност остава относително стабилна по време на лечението с фенилбутират. Няма вероятност лечението да доведе до обратно развитие на вече съществуващо неврологично увреждане, а при някои пациенти деградацията на неврологичния статус може да продължи.</w:t>
      </w:r>
    </w:p>
    <w:p w14:paraId="423FB769" w14:textId="77777777" w:rsidR="006A6BAA" w:rsidRPr="00761BF8" w:rsidRDefault="006A6BAA" w:rsidP="006A6BAA">
      <w:pPr>
        <w:autoSpaceDE w:val="0"/>
        <w:autoSpaceDN w:val="0"/>
        <w:adjustRightInd w:val="0"/>
        <w:rPr>
          <w:sz w:val="22"/>
          <w:szCs w:val="22"/>
          <w:lang w:val="bg-BG"/>
        </w:rPr>
      </w:pPr>
    </w:p>
    <w:p w14:paraId="216C09F1" w14:textId="77777777" w:rsidR="006A6BAA" w:rsidRPr="00761BF8" w:rsidRDefault="000978E4" w:rsidP="006A6BAA">
      <w:pPr>
        <w:autoSpaceDE w:val="0"/>
        <w:autoSpaceDN w:val="0"/>
        <w:adjustRightInd w:val="0"/>
        <w:rPr>
          <w:sz w:val="22"/>
          <w:szCs w:val="22"/>
          <w:lang w:val="bg-BG"/>
        </w:rPr>
      </w:pPr>
      <w:r w:rsidRPr="00761BF8">
        <w:rPr>
          <w:sz w:val="22"/>
          <w:szCs w:val="22"/>
          <w:lang w:val="bg-BG"/>
        </w:rPr>
        <w:t>Може да се наложи приемането на PHEBURANE перорален разтвор да продължи през целия живот, освен ако не бъде избрана ортотропна чернодробна трансплантация.</w:t>
      </w:r>
    </w:p>
    <w:p w14:paraId="48C63160" w14:textId="77777777" w:rsidR="006A6BAA" w:rsidRPr="00761BF8" w:rsidRDefault="006A6BAA" w:rsidP="006A6BAA">
      <w:pPr>
        <w:autoSpaceDE w:val="0"/>
        <w:autoSpaceDN w:val="0"/>
        <w:adjustRightInd w:val="0"/>
        <w:rPr>
          <w:sz w:val="22"/>
          <w:szCs w:val="22"/>
          <w:lang w:val="bg-BG"/>
        </w:rPr>
      </w:pPr>
    </w:p>
    <w:p w14:paraId="76610D02"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Педиатрична популация</w:t>
      </w:r>
    </w:p>
    <w:p w14:paraId="043CFD77" w14:textId="77777777" w:rsidR="007239A0" w:rsidRPr="00761BF8" w:rsidRDefault="007239A0" w:rsidP="006A6BAA">
      <w:pPr>
        <w:autoSpaceDE w:val="0"/>
        <w:autoSpaceDN w:val="0"/>
        <w:adjustRightInd w:val="0"/>
        <w:rPr>
          <w:sz w:val="22"/>
          <w:szCs w:val="22"/>
          <w:lang w:val="bg-BG"/>
        </w:rPr>
      </w:pPr>
    </w:p>
    <w:p w14:paraId="32D47BE6"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В миналото </w:t>
      </w:r>
      <w:r w:rsidRPr="00761BF8">
        <w:rPr>
          <w:i/>
          <w:iCs/>
          <w:sz w:val="22"/>
          <w:szCs w:val="22"/>
          <w:lang w:val="bg-BG"/>
        </w:rPr>
        <w:t>неонаталното проявление</w:t>
      </w:r>
      <w:r w:rsidRPr="00761BF8">
        <w:rPr>
          <w:sz w:val="22"/>
          <w:szCs w:val="22"/>
          <w:lang w:val="bg-BG"/>
        </w:rPr>
        <w:t xml:space="preserve">на нарушения на цикъла на уреята е било почти винаги фатално през първата година от живота, дори и когато се лекува с перитонеална диализа и есенциални аминокиселини или техните безазотни аналози. С хемодиализата, използването на алтернативни пътища за екскреция на отпадъчния азот (натриев фенилбутират, натриев </w:t>
      </w:r>
      <w:r w:rsidRPr="00761BF8">
        <w:rPr>
          <w:sz w:val="22"/>
          <w:szCs w:val="22"/>
          <w:lang w:val="bg-BG"/>
        </w:rPr>
        <w:lastRenderedPageBreak/>
        <w:t>бензоат и натриев фенилацетат), ограничаване на протеините в храната и, в някои случаи, добавяне на есенциални аминокиселини, процентът на преживяемост при новородени, диагностицирани след раждането (но в рамките на първия месец от живота), се увеличава до почти 80%, като повечето смъртни случаи настъпват при пристъп на остра хиперамониемична енцефалопатия. Пациентите с неонатално начало на заболяването са с висока честота на забавено умствено развитие.</w:t>
      </w:r>
    </w:p>
    <w:p w14:paraId="1CA1ECD7" w14:textId="77777777" w:rsidR="006A6BAA" w:rsidRPr="00761BF8" w:rsidRDefault="006A6BAA" w:rsidP="006A6BAA">
      <w:pPr>
        <w:autoSpaceDE w:val="0"/>
        <w:autoSpaceDN w:val="0"/>
        <w:adjustRightInd w:val="0"/>
        <w:rPr>
          <w:sz w:val="22"/>
          <w:szCs w:val="22"/>
          <w:lang w:val="bg-BG"/>
        </w:rPr>
      </w:pPr>
    </w:p>
    <w:p w14:paraId="0B07B61F" w14:textId="77777777" w:rsidR="006A6BAA" w:rsidRPr="00761BF8" w:rsidRDefault="000978E4" w:rsidP="006A6BAA">
      <w:pPr>
        <w:autoSpaceDE w:val="0"/>
        <w:autoSpaceDN w:val="0"/>
        <w:adjustRightInd w:val="0"/>
        <w:rPr>
          <w:sz w:val="22"/>
          <w:szCs w:val="22"/>
          <w:lang w:val="bg-BG"/>
        </w:rPr>
      </w:pPr>
      <w:r w:rsidRPr="00761BF8">
        <w:rPr>
          <w:sz w:val="22"/>
          <w:szCs w:val="22"/>
          <w:lang w:val="bg-BG"/>
        </w:rPr>
        <w:t>При пациенти, диагностицирани по време на бременността и лекувани преди появата на пристъп на хиперамониемична енцефалопатия, преживяемостта е 100%, но дори и при тези пациенти впоследствие много от тях показват намаляване на когнитивните способности или други неврологични дефицити.</w:t>
      </w:r>
    </w:p>
    <w:p w14:paraId="41E277B6" w14:textId="77777777" w:rsidR="006A6BAA" w:rsidRPr="00761BF8" w:rsidRDefault="006A6BAA" w:rsidP="006A6BAA">
      <w:pPr>
        <w:spacing w:before="19" w:line="240" w:lineRule="exact"/>
        <w:rPr>
          <w:sz w:val="22"/>
          <w:szCs w:val="22"/>
          <w:lang w:val="bg-BG"/>
        </w:rPr>
      </w:pPr>
    </w:p>
    <w:p w14:paraId="281760A7"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5.2</w:t>
      </w:r>
      <w:r w:rsidRPr="00761BF8">
        <w:rPr>
          <w:b/>
          <w:bCs/>
          <w:sz w:val="22"/>
          <w:szCs w:val="22"/>
          <w:lang w:val="bg-BG"/>
        </w:rPr>
        <w:tab/>
        <w:t>Фармакокинетични свойства</w:t>
      </w:r>
    </w:p>
    <w:p w14:paraId="23E3B0D9" w14:textId="77777777" w:rsidR="006A6BAA" w:rsidRPr="00761BF8" w:rsidRDefault="006A6BAA" w:rsidP="006A6BAA">
      <w:pPr>
        <w:spacing w:before="15" w:line="240" w:lineRule="exact"/>
        <w:rPr>
          <w:sz w:val="22"/>
          <w:szCs w:val="22"/>
          <w:lang w:val="bg-BG"/>
        </w:rPr>
      </w:pPr>
    </w:p>
    <w:p w14:paraId="710447ED" w14:textId="77777777" w:rsidR="006A6BAA" w:rsidRPr="00761BF8" w:rsidRDefault="000978E4" w:rsidP="006A6BAA">
      <w:pPr>
        <w:rPr>
          <w:sz w:val="22"/>
          <w:szCs w:val="22"/>
          <w:lang w:val="bg-BG"/>
        </w:rPr>
      </w:pPr>
      <w:r w:rsidRPr="00761BF8">
        <w:rPr>
          <w:sz w:val="22"/>
          <w:szCs w:val="22"/>
          <w:lang w:val="bg-BG"/>
        </w:rPr>
        <w:t>Известно е, че фенилбутиратът се окислява до фенилацетат, който е ензимно конюгиран с глутамин, за да образува фенилацетилглутамин в черния дроб и бъбреците. Също така фенилацетатът се хидролизира чрез естерази в черния дроб и кръвта.</w:t>
      </w:r>
    </w:p>
    <w:p w14:paraId="4C4839CC" w14:textId="77777777" w:rsidR="006A6BAA" w:rsidRPr="00761BF8" w:rsidRDefault="006A6BAA" w:rsidP="006A6BAA">
      <w:pPr>
        <w:autoSpaceDE w:val="0"/>
        <w:autoSpaceDN w:val="0"/>
        <w:adjustRightInd w:val="0"/>
        <w:rPr>
          <w:sz w:val="22"/>
          <w:szCs w:val="22"/>
          <w:lang w:val="bg-BG"/>
        </w:rPr>
      </w:pPr>
    </w:p>
    <w:p w14:paraId="09DE13C4" w14:textId="77777777" w:rsidR="006A6BAA" w:rsidRPr="00761BF8" w:rsidRDefault="000978E4" w:rsidP="006A6BAA">
      <w:pPr>
        <w:rPr>
          <w:sz w:val="22"/>
          <w:szCs w:val="22"/>
          <w:lang w:val="bg-BG"/>
        </w:rPr>
      </w:pPr>
      <w:r w:rsidRPr="00761BF8">
        <w:rPr>
          <w:sz w:val="22"/>
          <w:szCs w:val="22"/>
          <w:lang w:val="bg-BG"/>
        </w:rPr>
        <w:t>Концентрациите на фенилбутират и неговите метаболити в плазмата и урината са получени от здрави възрастни, които са получили на гладно единична доза от 5 g натриев фенилбутират, и от пациенти с нарушения на цикъла на уреята, хемоглобинопатии и цироза, получили единична и многократни перорални дози до 20 g/ден (неконтролирани изпитвания). Разпределението на фенилбутирата и неговите метаболити е проучено при пациенти с онкологични заболявания след интравенозна инфузия на натриев фенилбутират (до 2 g/m²) или фенилацетат.</w:t>
      </w:r>
    </w:p>
    <w:p w14:paraId="27A8F2B6" w14:textId="77777777" w:rsidR="006A6BAA" w:rsidRPr="00761BF8" w:rsidRDefault="006A6BAA" w:rsidP="006A6BAA">
      <w:pPr>
        <w:rPr>
          <w:sz w:val="22"/>
          <w:szCs w:val="22"/>
          <w:lang w:val="bg-BG"/>
        </w:rPr>
      </w:pPr>
    </w:p>
    <w:p w14:paraId="177405EA" w14:textId="77777777" w:rsidR="006A6BAA" w:rsidRPr="00761BF8" w:rsidRDefault="000978E4" w:rsidP="006A6BAA">
      <w:pPr>
        <w:rPr>
          <w:sz w:val="22"/>
          <w:szCs w:val="22"/>
          <w:u w:val="single"/>
          <w:lang w:val="bg-BG"/>
        </w:rPr>
      </w:pPr>
      <w:r w:rsidRPr="00761BF8">
        <w:rPr>
          <w:sz w:val="22"/>
          <w:szCs w:val="22"/>
          <w:u w:val="single"/>
          <w:lang w:val="bg-BG"/>
        </w:rPr>
        <w:t>Абсорбция</w:t>
      </w:r>
    </w:p>
    <w:p w14:paraId="591394A8" w14:textId="77777777" w:rsidR="00502C2C" w:rsidRPr="00761BF8" w:rsidRDefault="00502C2C" w:rsidP="006A6BAA">
      <w:pPr>
        <w:rPr>
          <w:sz w:val="22"/>
          <w:szCs w:val="22"/>
          <w:lang w:val="bg-BG"/>
        </w:rPr>
      </w:pPr>
    </w:p>
    <w:p w14:paraId="5F3AE924" w14:textId="77777777" w:rsidR="001D224B" w:rsidRPr="00761BF8" w:rsidRDefault="000978E4" w:rsidP="001D224B">
      <w:pPr>
        <w:autoSpaceDE w:val="0"/>
        <w:autoSpaceDN w:val="0"/>
        <w:adjustRightInd w:val="0"/>
        <w:ind w:right="-25"/>
        <w:rPr>
          <w:sz w:val="22"/>
          <w:szCs w:val="22"/>
          <w:lang w:val="bg-BG"/>
        </w:rPr>
      </w:pPr>
      <w:r w:rsidRPr="00761BF8">
        <w:rPr>
          <w:sz w:val="22"/>
          <w:szCs w:val="22"/>
          <w:lang w:val="bg-BG"/>
        </w:rPr>
        <w:t xml:space="preserve">Фенилбутиратът се абсорбира бързо при прием на гладно. </w:t>
      </w:r>
      <w:r w:rsidR="009F6088" w:rsidRPr="00761BF8">
        <w:rPr>
          <w:sz w:val="22"/>
          <w:szCs w:val="22"/>
          <w:lang w:val="bg-BG"/>
        </w:rPr>
        <w:t>В</w:t>
      </w:r>
      <w:r w:rsidRPr="00761BF8">
        <w:rPr>
          <w:sz w:val="22"/>
          <w:szCs w:val="22"/>
          <w:lang w:val="bg-BG"/>
        </w:rPr>
        <w:t xml:space="preserve"> отворено фармакокинетично проучване с единична доза </w:t>
      </w:r>
      <w:r w:rsidR="009F6088" w:rsidRPr="00761BF8">
        <w:rPr>
          <w:sz w:val="22"/>
          <w:szCs w:val="22"/>
          <w:lang w:val="bg-BG"/>
        </w:rPr>
        <w:t xml:space="preserve">при прием след хранене </w:t>
      </w:r>
      <w:r w:rsidRPr="00761BF8">
        <w:rPr>
          <w:sz w:val="22"/>
          <w:szCs w:val="22"/>
          <w:lang w:val="bg-BG"/>
        </w:rPr>
        <w:t xml:space="preserve">(CPA 537 -21), след единична перорална доза 5 g натриев фенилбутират под формата на перорален разтвор, </w:t>
      </w:r>
      <w:r w:rsidR="007C7CF6" w:rsidRPr="00761BF8">
        <w:rPr>
          <w:sz w:val="22"/>
          <w:szCs w:val="22"/>
          <w:lang w:val="bg-BG"/>
        </w:rPr>
        <w:t xml:space="preserve">в плазмата </w:t>
      </w:r>
      <w:r w:rsidRPr="00761BF8">
        <w:rPr>
          <w:sz w:val="22"/>
          <w:szCs w:val="22"/>
          <w:lang w:val="bg-BG"/>
        </w:rPr>
        <w:t xml:space="preserve">се установяват измерими нива на фенилбутират 10 минути след приема на дозата. Средното време до </w:t>
      </w:r>
      <w:r w:rsidR="007C7CF6" w:rsidRPr="00761BF8">
        <w:rPr>
          <w:sz w:val="22"/>
          <w:szCs w:val="22"/>
          <w:lang w:val="bg-BG"/>
        </w:rPr>
        <w:t xml:space="preserve">достигане на </w:t>
      </w:r>
      <w:r w:rsidRPr="00761BF8">
        <w:rPr>
          <w:sz w:val="22"/>
          <w:szCs w:val="22"/>
          <w:lang w:val="bg-BG"/>
        </w:rPr>
        <w:t>пикова концентрация е 0,5 часа, а средната пикова концентрация – 150,44 μg/ml. Изчислено е, че периодът на полуелиминиране е 0,63 часа.</w:t>
      </w:r>
    </w:p>
    <w:p w14:paraId="720EEA6F" w14:textId="77777777" w:rsidR="001D224B" w:rsidRPr="00761BF8" w:rsidRDefault="001D224B" w:rsidP="001D224B">
      <w:pPr>
        <w:autoSpaceDE w:val="0"/>
        <w:autoSpaceDN w:val="0"/>
        <w:adjustRightInd w:val="0"/>
        <w:ind w:right="-25"/>
        <w:rPr>
          <w:sz w:val="22"/>
          <w:szCs w:val="22"/>
          <w:lang w:val="bg-BG"/>
        </w:rPr>
      </w:pPr>
    </w:p>
    <w:p w14:paraId="414494CB" w14:textId="77777777" w:rsidR="008D1B0D" w:rsidRPr="00761BF8" w:rsidRDefault="008D1B0D" w:rsidP="00392690">
      <w:pPr>
        <w:rPr>
          <w:sz w:val="22"/>
          <w:szCs w:val="22"/>
          <w:lang w:val="bg-BG"/>
        </w:rPr>
      </w:pPr>
    </w:p>
    <w:p w14:paraId="7F0CFBF2" w14:textId="77777777" w:rsidR="006A6BAA" w:rsidRPr="00761BF8" w:rsidRDefault="000978E4" w:rsidP="006A6BAA">
      <w:pPr>
        <w:rPr>
          <w:sz w:val="22"/>
          <w:szCs w:val="22"/>
          <w:u w:val="single"/>
          <w:lang w:val="bg-BG"/>
        </w:rPr>
      </w:pPr>
      <w:r w:rsidRPr="00761BF8">
        <w:rPr>
          <w:sz w:val="22"/>
          <w:szCs w:val="22"/>
          <w:u w:val="single"/>
          <w:lang w:val="bg-BG"/>
        </w:rPr>
        <w:t>Разпределение</w:t>
      </w:r>
    </w:p>
    <w:p w14:paraId="302A68B4" w14:textId="77777777" w:rsidR="00502C2C" w:rsidRPr="00761BF8" w:rsidRDefault="00502C2C" w:rsidP="006A6BAA">
      <w:pPr>
        <w:rPr>
          <w:sz w:val="22"/>
          <w:szCs w:val="22"/>
          <w:lang w:val="bg-BG"/>
        </w:rPr>
      </w:pPr>
    </w:p>
    <w:p w14:paraId="65FF898B" w14:textId="77777777" w:rsidR="006A6BAA" w:rsidRPr="00761BF8" w:rsidRDefault="000978E4" w:rsidP="006A6BAA">
      <w:pPr>
        <w:rPr>
          <w:sz w:val="22"/>
          <w:szCs w:val="22"/>
          <w:lang w:val="bg-BG"/>
        </w:rPr>
      </w:pPr>
      <w:r w:rsidRPr="00761BF8">
        <w:rPr>
          <w:sz w:val="22"/>
          <w:szCs w:val="22"/>
          <w:lang w:val="bg-BG"/>
        </w:rPr>
        <w:t xml:space="preserve">Обемът на разпределение на фенилбутиратa е 0,2 l/kg. </w:t>
      </w:r>
    </w:p>
    <w:p w14:paraId="174C96A1" w14:textId="77777777" w:rsidR="006A6BAA" w:rsidRPr="00761BF8" w:rsidRDefault="006A6BAA" w:rsidP="006A6BAA">
      <w:pPr>
        <w:rPr>
          <w:sz w:val="22"/>
          <w:szCs w:val="22"/>
          <w:lang w:val="bg-BG"/>
        </w:rPr>
      </w:pPr>
    </w:p>
    <w:p w14:paraId="703B5F00" w14:textId="77777777" w:rsidR="006A6BAA" w:rsidRPr="00761BF8" w:rsidRDefault="000978E4" w:rsidP="006A6BAA">
      <w:pPr>
        <w:rPr>
          <w:sz w:val="22"/>
          <w:szCs w:val="22"/>
          <w:u w:val="single"/>
          <w:lang w:val="bg-BG"/>
        </w:rPr>
      </w:pPr>
      <w:r w:rsidRPr="00761BF8">
        <w:rPr>
          <w:sz w:val="22"/>
          <w:szCs w:val="22"/>
          <w:u w:val="single"/>
          <w:lang w:val="bg-BG"/>
        </w:rPr>
        <w:t>Биотрансформация</w:t>
      </w:r>
    </w:p>
    <w:p w14:paraId="30B86BE7" w14:textId="77777777" w:rsidR="00502C2C" w:rsidRPr="00761BF8" w:rsidRDefault="00502C2C" w:rsidP="006A6BAA">
      <w:pPr>
        <w:rPr>
          <w:sz w:val="22"/>
          <w:szCs w:val="22"/>
          <w:lang w:val="bg-BG"/>
        </w:rPr>
      </w:pPr>
    </w:p>
    <w:p w14:paraId="2E103BC9" w14:textId="77777777" w:rsidR="001D224B" w:rsidRPr="00761BF8" w:rsidRDefault="000978E4" w:rsidP="001D224B">
      <w:pPr>
        <w:autoSpaceDE w:val="0"/>
        <w:autoSpaceDN w:val="0"/>
        <w:adjustRightInd w:val="0"/>
        <w:ind w:right="-25"/>
        <w:rPr>
          <w:sz w:val="22"/>
          <w:szCs w:val="22"/>
          <w:lang w:val="bg-BG"/>
        </w:rPr>
      </w:pPr>
      <w:r w:rsidRPr="00761BF8">
        <w:rPr>
          <w:sz w:val="22"/>
          <w:szCs w:val="22"/>
          <w:lang w:val="bg-BG"/>
        </w:rPr>
        <w:t>След единична доза от 5 g натриев фенилбутират под формата на гранули, измерими нива на фенилацетат и фенилацетилглутамин в плазмата се откриват съответно 30 и 60 минути след приемане на дозата. Средното време до пиковата концентрация е съответно 3,55 и 3,23 часа, а средната пикова концентрация е съответно 45,3 и 62,8 μg/ml. Периодът на полуелиминиране е изчислен съответно на 1,3 и 2,4 часа.</w:t>
      </w:r>
    </w:p>
    <w:p w14:paraId="3FD250B5" w14:textId="77777777" w:rsidR="006A6BAA" w:rsidRPr="00761BF8" w:rsidRDefault="006A6BAA" w:rsidP="006A6BAA">
      <w:pPr>
        <w:rPr>
          <w:sz w:val="22"/>
          <w:szCs w:val="22"/>
          <w:lang w:val="bg-BG"/>
        </w:rPr>
      </w:pPr>
    </w:p>
    <w:p w14:paraId="026EFC8F" w14:textId="77777777" w:rsidR="006A6BAA" w:rsidRPr="00761BF8" w:rsidRDefault="000978E4" w:rsidP="006A6BAA">
      <w:pPr>
        <w:autoSpaceDE w:val="0"/>
        <w:autoSpaceDN w:val="0"/>
        <w:adjustRightInd w:val="0"/>
        <w:rPr>
          <w:sz w:val="22"/>
          <w:szCs w:val="22"/>
          <w:lang w:val="bg-BG"/>
        </w:rPr>
      </w:pPr>
      <w:r w:rsidRPr="00761BF8">
        <w:rPr>
          <w:sz w:val="22"/>
          <w:szCs w:val="22"/>
          <w:lang w:val="bg-BG"/>
        </w:rPr>
        <w:t>Проучвания с високи интравенозни дози фенилацетат показват нелинейна фармакокинетика, характеризираща се с метаболизъм на насищане до фенилацетилглутамин. При приемането на повтарящи се дози фенилацетат има доказателства за индуциране на клирънс.</w:t>
      </w:r>
    </w:p>
    <w:p w14:paraId="76DBB464" w14:textId="77777777" w:rsidR="006A6BAA" w:rsidRPr="00761BF8" w:rsidRDefault="006A6BAA" w:rsidP="006A6BAA">
      <w:pPr>
        <w:autoSpaceDE w:val="0"/>
        <w:autoSpaceDN w:val="0"/>
        <w:adjustRightInd w:val="0"/>
        <w:rPr>
          <w:sz w:val="22"/>
          <w:szCs w:val="22"/>
          <w:lang w:val="bg-BG"/>
        </w:rPr>
      </w:pPr>
    </w:p>
    <w:p w14:paraId="65A4543E"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При по-голямата част от пациентите с нарушения на цикъла на уреята или хемоглобинопатии, получаващи различни дози фенилбутират (300 – 650 mg/kg/ден до 20 g/ден), не се открива плазмено ниво на фенилацетат сутрин на гладно. При пациенти с нарушена чернодробна функция преобразуването на фенилацетата във фенилацетилглутамин може да бъде </w:t>
      </w:r>
      <w:r w:rsidRPr="00761BF8">
        <w:rPr>
          <w:sz w:val="22"/>
          <w:szCs w:val="22"/>
          <w:lang w:val="bg-BG"/>
        </w:rPr>
        <w:lastRenderedPageBreak/>
        <w:t>сравнително по-бавно. Трима пациенти с цироза (от 6), които са получили многократно перорално приложение на натриев фенилбутират (20 g/ден в три дози), са показали устойчиви плазмени нива на фенилацетат на третия ден, които са били пет пъти по-високи от тези, постигнати след първата доза.</w:t>
      </w:r>
    </w:p>
    <w:p w14:paraId="6C40BF4A" w14:textId="77777777" w:rsidR="006A6BAA" w:rsidRPr="00761BF8" w:rsidRDefault="006A6BAA" w:rsidP="006A6BAA">
      <w:pPr>
        <w:autoSpaceDE w:val="0"/>
        <w:autoSpaceDN w:val="0"/>
        <w:adjustRightInd w:val="0"/>
        <w:rPr>
          <w:sz w:val="22"/>
          <w:szCs w:val="22"/>
          <w:lang w:val="bg-BG"/>
        </w:rPr>
      </w:pPr>
    </w:p>
    <w:p w14:paraId="0AF761E3" w14:textId="77777777" w:rsidR="006A6BAA" w:rsidRPr="00761BF8" w:rsidRDefault="000978E4" w:rsidP="006A6BAA">
      <w:pPr>
        <w:autoSpaceDE w:val="0"/>
        <w:autoSpaceDN w:val="0"/>
        <w:adjustRightInd w:val="0"/>
        <w:rPr>
          <w:sz w:val="22"/>
          <w:szCs w:val="22"/>
          <w:lang w:val="bg-BG"/>
        </w:rPr>
      </w:pPr>
      <w:r w:rsidRPr="00761BF8">
        <w:rPr>
          <w:sz w:val="22"/>
          <w:szCs w:val="22"/>
          <w:lang w:val="bg-BG"/>
        </w:rPr>
        <w:t>При здрави доброволци са установени свързани с пола разлики във фармакокинетичните параметри на фенилбутирата и фенилацетата (AUC и Cmax около 30 – 50% по-високи при жени), но не и на фенилацетилглутамина. Това може да се дължи на липофилността на натриевия фенилбутират и разликите в обема на разпределение вследствие на това.</w:t>
      </w:r>
    </w:p>
    <w:p w14:paraId="4F72F970" w14:textId="77777777" w:rsidR="006A6BAA" w:rsidRPr="00761BF8" w:rsidRDefault="006A6BAA" w:rsidP="006A6BAA">
      <w:pPr>
        <w:rPr>
          <w:w w:val="99"/>
          <w:sz w:val="22"/>
          <w:szCs w:val="22"/>
          <w:u w:val="single" w:color="000000"/>
          <w:lang w:val="bg-BG"/>
        </w:rPr>
      </w:pPr>
    </w:p>
    <w:p w14:paraId="08D80B77"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Екскреция</w:t>
      </w:r>
    </w:p>
    <w:p w14:paraId="633C9C89" w14:textId="77777777" w:rsidR="00502C2C" w:rsidRPr="00761BF8" w:rsidRDefault="00502C2C" w:rsidP="006A6BAA">
      <w:pPr>
        <w:autoSpaceDE w:val="0"/>
        <w:autoSpaceDN w:val="0"/>
        <w:adjustRightInd w:val="0"/>
        <w:rPr>
          <w:sz w:val="22"/>
          <w:szCs w:val="22"/>
          <w:lang w:val="bg-BG"/>
        </w:rPr>
      </w:pPr>
    </w:p>
    <w:p w14:paraId="274E187A" w14:textId="77777777" w:rsidR="006A6BAA" w:rsidRPr="00761BF8" w:rsidRDefault="000978E4" w:rsidP="006A6BAA">
      <w:pPr>
        <w:autoSpaceDE w:val="0"/>
        <w:autoSpaceDN w:val="0"/>
        <w:adjustRightInd w:val="0"/>
        <w:rPr>
          <w:sz w:val="22"/>
          <w:szCs w:val="22"/>
          <w:lang w:val="bg-BG"/>
        </w:rPr>
      </w:pPr>
      <w:r w:rsidRPr="00761BF8">
        <w:rPr>
          <w:sz w:val="22"/>
          <w:szCs w:val="22"/>
          <w:lang w:val="bg-BG"/>
        </w:rPr>
        <w:t>Приблизително 80 – 100% от лекарствения продукт се отделя през бъбреците в рамките на 24 часа като конюгиран продукт – фенилацетилглутамин.</w:t>
      </w:r>
    </w:p>
    <w:p w14:paraId="7A0DB897" w14:textId="77777777" w:rsidR="006A6BAA" w:rsidRPr="00761BF8" w:rsidRDefault="006A6BAA" w:rsidP="006A6BAA">
      <w:pPr>
        <w:spacing w:before="1" w:line="260" w:lineRule="exact"/>
        <w:rPr>
          <w:sz w:val="22"/>
          <w:szCs w:val="22"/>
          <w:lang w:val="bg-BG"/>
        </w:rPr>
      </w:pPr>
    </w:p>
    <w:p w14:paraId="7B6F6280"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5.3</w:t>
      </w:r>
      <w:r w:rsidRPr="00761BF8">
        <w:rPr>
          <w:b/>
          <w:bCs/>
          <w:sz w:val="22"/>
          <w:szCs w:val="22"/>
          <w:lang w:val="bg-BG"/>
        </w:rPr>
        <w:tab/>
        <w:t>Предклинични данни за безопасност</w:t>
      </w:r>
    </w:p>
    <w:p w14:paraId="7B22CD32" w14:textId="77777777" w:rsidR="006A6BAA" w:rsidRPr="00761BF8" w:rsidRDefault="006A6BAA" w:rsidP="006A6BAA">
      <w:pPr>
        <w:spacing w:before="8" w:line="220" w:lineRule="exact"/>
        <w:rPr>
          <w:sz w:val="22"/>
          <w:szCs w:val="22"/>
          <w:lang w:val="bg-BG"/>
        </w:rPr>
      </w:pPr>
    </w:p>
    <w:p w14:paraId="0126EB62" w14:textId="77777777" w:rsidR="006A6BAA" w:rsidRPr="00761BF8" w:rsidRDefault="000978E4" w:rsidP="006A6BAA">
      <w:pPr>
        <w:autoSpaceDE w:val="0"/>
        <w:autoSpaceDN w:val="0"/>
        <w:adjustRightInd w:val="0"/>
        <w:rPr>
          <w:color w:val="000000"/>
          <w:sz w:val="22"/>
          <w:szCs w:val="22"/>
          <w:lang w:val="bg-BG"/>
        </w:rPr>
      </w:pPr>
      <w:r w:rsidRPr="00761BF8">
        <w:rPr>
          <w:color w:val="000000"/>
          <w:sz w:val="22"/>
          <w:szCs w:val="22"/>
          <w:lang w:val="bg-BG"/>
        </w:rPr>
        <w:t xml:space="preserve">Пренаталната експозиция на малки плъхове на фенилацетат (активният метаболит на фенилбутирата) води до лезии в кортикалните пирамидални клетки; дендритните шипове са по-дълги и по-тънки от нормалното и с намален брой (вж. точка 4.6). </w:t>
      </w:r>
    </w:p>
    <w:p w14:paraId="4D20B796" w14:textId="77777777" w:rsidR="006A6BAA" w:rsidRPr="00761BF8" w:rsidRDefault="006A6BAA" w:rsidP="006A6BAA">
      <w:pPr>
        <w:autoSpaceDE w:val="0"/>
        <w:autoSpaceDN w:val="0"/>
        <w:adjustRightInd w:val="0"/>
        <w:rPr>
          <w:sz w:val="22"/>
          <w:szCs w:val="22"/>
          <w:lang w:val="bg-BG"/>
        </w:rPr>
      </w:pPr>
    </w:p>
    <w:p w14:paraId="7B2FDD0A" w14:textId="77777777" w:rsidR="006A6BAA" w:rsidRPr="00761BF8" w:rsidRDefault="000978E4" w:rsidP="006A6BAA">
      <w:pPr>
        <w:autoSpaceDE w:val="0"/>
        <w:autoSpaceDN w:val="0"/>
        <w:adjustRightInd w:val="0"/>
        <w:rPr>
          <w:sz w:val="22"/>
          <w:szCs w:val="22"/>
          <w:lang w:val="bg-BG"/>
        </w:rPr>
      </w:pPr>
      <w:r w:rsidRPr="00761BF8">
        <w:rPr>
          <w:sz w:val="22"/>
          <w:szCs w:val="22"/>
          <w:lang w:val="bg-BG"/>
        </w:rPr>
        <w:t>При подкожно прилагане на високи дози фенилацетат (190 – 474 mg/kg) на новородени плъхове се наблюдават намалена пролиферация и повишена загуба на неврони, както и намаляване на миелина в ЦНС. Узряването на синапсите в главния мозък е забавено, а броят на функциониращите нервни окончания в главния мозък е намален, което води до нарушен растеж на мозъка. (вж. точка 4.6).</w:t>
      </w:r>
    </w:p>
    <w:p w14:paraId="763FD558" w14:textId="77777777" w:rsidR="006A6BAA" w:rsidRPr="00761BF8" w:rsidRDefault="006A6BAA" w:rsidP="006A6BAA">
      <w:pPr>
        <w:autoSpaceDE w:val="0"/>
        <w:autoSpaceDN w:val="0"/>
        <w:adjustRightInd w:val="0"/>
        <w:rPr>
          <w:sz w:val="22"/>
          <w:szCs w:val="22"/>
          <w:lang w:val="bg-BG"/>
        </w:rPr>
      </w:pPr>
    </w:p>
    <w:p w14:paraId="09E895F8" w14:textId="77777777" w:rsidR="006A6BAA" w:rsidRPr="00761BF8" w:rsidRDefault="000978E4" w:rsidP="006A6BAA">
      <w:pPr>
        <w:autoSpaceDE w:val="0"/>
        <w:autoSpaceDN w:val="0"/>
        <w:adjustRightInd w:val="0"/>
        <w:rPr>
          <w:sz w:val="22"/>
          <w:szCs w:val="22"/>
          <w:lang w:val="bg-BG"/>
        </w:rPr>
      </w:pPr>
      <w:r w:rsidRPr="00761BF8">
        <w:rPr>
          <w:sz w:val="22"/>
          <w:szCs w:val="22"/>
          <w:lang w:val="bg-BG"/>
        </w:rPr>
        <w:t>Натриевият фенилбутират показва отрицателен резултат при 2 теста за мутагенност, т.е. теста на Еймс и микронуклеарния тест. Резултатите показват, че натриевият фенилбутират не предизвиква никакви мутагенни ефекти при теста на Еймс със или без метаболитна активация. Резултатите от микронуклеарния тест показват, че няма данни натриевият фенилбутират да има какъвто и да било кластогенен ефект при плъхове, третирани с токсични или нетоксични нива на дозата (изследвани 24 и 48 часа след еднократно перорално приложение на 878 до 2800 mg/kg).</w:t>
      </w:r>
    </w:p>
    <w:p w14:paraId="3ACE0E74" w14:textId="77777777" w:rsidR="006A6BAA" w:rsidRPr="00761BF8" w:rsidRDefault="006A6BAA" w:rsidP="006A6BAA">
      <w:pPr>
        <w:autoSpaceDE w:val="0"/>
        <w:autoSpaceDN w:val="0"/>
        <w:adjustRightInd w:val="0"/>
        <w:rPr>
          <w:sz w:val="22"/>
          <w:szCs w:val="22"/>
          <w:lang w:val="bg-BG"/>
        </w:rPr>
      </w:pPr>
    </w:p>
    <w:p w14:paraId="0E0D5D4C" w14:textId="77777777" w:rsidR="006A6BAA" w:rsidRPr="00761BF8" w:rsidRDefault="000978E4" w:rsidP="006A6BAA">
      <w:pPr>
        <w:autoSpaceDE w:val="0"/>
        <w:autoSpaceDN w:val="0"/>
        <w:adjustRightInd w:val="0"/>
        <w:rPr>
          <w:sz w:val="22"/>
          <w:szCs w:val="22"/>
          <w:lang w:val="bg-BG"/>
        </w:rPr>
      </w:pPr>
      <w:r w:rsidRPr="00761BF8">
        <w:rPr>
          <w:sz w:val="22"/>
          <w:szCs w:val="22"/>
          <w:lang w:val="bg-BG"/>
        </w:rPr>
        <w:t>Не са провеждани проучвания за карциногенност и фертилитет с натриев фенилбутират.</w:t>
      </w:r>
    </w:p>
    <w:p w14:paraId="31C0E854" w14:textId="77777777" w:rsidR="006A6BAA" w:rsidRPr="00761BF8" w:rsidRDefault="006A6BAA" w:rsidP="006A6BAA">
      <w:pPr>
        <w:autoSpaceDE w:val="0"/>
        <w:autoSpaceDN w:val="0"/>
        <w:adjustRightInd w:val="0"/>
        <w:rPr>
          <w:sz w:val="22"/>
          <w:szCs w:val="22"/>
          <w:lang w:val="bg-BG"/>
        </w:rPr>
      </w:pPr>
    </w:p>
    <w:p w14:paraId="509DAF70" w14:textId="77777777" w:rsidR="006A6BAA" w:rsidRPr="00761BF8" w:rsidRDefault="006A6BAA" w:rsidP="006A6BAA">
      <w:pPr>
        <w:autoSpaceDE w:val="0"/>
        <w:autoSpaceDN w:val="0"/>
        <w:adjustRightInd w:val="0"/>
        <w:rPr>
          <w:sz w:val="22"/>
          <w:szCs w:val="22"/>
          <w:lang w:val="bg-BG"/>
        </w:rPr>
      </w:pPr>
    </w:p>
    <w:p w14:paraId="4C603C1F"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6.</w:t>
      </w:r>
      <w:r w:rsidRPr="00761BF8">
        <w:rPr>
          <w:b/>
          <w:bCs/>
          <w:sz w:val="22"/>
          <w:szCs w:val="22"/>
          <w:lang w:val="bg-BG"/>
        </w:rPr>
        <w:tab/>
        <w:t>ФАРМАЦЕВТИЧНИ ДАННИ</w:t>
      </w:r>
    </w:p>
    <w:p w14:paraId="22EF4256" w14:textId="77777777" w:rsidR="006A6BAA" w:rsidRPr="00761BF8" w:rsidRDefault="006A6BAA" w:rsidP="006A6BAA">
      <w:pPr>
        <w:spacing w:before="19" w:line="240" w:lineRule="exact"/>
        <w:rPr>
          <w:sz w:val="22"/>
          <w:szCs w:val="22"/>
          <w:lang w:val="bg-BG"/>
        </w:rPr>
      </w:pPr>
    </w:p>
    <w:p w14:paraId="4FD0A53F"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6.1</w:t>
      </w:r>
      <w:r w:rsidRPr="00761BF8">
        <w:rPr>
          <w:b/>
          <w:bCs/>
          <w:sz w:val="22"/>
          <w:szCs w:val="22"/>
          <w:lang w:val="bg-BG"/>
        </w:rPr>
        <w:tab/>
        <w:t>Списък на помощните вещества</w:t>
      </w:r>
    </w:p>
    <w:p w14:paraId="12605115" w14:textId="77777777" w:rsidR="006A6BAA" w:rsidRPr="00761BF8" w:rsidRDefault="006A6BAA" w:rsidP="006A6BAA">
      <w:pPr>
        <w:rPr>
          <w:sz w:val="22"/>
          <w:szCs w:val="22"/>
          <w:lang w:val="bg-BG"/>
        </w:rPr>
      </w:pPr>
    </w:p>
    <w:p w14:paraId="14135B63" w14:textId="77777777" w:rsidR="00E034AB" w:rsidRPr="00761BF8" w:rsidRDefault="000978E4" w:rsidP="00E034AB">
      <w:pPr>
        <w:rPr>
          <w:w w:val="99"/>
          <w:sz w:val="22"/>
          <w:szCs w:val="22"/>
          <w:lang w:val="bg-BG"/>
        </w:rPr>
      </w:pPr>
      <w:r w:rsidRPr="00761BF8">
        <w:rPr>
          <w:sz w:val="22"/>
          <w:szCs w:val="22"/>
          <w:u w:val="single"/>
          <w:lang w:val="bg-BG"/>
        </w:rPr>
        <w:t>Перорален разтвор</w:t>
      </w:r>
    </w:p>
    <w:p w14:paraId="45A5A6C0" w14:textId="77777777" w:rsidR="00485C13" w:rsidRPr="00761BF8" w:rsidRDefault="00485C13" w:rsidP="006A6BAA">
      <w:pPr>
        <w:rPr>
          <w:sz w:val="22"/>
          <w:szCs w:val="22"/>
          <w:lang w:val="bg-BG"/>
        </w:rPr>
      </w:pPr>
    </w:p>
    <w:p w14:paraId="7EFB0005" w14:textId="77777777" w:rsidR="006A6BAA" w:rsidRPr="00761BF8" w:rsidRDefault="008726A2" w:rsidP="006A6BAA">
      <w:pPr>
        <w:rPr>
          <w:sz w:val="22"/>
          <w:szCs w:val="22"/>
          <w:lang w:val="bg-BG"/>
        </w:rPr>
      </w:pPr>
      <w:r w:rsidRPr="00761BF8">
        <w:rPr>
          <w:sz w:val="22"/>
          <w:szCs w:val="22"/>
          <w:lang w:val="bg-BG"/>
        </w:rPr>
        <w:t>П</w:t>
      </w:r>
      <w:r w:rsidR="000978E4" w:rsidRPr="00761BF8">
        <w:rPr>
          <w:sz w:val="22"/>
          <w:szCs w:val="22"/>
          <w:lang w:val="bg-BG"/>
        </w:rPr>
        <w:t>речистена вода</w:t>
      </w:r>
    </w:p>
    <w:p w14:paraId="7E3CABB6" w14:textId="77777777" w:rsidR="006A6BAA" w:rsidRPr="00761BF8" w:rsidRDefault="008726A2" w:rsidP="006A6BAA">
      <w:pPr>
        <w:rPr>
          <w:sz w:val="22"/>
          <w:szCs w:val="22"/>
          <w:lang w:val="bg-BG"/>
        </w:rPr>
      </w:pPr>
      <w:r w:rsidRPr="00761BF8">
        <w:rPr>
          <w:sz w:val="22"/>
          <w:szCs w:val="22"/>
          <w:lang w:val="bg-BG"/>
        </w:rPr>
        <w:t>А</w:t>
      </w:r>
      <w:r w:rsidR="000978E4" w:rsidRPr="00761BF8">
        <w:rPr>
          <w:sz w:val="22"/>
          <w:szCs w:val="22"/>
          <w:lang w:val="bg-BG"/>
        </w:rPr>
        <w:t>спартам (E951)</w:t>
      </w:r>
    </w:p>
    <w:p w14:paraId="78945488" w14:textId="77777777" w:rsidR="006A6BAA" w:rsidRPr="00761BF8" w:rsidRDefault="008726A2" w:rsidP="006A6BAA">
      <w:pPr>
        <w:rPr>
          <w:sz w:val="22"/>
          <w:szCs w:val="22"/>
          <w:lang w:val="bg-BG"/>
        </w:rPr>
      </w:pPr>
      <w:r w:rsidRPr="00761BF8">
        <w:rPr>
          <w:sz w:val="22"/>
          <w:szCs w:val="22"/>
          <w:lang w:val="bg-BG"/>
        </w:rPr>
        <w:t>С</w:t>
      </w:r>
      <w:r w:rsidR="000978E4" w:rsidRPr="00761BF8">
        <w:rPr>
          <w:sz w:val="22"/>
          <w:szCs w:val="22"/>
          <w:lang w:val="bg-BG"/>
        </w:rPr>
        <w:t>укралоза</w:t>
      </w:r>
    </w:p>
    <w:p w14:paraId="6D7BE981" w14:textId="77777777" w:rsidR="006A6BAA" w:rsidRPr="00761BF8" w:rsidRDefault="008726A2" w:rsidP="006A6BAA">
      <w:pPr>
        <w:rPr>
          <w:sz w:val="22"/>
          <w:szCs w:val="22"/>
          <w:lang w:val="bg-BG"/>
        </w:rPr>
      </w:pPr>
      <w:r w:rsidRPr="00761BF8">
        <w:rPr>
          <w:lang w:val="bg-BG"/>
        </w:rPr>
        <w:t>Г</w:t>
      </w:r>
      <w:r w:rsidR="000978E4" w:rsidRPr="00761BF8">
        <w:rPr>
          <w:sz w:val="22"/>
          <w:szCs w:val="22"/>
          <w:lang w:val="bg-BG"/>
        </w:rPr>
        <w:t>лицерол</w:t>
      </w:r>
    </w:p>
    <w:p w14:paraId="45B9DCB2" w14:textId="77777777" w:rsidR="006A6BAA" w:rsidRPr="00761BF8" w:rsidRDefault="008726A2" w:rsidP="006A6BAA">
      <w:pPr>
        <w:rPr>
          <w:sz w:val="22"/>
          <w:szCs w:val="22"/>
          <w:lang w:val="bg-BG"/>
        </w:rPr>
      </w:pPr>
      <w:r w:rsidRPr="00761BF8">
        <w:rPr>
          <w:sz w:val="22"/>
          <w:szCs w:val="22"/>
          <w:lang w:val="bg-BG"/>
        </w:rPr>
        <w:t>Х</w:t>
      </w:r>
      <w:r w:rsidR="000978E4" w:rsidRPr="00761BF8">
        <w:rPr>
          <w:sz w:val="22"/>
          <w:szCs w:val="22"/>
          <w:lang w:val="bg-BG"/>
        </w:rPr>
        <w:t>идроксиетилцелулоза</w:t>
      </w:r>
    </w:p>
    <w:p w14:paraId="0654629F" w14:textId="77777777" w:rsidR="006A6BAA" w:rsidRPr="00761BF8" w:rsidRDefault="006A6BAA" w:rsidP="006A6BAA">
      <w:pPr>
        <w:spacing w:before="1" w:line="260" w:lineRule="exact"/>
        <w:rPr>
          <w:sz w:val="22"/>
          <w:szCs w:val="22"/>
          <w:lang w:val="bg-BG"/>
        </w:rPr>
      </w:pPr>
    </w:p>
    <w:p w14:paraId="6E582BF3" w14:textId="77777777" w:rsidR="00E84560" w:rsidRPr="00761BF8" w:rsidRDefault="00EE48E6" w:rsidP="00E034AB">
      <w:pPr>
        <w:spacing w:before="1" w:line="260" w:lineRule="exact"/>
        <w:rPr>
          <w:sz w:val="22"/>
          <w:szCs w:val="22"/>
          <w:u w:val="single"/>
          <w:lang w:val="bg-BG"/>
        </w:rPr>
      </w:pPr>
      <w:r w:rsidRPr="00761BF8">
        <w:rPr>
          <w:sz w:val="22"/>
          <w:szCs w:val="22"/>
          <w:u w:val="single"/>
          <w:lang w:val="bg-BG"/>
        </w:rPr>
        <w:t>Подобрители на вкуса</w:t>
      </w:r>
      <w:r w:rsidR="007C7CF6" w:rsidRPr="00761BF8">
        <w:rPr>
          <w:sz w:val="22"/>
          <w:szCs w:val="22"/>
          <w:u w:val="single"/>
          <w:lang w:val="bg-BG"/>
        </w:rPr>
        <w:t xml:space="preserve"> с</w:t>
      </w:r>
      <w:r w:rsidR="00300011" w:rsidRPr="00761BF8">
        <w:rPr>
          <w:sz w:val="22"/>
          <w:szCs w:val="22"/>
          <w:u w:val="single"/>
          <w:lang w:val="bg-BG"/>
        </w:rPr>
        <w:t>ъс следните</w:t>
      </w:r>
      <w:r w:rsidR="007C7CF6" w:rsidRPr="00761BF8">
        <w:rPr>
          <w:sz w:val="22"/>
          <w:szCs w:val="22"/>
          <w:u w:val="single"/>
          <w:lang w:val="bg-BG"/>
        </w:rPr>
        <w:t xml:space="preserve"> аромат</w:t>
      </w:r>
      <w:r w:rsidR="00300011" w:rsidRPr="00761BF8">
        <w:rPr>
          <w:sz w:val="22"/>
          <w:szCs w:val="22"/>
          <w:u w:val="single"/>
          <w:lang w:val="bg-BG"/>
        </w:rPr>
        <w:t>и</w:t>
      </w:r>
    </w:p>
    <w:p w14:paraId="479B0057" w14:textId="77777777" w:rsidR="00E84560" w:rsidRPr="00761BF8" w:rsidRDefault="00E84560" w:rsidP="00E034AB">
      <w:pPr>
        <w:spacing w:before="1" w:line="260" w:lineRule="exact"/>
        <w:rPr>
          <w:sz w:val="22"/>
          <w:szCs w:val="22"/>
          <w:lang w:val="bg-BG"/>
        </w:rPr>
      </w:pPr>
    </w:p>
    <w:p w14:paraId="2068D536" w14:textId="77777777" w:rsidR="00E034AB" w:rsidRPr="00761BF8" w:rsidRDefault="000978E4" w:rsidP="00E034AB">
      <w:pPr>
        <w:spacing w:before="1" w:line="260" w:lineRule="exact"/>
        <w:rPr>
          <w:i/>
          <w:iCs/>
          <w:sz w:val="22"/>
          <w:szCs w:val="22"/>
          <w:u w:val="single"/>
          <w:lang w:val="bg-BG"/>
        </w:rPr>
      </w:pPr>
      <w:r w:rsidRPr="00761BF8">
        <w:rPr>
          <w:i/>
          <w:iCs/>
          <w:sz w:val="22"/>
          <w:szCs w:val="22"/>
          <w:lang w:val="bg-BG"/>
        </w:rPr>
        <w:t>Топинг с аромат на касис</w:t>
      </w:r>
    </w:p>
    <w:p w14:paraId="70C836A8" w14:textId="77777777" w:rsidR="00D360AA" w:rsidRPr="00761BF8" w:rsidRDefault="000978E4" w:rsidP="00D360AA">
      <w:pPr>
        <w:spacing w:before="1" w:line="260" w:lineRule="exact"/>
        <w:rPr>
          <w:sz w:val="22"/>
          <w:szCs w:val="22"/>
          <w:lang w:val="bg-BG"/>
        </w:rPr>
      </w:pPr>
      <w:r w:rsidRPr="00761BF8">
        <w:rPr>
          <w:sz w:val="22"/>
          <w:szCs w:val="22"/>
          <w:lang w:val="bg-BG"/>
        </w:rPr>
        <w:t>Ароматиз</w:t>
      </w:r>
      <w:r w:rsidR="00EE48E6" w:rsidRPr="00761BF8">
        <w:rPr>
          <w:sz w:val="22"/>
          <w:szCs w:val="22"/>
          <w:lang w:val="bg-BG"/>
        </w:rPr>
        <w:t>иращи съставки</w:t>
      </w:r>
      <w:r w:rsidRPr="00761BF8">
        <w:rPr>
          <w:sz w:val="22"/>
          <w:szCs w:val="22"/>
          <w:lang w:val="bg-BG"/>
        </w:rPr>
        <w:t xml:space="preserve"> с аромат на касис и мента, съдържа</w:t>
      </w:r>
      <w:r w:rsidR="00EE48E6" w:rsidRPr="00761BF8">
        <w:rPr>
          <w:sz w:val="22"/>
          <w:szCs w:val="22"/>
          <w:lang w:val="bg-BG"/>
        </w:rPr>
        <w:t>т</w:t>
      </w:r>
      <w:r w:rsidRPr="00761BF8">
        <w:rPr>
          <w:sz w:val="22"/>
          <w:szCs w:val="22"/>
          <w:lang w:val="bg-BG"/>
        </w:rPr>
        <w:t xml:space="preserve"> пропиленгликол (E1520). </w:t>
      </w:r>
    </w:p>
    <w:p w14:paraId="4BE5B428" w14:textId="77777777" w:rsidR="00E84560" w:rsidRPr="00761BF8" w:rsidRDefault="00E84560" w:rsidP="00D360AA">
      <w:pPr>
        <w:spacing w:before="1" w:line="260" w:lineRule="exact"/>
        <w:rPr>
          <w:sz w:val="22"/>
          <w:szCs w:val="22"/>
          <w:lang w:val="bg-BG"/>
        </w:rPr>
      </w:pPr>
    </w:p>
    <w:p w14:paraId="463D3660" w14:textId="77777777" w:rsidR="00E84560" w:rsidRPr="00761BF8" w:rsidRDefault="000978E4" w:rsidP="00D360AA">
      <w:pPr>
        <w:spacing w:before="1" w:line="260" w:lineRule="exact"/>
        <w:rPr>
          <w:i/>
          <w:iCs/>
          <w:sz w:val="22"/>
          <w:szCs w:val="22"/>
          <w:lang w:val="bg-BG"/>
        </w:rPr>
      </w:pPr>
      <w:r w:rsidRPr="00761BF8">
        <w:rPr>
          <w:i/>
          <w:iCs/>
          <w:sz w:val="22"/>
          <w:szCs w:val="22"/>
          <w:lang w:val="bg-BG"/>
        </w:rPr>
        <w:t>Топинг с аромат на лимон и мента</w:t>
      </w:r>
    </w:p>
    <w:p w14:paraId="355BE488" w14:textId="77777777" w:rsidR="00D360AA" w:rsidRPr="00761BF8" w:rsidRDefault="000978E4" w:rsidP="00D360AA">
      <w:pPr>
        <w:spacing w:before="1" w:line="260" w:lineRule="exact"/>
        <w:rPr>
          <w:sz w:val="22"/>
          <w:szCs w:val="22"/>
          <w:lang w:val="bg-BG"/>
        </w:rPr>
      </w:pPr>
      <w:r w:rsidRPr="00761BF8">
        <w:rPr>
          <w:sz w:val="22"/>
          <w:szCs w:val="22"/>
          <w:lang w:val="bg-BG"/>
        </w:rPr>
        <w:lastRenderedPageBreak/>
        <w:t>Ароматиз</w:t>
      </w:r>
      <w:r w:rsidR="00EE48E6" w:rsidRPr="00761BF8">
        <w:rPr>
          <w:sz w:val="22"/>
          <w:szCs w:val="22"/>
          <w:lang w:val="bg-BG"/>
        </w:rPr>
        <w:t>иращи съставки</w:t>
      </w:r>
      <w:r w:rsidRPr="00761BF8">
        <w:rPr>
          <w:sz w:val="22"/>
          <w:szCs w:val="22"/>
          <w:lang w:val="bg-BG"/>
        </w:rPr>
        <w:t xml:space="preserve"> с аромат на лимон и мента. </w:t>
      </w:r>
    </w:p>
    <w:p w14:paraId="215AFF36" w14:textId="77777777" w:rsidR="004F0C19" w:rsidRPr="00761BF8" w:rsidRDefault="004F0C19" w:rsidP="006A6BAA">
      <w:pPr>
        <w:spacing w:before="1" w:line="260" w:lineRule="exact"/>
        <w:rPr>
          <w:sz w:val="22"/>
          <w:szCs w:val="22"/>
          <w:lang w:val="bg-BG"/>
        </w:rPr>
      </w:pPr>
    </w:p>
    <w:p w14:paraId="3AFD913C" w14:textId="77777777" w:rsidR="006A6BAA" w:rsidRPr="00761BF8" w:rsidRDefault="000978E4" w:rsidP="006A6BAA">
      <w:pPr>
        <w:autoSpaceDE w:val="0"/>
        <w:autoSpaceDN w:val="0"/>
        <w:adjustRightInd w:val="0"/>
        <w:rPr>
          <w:b/>
          <w:sz w:val="22"/>
          <w:szCs w:val="22"/>
          <w:lang w:val="bg-BG"/>
        </w:rPr>
      </w:pPr>
      <w:r w:rsidRPr="00761BF8">
        <w:rPr>
          <w:b/>
          <w:bCs/>
          <w:sz w:val="22"/>
          <w:szCs w:val="22"/>
          <w:lang w:val="bg-BG"/>
        </w:rPr>
        <w:t>6.2</w:t>
      </w:r>
      <w:r w:rsidRPr="00761BF8">
        <w:rPr>
          <w:b/>
          <w:bCs/>
          <w:sz w:val="22"/>
          <w:szCs w:val="22"/>
          <w:lang w:val="bg-BG"/>
        </w:rPr>
        <w:tab/>
        <w:t>Несъвместимости</w:t>
      </w:r>
    </w:p>
    <w:p w14:paraId="2CB983BD" w14:textId="77777777" w:rsidR="006A6BAA" w:rsidRPr="00761BF8" w:rsidRDefault="006A6BAA" w:rsidP="006A6BAA">
      <w:pPr>
        <w:spacing w:before="15" w:line="240" w:lineRule="exact"/>
        <w:rPr>
          <w:sz w:val="22"/>
          <w:szCs w:val="22"/>
          <w:lang w:val="bg-BG"/>
        </w:rPr>
      </w:pPr>
    </w:p>
    <w:p w14:paraId="63FFB470" w14:textId="77777777" w:rsidR="006A6BAA" w:rsidRPr="00761BF8" w:rsidRDefault="000978E4" w:rsidP="006A6BAA">
      <w:pPr>
        <w:rPr>
          <w:sz w:val="22"/>
          <w:szCs w:val="22"/>
          <w:lang w:val="bg-BG"/>
        </w:rPr>
      </w:pPr>
      <w:r w:rsidRPr="00761BF8">
        <w:rPr>
          <w:sz w:val="22"/>
          <w:szCs w:val="22"/>
          <w:lang w:val="bg-BG"/>
        </w:rPr>
        <w:t>Не е приложимо.</w:t>
      </w:r>
    </w:p>
    <w:p w14:paraId="63BA112A" w14:textId="77777777" w:rsidR="006A6BAA" w:rsidRPr="00761BF8" w:rsidRDefault="006A6BAA" w:rsidP="006A6BAA">
      <w:pPr>
        <w:spacing w:before="19" w:line="240" w:lineRule="exact"/>
        <w:rPr>
          <w:sz w:val="22"/>
          <w:szCs w:val="22"/>
          <w:lang w:val="bg-BG"/>
        </w:rPr>
      </w:pPr>
    </w:p>
    <w:p w14:paraId="74316859"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6.3</w:t>
      </w:r>
      <w:r w:rsidRPr="00761BF8">
        <w:rPr>
          <w:b/>
          <w:bCs/>
          <w:sz w:val="22"/>
          <w:szCs w:val="22"/>
          <w:lang w:val="bg-BG"/>
        </w:rPr>
        <w:tab/>
        <w:t>Срок на годност</w:t>
      </w:r>
    </w:p>
    <w:p w14:paraId="267D1459" w14:textId="77777777" w:rsidR="006A6BAA" w:rsidRPr="00761BF8" w:rsidRDefault="006A6BAA" w:rsidP="006A6BAA">
      <w:pPr>
        <w:spacing w:before="15" w:line="240" w:lineRule="exact"/>
        <w:rPr>
          <w:sz w:val="22"/>
          <w:szCs w:val="22"/>
          <w:lang w:val="bg-BG"/>
        </w:rPr>
      </w:pPr>
    </w:p>
    <w:p w14:paraId="2782511B" w14:textId="77777777" w:rsidR="006A6BAA" w:rsidRPr="00761BF8" w:rsidRDefault="000978E4" w:rsidP="006A6BAA">
      <w:pPr>
        <w:rPr>
          <w:sz w:val="22"/>
          <w:szCs w:val="22"/>
          <w:lang w:val="bg-BG"/>
        </w:rPr>
      </w:pPr>
      <w:r w:rsidRPr="00761BF8">
        <w:rPr>
          <w:sz w:val="22"/>
          <w:szCs w:val="22"/>
          <w:u w:val="single"/>
          <w:lang w:val="bg-BG"/>
        </w:rPr>
        <w:t>Перорален разтвор</w:t>
      </w:r>
    </w:p>
    <w:p w14:paraId="4D6E4A2E" w14:textId="77777777" w:rsidR="008B541D" w:rsidRPr="00761BF8" w:rsidRDefault="008B541D" w:rsidP="006A6BAA">
      <w:pPr>
        <w:rPr>
          <w:w w:val="99"/>
          <w:sz w:val="22"/>
          <w:szCs w:val="22"/>
          <w:lang w:val="bg-BG"/>
        </w:rPr>
      </w:pPr>
    </w:p>
    <w:p w14:paraId="1B20AA98" w14:textId="77777777" w:rsidR="006A6BAA" w:rsidRPr="00761BF8" w:rsidRDefault="000978E4" w:rsidP="006A6BAA">
      <w:pPr>
        <w:rPr>
          <w:sz w:val="22"/>
          <w:szCs w:val="22"/>
          <w:lang w:val="bg-BG"/>
        </w:rPr>
      </w:pPr>
      <w:r w:rsidRPr="00761BF8">
        <w:rPr>
          <w:sz w:val="22"/>
          <w:szCs w:val="22"/>
          <w:lang w:val="bg-BG"/>
        </w:rPr>
        <w:t>Неотворена бутилка: 3 години</w:t>
      </w:r>
    </w:p>
    <w:p w14:paraId="4F3D4190" w14:textId="77777777" w:rsidR="006A6BAA" w:rsidRPr="00761BF8" w:rsidRDefault="000978E4" w:rsidP="00740A62">
      <w:pPr>
        <w:rPr>
          <w:sz w:val="22"/>
          <w:szCs w:val="22"/>
          <w:lang w:val="bg-BG"/>
        </w:rPr>
      </w:pPr>
      <w:r w:rsidRPr="00761BF8">
        <w:rPr>
          <w:sz w:val="22"/>
          <w:szCs w:val="22"/>
          <w:lang w:val="bg-BG"/>
        </w:rPr>
        <w:t>След първо отваряне: 4 седмици</w:t>
      </w:r>
    </w:p>
    <w:p w14:paraId="7C0921ED" w14:textId="77777777" w:rsidR="006A6BAA" w:rsidRPr="00761BF8" w:rsidRDefault="006A6BAA" w:rsidP="006A6BAA">
      <w:pPr>
        <w:spacing w:before="1" w:line="260" w:lineRule="exact"/>
        <w:rPr>
          <w:sz w:val="22"/>
          <w:szCs w:val="22"/>
          <w:lang w:val="bg-BG"/>
        </w:rPr>
      </w:pPr>
    </w:p>
    <w:p w14:paraId="05678187"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6.4</w:t>
      </w:r>
      <w:r w:rsidRPr="00761BF8">
        <w:rPr>
          <w:b/>
          <w:bCs/>
          <w:sz w:val="22"/>
          <w:szCs w:val="22"/>
          <w:lang w:val="bg-BG"/>
        </w:rPr>
        <w:tab/>
        <w:t>Специални условия на съхранение</w:t>
      </w:r>
    </w:p>
    <w:p w14:paraId="6EE0D867" w14:textId="77777777" w:rsidR="006A6BAA" w:rsidRPr="00761BF8" w:rsidRDefault="006A6BAA" w:rsidP="006A6BAA">
      <w:pPr>
        <w:spacing w:before="15" w:line="240" w:lineRule="exact"/>
        <w:rPr>
          <w:sz w:val="22"/>
          <w:szCs w:val="22"/>
          <w:lang w:val="bg-BG"/>
        </w:rPr>
      </w:pPr>
    </w:p>
    <w:p w14:paraId="42DAE8BF" w14:textId="77777777" w:rsidR="005B4F57" w:rsidRPr="00761BF8" w:rsidRDefault="000978E4" w:rsidP="006A6BAA">
      <w:pPr>
        <w:ind w:right="267"/>
        <w:rPr>
          <w:sz w:val="22"/>
          <w:szCs w:val="22"/>
          <w:lang w:val="bg-BG"/>
        </w:rPr>
      </w:pPr>
      <w:r w:rsidRPr="00761BF8">
        <w:rPr>
          <w:sz w:val="22"/>
          <w:szCs w:val="22"/>
          <w:lang w:val="bg-BG"/>
        </w:rPr>
        <w:t xml:space="preserve">Този лекарствен продукт не изисква специални условия на съхранение. </w:t>
      </w:r>
    </w:p>
    <w:p w14:paraId="631FAEA4" w14:textId="77777777" w:rsidR="006A6BAA" w:rsidRPr="00761BF8" w:rsidRDefault="006A6BAA" w:rsidP="006A6BAA">
      <w:pPr>
        <w:spacing w:before="19" w:line="240" w:lineRule="exact"/>
        <w:rPr>
          <w:sz w:val="22"/>
          <w:szCs w:val="22"/>
          <w:lang w:val="bg-BG"/>
        </w:rPr>
      </w:pPr>
    </w:p>
    <w:p w14:paraId="517BBFD0" w14:textId="77777777" w:rsidR="006A6BAA" w:rsidRPr="00761BF8" w:rsidRDefault="000978E4" w:rsidP="00702798">
      <w:pPr>
        <w:tabs>
          <w:tab w:val="left" w:pos="567"/>
        </w:tabs>
        <w:spacing w:before="9" w:line="240" w:lineRule="exact"/>
        <w:rPr>
          <w:b/>
          <w:sz w:val="22"/>
          <w:szCs w:val="22"/>
          <w:lang w:val="bg-BG"/>
        </w:rPr>
      </w:pPr>
      <w:r w:rsidRPr="00761BF8">
        <w:rPr>
          <w:b/>
          <w:bCs/>
          <w:sz w:val="22"/>
          <w:szCs w:val="22"/>
          <w:lang w:val="bg-BG"/>
        </w:rPr>
        <w:t>6.5</w:t>
      </w:r>
      <w:r w:rsidRPr="00761BF8">
        <w:rPr>
          <w:b/>
          <w:bCs/>
          <w:sz w:val="22"/>
          <w:szCs w:val="22"/>
          <w:lang w:val="bg-BG"/>
        </w:rPr>
        <w:tab/>
        <w:t>Вид и съдържание на опаковката</w:t>
      </w:r>
    </w:p>
    <w:p w14:paraId="137A8088" w14:textId="77777777" w:rsidR="006A6BAA" w:rsidRPr="00761BF8" w:rsidRDefault="006A6BAA" w:rsidP="006A6BAA">
      <w:pPr>
        <w:spacing w:before="9" w:line="240" w:lineRule="exact"/>
        <w:rPr>
          <w:sz w:val="22"/>
          <w:szCs w:val="22"/>
          <w:lang w:val="bg-BG"/>
        </w:rPr>
      </w:pPr>
    </w:p>
    <w:p w14:paraId="5DA19F72"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Бутилка от </w:t>
      </w:r>
      <w:r w:rsidR="00300011" w:rsidRPr="00761BF8">
        <w:rPr>
          <w:sz w:val="22"/>
          <w:szCs w:val="22"/>
          <w:lang w:val="bg-BG"/>
        </w:rPr>
        <w:t>тъмно</w:t>
      </w:r>
      <w:r w:rsidRPr="00761BF8">
        <w:rPr>
          <w:sz w:val="22"/>
          <w:szCs w:val="22"/>
          <w:lang w:val="bg-BG"/>
        </w:rPr>
        <w:t xml:space="preserve"> стъкло, съдържаща 100 ml</w:t>
      </w:r>
      <w:r w:rsidR="00300011" w:rsidRPr="00761BF8">
        <w:rPr>
          <w:sz w:val="22"/>
          <w:szCs w:val="22"/>
          <w:lang w:val="bg-BG"/>
        </w:rPr>
        <w:t xml:space="preserve"> разтвор</w:t>
      </w:r>
      <w:r w:rsidRPr="00761BF8">
        <w:rPr>
          <w:sz w:val="22"/>
          <w:szCs w:val="22"/>
          <w:lang w:val="bg-BG"/>
        </w:rPr>
        <w:t>, затворена с</w:t>
      </w:r>
      <w:r w:rsidR="00EE48E6" w:rsidRPr="00761BF8">
        <w:rPr>
          <w:sz w:val="22"/>
          <w:szCs w:val="22"/>
          <w:lang w:val="bg-BG"/>
        </w:rPr>
        <w:t>ъс</w:t>
      </w:r>
      <w:r w:rsidRPr="00761BF8">
        <w:rPr>
          <w:sz w:val="22"/>
          <w:szCs w:val="22"/>
          <w:lang w:val="bg-BG"/>
        </w:rPr>
        <w:t xml:space="preserve"> защитена от деца</w:t>
      </w:r>
      <w:r w:rsidR="00EE48E6" w:rsidRPr="00761BF8">
        <w:rPr>
          <w:sz w:val="22"/>
          <w:szCs w:val="22"/>
          <w:lang w:val="bg-BG"/>
        </w:rPr>
        <w:t xml:space="preserve"> пластмасова капачка</w:t>
      </w:r>
      <w:r w:rsidRPr="00761BF8">
        <w:rPr>
          <w:sz w:val="22"/>
          <w:szCs w:val="22"/>
          <w:lang w:val="bg-BG"/>
        </w:rPr>
        <w:t>.</w:t>
      </w:r>
    </w:p>
    <w:p w14:paraId="1C6EC18A" w14:textId="77777777" w:rsidR="005919EB" w:rsidRPr="00761BF8" w:rsidRDefault="005919EB" w:rsidP="006A6BAA">
      <w:pPr>
        <w:autoSpaceDE w:val="0"/>
        <w:autoSpaceDN w:val="0"/>
        <w:adjustRightInd w:val="0"/>
        <w:rPr>
          <w:sz w:val="22"/>
          <w:szCs w:val="22"/>
          <w:lang w:val="bg-BG"/>
        </w:rPr>
      </w:pPr>
    </w:p>
    <w:p w14:paraId="60039EE7" w14:textId="77777777" w:rsidR="006A6BAA" w:rsidRPr="00761BF8" w:rsidRDefault="005919EB" w:rsidP="006A6BAA">
      <w:pPr>
        <w:autoSpaceDE w:val="0"/>
        <w:autoSpaceDN w:val="0"/>
        <w:adjustRightInd w:val="0"/>
        <w:rPr>
          <w:sz w:val="22"/>
          <w:szCs w:val="22"/>
          <w:lang w:val="bg-BG"/>
        </w:rPr>
      </w:pPr>
      <w:r w:rsidRPr="00761BF8">
        <w:rPr>
          <w:sz w:val="22"/>
          <w:szCs w:val="22"/>
          <w:lang w:val="bg-BG"/>
        </w:rPr>
        <w:t>Има 2 вида опаковки, а именно опаковка със и опаковка без топинг</w:t>
      </w:r>
    </w:p>
    <w:p w14:paraId="05F3E09C" w14:textId="77777777" w:rsidR="006A6BAA" w:rsidRPr="00761BF8" w:rsidRDefault="000978E4" w:rsidP="006A6BAA">
      <w:pPr>
        <w:autoSpaceDE w:val="0"/>
        <w:autoSpaceDN w:val="0"/>
        <w:adjustRightInd w:val="0"/>
        <w:rPr>
          <w:sz w:val="22"/>
          <w:szCs w:val="22"/>
          <w:lang w:val="bg-BG"/>
        </w:rPr>
      </w:pPr>
      <w:r w:rsidRPr="00761BF8">
        <w:rPr>
          <w:sz w:val="22"/>
          <w:szCs w:val="22"/>
          <w:lang w:val="bg-BG"/>
        </w:rPr>
        <w:t>Всяка опаковка съдържа:</w:t>
      </w:r>
    </w:p>
    <w:p w14:paraId="77FC683B" w14:textId="77777777" w:rsidR="006A6BAA" w:rsidRPr="00761BF8" w:rsidRDefault="000978E4" w:rsidP="008726A2">
      <w:pPr>
        <w:pStyle w:val="Lijstalinea"/>
        <w:numPr>
          <w:ilvl w:val="0"/>
          <w:numId w:val="4"/>
        </w:numPr>
        <w:autoSpaceDE w:val="0"/>
        <w:autoSpaceDN w:val="0"/>
        <w:adjustRightInd w:val="0"/>
        <w:ind w:left="567" w:hanging="567"/>
        <w:rPr>
          <w:sz w:val="22"/>
          <w:szCs w:val="22"/>
          <w:lang w:val="bg-BG"/>
        </w:rPr>
      </w:pPr>
      <w:r w:rsidRPr="00761BF8">
        <w:rPr>
          <w:sz w:val="22"/>
          <w:szCs w:val="22"/>
          <w:lang w:val="bg-BG"/>
        </w:rPr>
        <w:t xml:space="preserve">Една бутилка от </w:t>
      </w:r>
      <w:r w:rsidR="00EE48E6" w:rsidRPr="00761BF8">
        <w:rPr>
          <w:sz w:val="22"/>
          <w:szCs w:val="22"/>
          <w:lang w:val="bg-BG"/>
        </w:rPr>
        <w:t>тъмно</w:t>
      </w:r>
      <w:r w:rsidRPr="00761BF8">
        <w:rPr>
          <w:sz w:val="22"/>
          <w:szCs w:val="22"/>
          <w:lang w:val="bg-BG"/>
        </w:rPr>
        <w:t xml:space="preserve"> стъкло, съдържаща 100 ml PHEBURANE перорален разтвор,</w:t>
      </w:r>
    </w:p>
    <w:p w14:paraId="5FC83FF9" w14:textId="77777777" w:rsidR="00CD2C7D" w:rsidRPr="00761BF8" w:rsidRDefault="000978E4" w:rsidP="008726A2">
      <w:pPr>
        <w:pStyle w:val="Lijstalinea"/>
        <w:numPr>
          <w:ilvl w:val="0"/>
          <w:numId w:val="4"/>
        </w:numPr>
        <w:ind w:left="567" w:hanging="567"/>
        <w:rPr>
          <w:sz w:val="22"/>
          <w:szCs w:val="22"/>
          <w:lang w:val="bg-BG"/>
        </w:rPr>
      </w:pPr>
      <w:r w:rsidRPr="00761BF8">
        <w:rPr>
          <w:sz w:val="22"/>
          <w:szCs w:val="22"/>
          <w:lang w:val="bg-BG"/>
        </w:rPr>
        <w:t>Едн</w:t>
      </w:r>
      <w:r w:rsidR="004E1214" w:rsidRPr="00761BF8">
        <w:rPr>
          <w:sz w:val="22"/>
          <w:szCs w:val="22"/>
          <w:lang w:val="bg-BG"/>
        </w:rPr>
        <w:t>а дозираща</w:t>
      </w:r>
      <w:r w:rsidRPr="00761BF8">
        <w:rPr>
          <w:sz w:val="22"/>
          <w:szCs w:val="22"/>
          <w:lang w:val="bg-BG"/>
        </w:rPr>
        <w:t xml:space="preserve"> спринцовка</w:t>
      </w:r>
      <w:r w:rsidR="004E1214" w:rsidRPr="00761BF8">
        <w:rPr>
          <w:sz w:val="22"/>
          <w:szCs w:val="22"/>
          <w:lang w:val="bg-BG"/>
        </w:rPr>
        <w:t>,</w:t>
      </w:r>
      <w:r w:rsidRPr="00761BF8">
        <w:rPr>
          <w:sz w:val="22"/>
          <w:szCs w:val="22"/>
          <w:lang w:val="bg-BG"/>
        </w:rPr>
        <w:t xml:space="preserve"> </w:t>
      </w:r>
      <w:r w:rsidR="004E1214" w:rsidRPr="00761BF8">
        <w:rPr>
          <w:sz w:val="22"/>
          <w:szCs w:val="22"/>
          <w:lang w:val="bg-BG"/>
        </w:rPr>
        <w:t>градуирана</w:t>
      </w:r>
      <w:r w:rsidRPr="00761BF8">
        <w:rPr>
          <w:sz w:val="22"/>
          <w:szCs w:val="22"/>
          <w:lang w:val="bg-BG"/>
        </w:rPr>
        <w:t xml:space="preserve"> от 0,5 g до 3 g </w:t>
      </w:r>
      <w:r w:rsidR="004E1214" w:rsidRPr="00761BF8">
        <w:rPr>
          <w:sz w:val="22"/>
          <w:szCs w:val="22"/>
          <w:lang w:val="bg-BG"/>
        </w:rPr>
        <w:t>на</w:t>
      </w:r>
      <w:r w:rsidRPr="00761BF8">
        <w:rPr>
          <w:sz w:val="22"/>
          <w:szCs w:val="22"/>
          <w:lang w:val="bg-BG"/>
        </w:rPr>
        <w:t xml:space="preserve"> стъпк</w:t>
      </w:r>
      <w:r w:rsidR="004E1214" w:rsidRPr="00761BF8">
        <w:rPr>
          <w:sz w:val="22"/>
          <w:szCs w:val="22"/>
          <w:lang w:val="bg-BG"/>
        </w:rPr>
        <w:t>и по</w:t>
      </w:r>
      <w:r w:rsidRPr="00761BF8">
        <w:rPr>
          <w:sz w:val="22"/>
          <w:szCs w:val="22"/>
          <w:lang w:val="bg-BG"/>
        </w:rPr>
        <w:t xml:space="preserve"> </w:t>
      </w:r>
      <w:r w:rsidR="004E1214" w:rsidRPr="00761BF8">
        <w:rPr>
          <w:sz w:val="22"/>
          <w:szCs w:val="22"/>
          <w:lang w:val="bg-BG"/>
        </w:rPr>
        <w:t xml:space="preserve">0,25 </w:t>
      </w:r>
      <w:r w:rsidRPr="00761BF8">
        <w:rPr>
          <w:sz w:val="22"/>
          <w:szCs w:val="22"/>
          <w:lang w:val="bg-BG"/>
        </w:rPr>
        <w:t xml:space="preserve">с прикрепен адаптер за бутилката (PIBA). Градуирането на дозиращата спринцовка </w:t>
      </w:r>
      <w:r w:rsidR="004E1214" w:rsidRPr="00761BF8">
        <w:rPr>
          <w:sz w:val="22"/>
          <w:szCs w:val="22"/>
          <w:lang w:val="bg-BG"/>
        </w:rPr>
        <w:t>показва</w:t>
      </w:r>
      <w:r w:rsidRPr="00761BF8">
        <w:rPr>
          <w:sz w:val="22"/>
          <w:szCs w:val="22"/>
          <w:lang w:val="bg-BG"/>
        </w:rPr>
        <w:t xml:space="preserve"> </w:t>
      </w:r>
      <w:r w:rsidR="004E1214" w:rsidRPr="00761BF8">
        <w:rPr>
          <w:sz w:val="22"/>
          <w:szCs w:val="22"/>
          <w:lang w:val="bg-BG"/>
        </w:rPr>
        <w:t xml:space="preserve">количеството </w:t>
      </w:r>
      <w:r w:rsidRPr="00761BF8">
        <w:rPr>
          <w:sz w:val="22"/>
          <w:szCs w:val="22"/>
          <w:lang w:val="bg-BG"/>
        </w:rPr>
        <w:t>натриев фенилбутират</w:t>
      </w:r>
      <w:r w:rsidR="004E1214" w:rsidRPr="00761BF8">
        <w:rPr>
          <w:sz w:val="22"/>
          <w:szCs w:val="22"/>
          <w:lang w:val="bg-BG"/>
        </w:rPr>
        <w:t xml:space="preserve"> в грамове</w:t>
      </w:r>
      <w:r w:rsidRPr="00761BF8">
        <w:rPr>
          <w:sz w:val="22"/>
          <w:szCs w:val="22"/>
          <w:lang w:val="bg-BG"/>
        </w:rPr>
        <w:t>.</w:t>
      </w:r>
    </w:p>
    <w:p w14:paraId="204B11F2" w14:textId="77777777" w:rsidR="006A6BAA" w:rsidRPr="00761BF8" w:rsidRDefault="005919EB" w:rsidP="006A6BAA">
      <w:pPr>
        <w:spacing w:before="14" w:line="240" w:lineRule="exact"/>
        <w:rPr>
          <w:sz w:val="22"/>
          <w:szCs w:val="22"/>
          <w:lang w:val="bg-BG"/>
        </w:rPr>
      </w:pPr>
      <w:r w:rsidRPr="00761BF8">
        <w:rPr>
          <w:sz w:val="22"/>
          <w:szCs w:val="22"/>
          <w:lang w:val="bg-BG"/>
        </w:rPr>
        <w:t xml:space="preserve">Опаковката с топинг съдържа </w:t>
      </w:r>
      <w:r w:rsidR="00761BF8">
        <w:rPr>
          <w:sz w:val="22"/>
          <w:szCs w:val="22"/>
          <w:lang w:val="bg-BG"/>
        </w:rPr>
        <w:t>още</w:t>
      </w:r>
    </w:p>
    <w:p w14:paraId="7AFC2642" w14:textId="77777777" w:rsidR="005919EB" w:rsidRPr="00761BF8" w:rsidRDefault="005919EB" w:rsidP="005919EB">
      <w:pPr>
        <w:pStyle w:val="Lijstalinea"/>
        <w:numPr>
          <w:ilvl w:val="0"/>
          <w:numId w:val="4"/>
        </w:numPr>
        <w:ind w:left="567" w:hanging="567"/>
        <w:rPr>
          <w:sz w:val="22"/>
          <w:szCs w:val="22"/>
          <w:lang w:val="bg-BG"/>
        </w:rPr>
      </w:pPr>
      <w:r w:rsidRPr="00761BF8">
        <w:rPr>
          <w:sz w:val="22"/>
          <w:szCs w:val="22"/>
          <w:lang w:val="bg-BG"/>
        </w:rPr>
        <w:t>Една бутилка от тъмно стъкло, съдържаща 3 ml топинг с аромат на лимон и мента.</w:t>
      </w:r>
    </w:p>
    <w:p w14:paraId="6C274ABB" w14:textId="048C5EBC" w:rsidR="005919EB" w:rsidRPr="00AF715B" w:rsidRDefault="005919EB" w:rsidP="006A6BAA">
      <w:pPr>
        <w:spacing w:before="14" w:line="240" w:lineRule="exact"/>
        <w:rPr>
          <w:sz w:val="22"/>
          <w:szCs w:val="22"/>
          <w:lang w:val="bg-BG"/>
        </w:rPr>
      </w:pPr>
      <w:r w:rsidRPr="00761BF8">
        <w:rPr>
          <w:sz w:val="22"/>
          <w:szCs w:val="22"/>
          <w:lang w:val="bg-BG"/>
        </w:rPr>
        <w:t>Една бутилка от жълто стъкло, съдържаща 3 ml топинг с аромат на касис.</w:t>
      </w:r>
    </w:p>
    <w:p w14:paraId="74905F3D" w14:textId="77777777" w:rsidR="00BD51DA" w:rsidRPr="00AF715B" w:rsidRDefault="00BD51DA" w:rsidP="006A6BAA">
      <w:pPr>
        <w:spacing w:before="14" w:line="240" w:lineRule="exact"/>
        <w:rPr>
          <w:sz w:val="22"/>
          <w:szCs w:val="22"/>
          <w:lang w:val="bg-BG"/>
        </w:rPr>
      </w:pPr>
    </w:p>
    <w:p w14:paraId="3A6AC67E"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6.6</w:t>
      </w:r>
      <w:r w:rsidRPr="00761BF8">
        <w:rPr>
          <w:b/>
          <w:bCs/>
          <w:sz w:val="22"/>
          <w:szCs w:val="22"/>
          <w:lang w:val="bg-BG"/>
        </w:rPr>
        <w:tab/>
        <w:t>Специални предпазни мерки при изхвърляне и работа</w:t>
      </w:r>
    </w:p>
    <w:p w14:paraId="2D4DB29B" w14:textId="77777777" w:rsidR="006A6BAA" w:rsidRPr="00761BF8" w:rsidRDefault="006A6BAA" w:rsidP="006A6BAA">
      <w:pPr>
        <w:spacing w:before="15" w:line="240" w:lineRule="exact"/>
        <w:rPr>
          <w:sz w:val="22"/>
          <w:szCs w:val="22"/>
          <w:lang w:val="bg-BG"/>
        </w:rPr>
      </w:pPr>
    </w:p>
    <w:p w14:paraId="18C9AE31" w14:textId="77777777" w:rsidR="00B112DA" w:rsidRPr="00761BF8" w:rsidRDefault="000978E4" w:rsidP="006A6BAA">
      <w:pPr>
        <w:ind w:right="788"/>
        <w:rPr>
          <w:sz w:val="22"/>
          <w:szCs w:val="22"/>
          <w:lang w:val="bg-BG"/>
        </w:rPr>
      </w:pPr>
      <w:r w:rsidRPr="00761BF8">
        <w:rPr>
          <w:sz w:val="22"/>
          <w:szCs w:val="22"/>
          <w:lang w:val="bg-BG"/>
        </w:rPr>
        <w:t>Пероралният разтвор на PHEBURANE е готов за употреба.</w:t>
      </w:r>
    </w:p>
    <w:p w14:paraId="0C2C4507" w14:textId="77777777" w:rsidR="00E964EE" w:rsidRPr="00761BF8" w:rsidRDefault="00E964EE" w:rsidP="006A6BAA">
      <w:pPr>
        <w:ind w:right="788"/>
        <w:rPr>
          <w:sz w:val="22"/>
          <w:szCs w:val="22"/>
          <w:lang w:val="bg-BG"/>
        </w:rPr>
      </w:pPr>
    </w:p>
    <w:p w14:paraId="1960CC00" w14:textId="77777777" w:rsidR="00B2200D" w:rsidRPr="00761BF8" w:rsidRDefault="004E1214">
      <w:pPr>
        <w:ind w:right="788"/>
        <w:rPr>
          <w:sz w:val="22"/>
          <w:szCs w:val="22"/>
          <w:u w:val="single"/>
          <w:lang w:val="bg-BG"/>
        </w:rPr>
      </w:pPr>
      <w:r w:rsidRPr="00761BF8">
        <w:rPr>
          <w:sz w:val="22"/>
          <w:szCs w:val="22"/>
          <w:u w:val="single"/>
          <w:lang w:val="bg-BG"/>
        </w:rPr>
        <w:t>Подготовка</w:t>
      </w:r>
      <w:r w:rsidR="000978E4" w:rsidRPr="00761BF8">
        <w:rPr>
          <w:sz w:val="22"/>
          <w:szCs w:val="22"/>
          <w:u w:val="single"/>
          <w:lang w:val="bg-BG"/>
        </w:rPr>
        <w:t xml:space="preserve"> за перорално приложение</w:t>
      </w:r>
    </w:p>
    <w:p w14:paraId="317EE727" w14:textId="77777777" w:rsidR="00E964EE" w:rsidRPr="00761BF8" w:rsidRDefault="00E964EE" w:rsidP="00392690">
      <w:pPr>
        <w:ind w:right="788"/>
        <w:rPr>
          <w:i/>
          <w:iCs/>
          <w:sz w:val="22"/>
          <w:szCs w:val="22"/>
          <w:u w:val="single"/>
          <w:lang w:val="bg-BG"/>
        </w:rPr>
      </w:pPr>
    </w:p>
    <w:p w14:paraId="6C76A41F" w14:textId="77777777" w:rsidR="00E964EE" w:rsidRPr="00761BF8" w:rsidRDefault="000978E4" w:rsidP="008726A2">
      <w:pPr>
        <w:pStyle w:val="Lijstalinea"/>
        <w:numPr>
          <w:ilvl w:val="0"/>
          <w:numId w:val="11"/>
        </w:numPr>
        <w:spacing w:line="276" w:lineRule="auto"/>
        <w:ind w:left="567" w:hanging="567"/>
        <w:contextualSpacing w:val="0"/>
        <w:rPr>
          <w:sz w:val="22"/>
          <w:szCs w:val="22"/>
          <w:lang w:val="bg-BG"/>
        </w:rPr>
      </w:pPr>
      <w:bookmarkStart w:id="68" w:name="_Hlk59637341"/>
      <w:r w:rsidRPr="00761BF8">
        <w:rPr>
          <w:sz w:val="22"/>
          <w:szCs w:val="22"/>
          <w:lang w:val="bg-BG"/>
        </w:rPr>
        <w:t xml:space="preserve">Бутилката с PHEBURANE перорален разтвор се отваря, като се натисне надолу капачката и се завърти наляво; </w:t>
      </w:r>
    </w:p>
    <w:p w14:paraId="1E833B1D" w14:textId="77777777" w:rsidR="00E964EE" w:rsidRPr="00761BF8" w:rsidRDefault="000978E4" w:rsidP="008726A2">
      <w:pPr>
        <w:pStyle w:val="Lijstalinea"/>
        <w:numPr>
          <w:ilvl w:val="0"/>
          <w:numId w:val="11"/>
        </w:numPr>
        <w:spacing w:line="276" w:lineRule="auto"/>
        <w:ind w:left="567" w:hanging="567"/>
        <w:contextualSpacing w:val="0"/>
        <w:rPr>
          <w:sz w:val="22"/>
          <w:szCs w:val="22"/>
          <w:lang w:val="bg-BG"/>
        </w:rPr>
      </w:pPr>
      <w:r w:rsidRPr="00761BF8">
        <w:rPr>
          <w:sz w:val="22"/>
          <w:szCs w:val="22"/>
          <w:lang w:val="bg-BG"/>
        </w:rPr>
        <w:t xml:space="preserve">Дозиращата спринцовка с </w:t>
      </w:r>
      <w:r w:rsidR="00CF0B34" w:rsidRPr="00761BF8">
        <w:rPr>
          <w:sz w:val="22"/>
          <w:szCs w:val="22"/>
          <w:lang w:val="bg-BG"/>
        </w:rPr>
        <w:t xml:space="preserve">CE </w:t>
      </w:r>
      <w:r w:rsidRPr="00761BF8">
        <w:rPr>
          <w:sz w:val="22"/>
          <w:szCs w:val="22"/>
          <w:lang w:val="bg-BG"/>
        </w:rPr>
        <w:t>маркировка е прикрепена към адаптера за бутилката;</w:t>
      </w:r>
    </w:p>
    <w:p w14:paraId="2B7F9922" w14:textId="77777777" w:rsidR="00E964EE" w:rsidRPr="00761BF8" w:rsidRDefault="000978E4" w:rsidP="008726A2">
      <w:pPr>
        <w:pStyle w:val="Lijstalinea"/>
        <w:numPr>
          <w:ilvl w:val="0"/>
          <w:numId w:val="11"/>
        </w:numPr>
        <w:spacing w:line="276" w:lineRule="auto"/>
        <w:ind w:left="567" w:hanging="567"/>
        <w:contextualSpacing w:val="0"/>
        <w:rPr>
          <w:sz w:val="22"/>
          <w:szCs w:val="22"/>
          <w:lang w:val="bg-BG"/>
        </w:rPr>
      </w:pPr>
      <w:r w:rsidRPr="00761BF8">
        <w:rPr>
          <w:sz w:val="22"/>
          <w:szCs w:val="22"/>
          <w:lang w:val="bg-BG"/>
        </w:rPr>
        <w:t>Адаптерът за бутилката</w:t>
      </w:r>
      <w:r w:rsidR="00777F74" w:rsidRPr="00761BF8">
        <w:rPr>
          <w:sz w:val="22"/>
          <w:szCs w:val="22"/>
          <w:lang w:val="bg-BG"/>
        </w:rPr>
        <w:t>,</w:t>
      </w:r>
      <w:r w:rsidRPr="00761BF8">
        <w:rPr>
          <w:sz w:val="22"/>
          <w:szCs w:val="22"/>
          <w:lang w:val="bg-BG"/>
        </w:rPr>
        <w:t xml:space="preserve"> </w:t>
      </w:r>
      <w:r w:rsidR="00777F74" w:rsidRPr="00761BF8">
        <w:rPr>
          <w:sz w:val="22"/>
          <w:szCs w:val="22"/>
          <w:lang w:val="bg-BG"/>
        </w:rPr>
        <w:t xml:space="preserve">заедно със спринцовката, </w:t>
      </w:r>
      <w:r w:rsidRPr="00761BF8">
        <w:rPr>
          <w:sz w:val="22"/>
          <w:szCs w:val="22"/>
          <w:lang w:val="bg-BG"/>
        </w:rPr>
        <w:t xml:space="preserve">трябва да се постави/натисне в гърлото на отворената бутилка; </w:t>
      </w:r>
    </w:p>
    <w:p w14:paraId="59227FC5" w14:textId="77777777" w:rsidR="00E964EE" w:rsidRPr="00761BF8" w:rsidRDefault="000978E4" w:rsidP="008726A2">
      <w:pPr>
        <w:pStyle w:val="Lijstalinea"/>
        <w:numPr>
          <w:ilvl w:val="0"/>
          <w:numId w:val="11"/>
        </w:numPr>
        <w:spacing w:line="276" w:lineRule="auto"/>
        <w:ind w:left="567" w:hanging="567"/>
        <w:contextualSpacing w:val="0"/>
        <w:rPr>
          <w:sz w:val="22"/>
          <w:szCs w:val="22"/>
          <w:lang w:val="bg-BG"/>
        </w:rPr>
      </w:pPr>
      <w:r w:rsidRPr="00761BF8">
        <w:rPr>
          <w:sz w:val="22"/>
          <w:szCs w:val="22"/>
          <w:lang w:val="bg-BG"/>
        </w:rPr>
        <w:t>Бутилката трябва да бъде обърната;</w:t>
      </w:r>
    </w:p>
    <w:p w14:paraId="1B8CA147" w14:textId="1D0722B7" w:rsidR="00E964EE" w:rsidRPr="00761BF8" w:rsidRDefault="000978E4" w:rsidP="008726A2">
      <w:pPr>
        <w:pStyle w:val="Lijstalinea"/>
        <w:numPr>
          <w:ilvl w:val="0"/>
          <w:numId w:val="11"/>
        </w:numPr>
        <w:spacing w:line="276" w:lineRule="auto"/>
        <w:ind w:left="567" w:hanging="567"/>
        <w:contextualSpacing w:val="0"/>
        <w:rPr>
          <w:sz w:val="22"/>
          <w:szCs w:val="22"/>
          <w:lang w:val="bg-BG"/>
        </w:rPr>
      </w:pPr>
      <w:r w:rsidRPr="00761BF8">
        <w:rPr>
          <w:sz w:val="22"/>
          <w:szCs w:val="22"/>
          <w:lang w:val="bg-BG"/>
        </w:rPr>
        <w:t>Необходимата доза PHEBURANE</w:t>
      </w:r>
      <w:ins w:id="69" w:author="Author">
        <w:r w:rsidR="00AF715B" w:rsidRPr="00AF715B">
          <w:rPr>
            <w:sz w:val="22"/>
            <w:szCs w:val="22"/>
            <w:lang w:val="bg-BG"/>
          </w:rPr>
          <w:t xml:space="preserve"> </w:t>
        </w:r>
        <w:r w:rsidR="00AF715B" w:rsidRPr="00761BF8">
          <w:rPr>
            <w:sz w:val="22"/>
            <w:szCs w:val="22"/>
            <w:lang w:val="bg-BG"/>
          </w:rPr>
          <w:t>перорален разтвор</w:t>
        </w:r>
      </w:ins>
      <w:r w:rsidRPr="00761BF8">
        <w:rPr>
          <w:sz w:val="22"/>
          <w:szCs w:val="22"/>
          <w:lang w:val="bg-BG"/>
        </w:rPr>
        <w:t xml:space="preserve"> (вж. точка 4.2) трябва да се </w:t>
      </w:r>
      <w:r w:rsidR="00777F74" w:rsidRPr="00761BF8">
        <w:rPr>
          <w:sz w:val="22"/>
          <w:szCs w:val="22"/>
          <w:lang w:val="bg-BG"/>
        </w:rPr>
        <w:t>изтегли</w:t>
      </w:r>
      <w:r w:rsidRPr="00761BF8">
        <w:rPr>
          <w:sz w:val="22"/>
          <w:szCs w:val="22"/>
          <w:lang w:val="bg-BG"/>
        </w:rPr>
        <w:t xml:space="preserve"> от бутилката (еквивалентна на </w:t>
      </w:r>
      <w:r w:rsidR="00777F74" w:rsidRPr="00761BF8">
        <w:rPr>
          <w:sz w:val="22"/>
          <w:szCs w:val="22"/>
          <w:lang w:val="bg-BG"/>
        </w:rPr>
        <w:t>количеството</w:t>
      </w:r>
      <w:r w:rsidRPr="00761BF8">
        <w:rPr>
          <w:sz w:val="22"/>
          <w:szCs w:val="22"/>
          <w:lang w:val="bg-BG"/>
        </w:rPr>
        <w:t xml:space="preserve"> натриев фенилбутират, </w:t>
      </w:r>
      <w:r w:rsidR="00777F74" w:rsidRPr="00761BF8">
        <w:rPr>
          <w:sz w:val="22"/>
          <w:szCs w:val="22"/>
          <w:lang w:val="bg-BG"/>
        </w:rPr>
        <w:t xml:space="preserve">в грамове </w:t>
      </w:r>
      <w:r w:rsidRPr="00761BF8">
        <w:rPr>
          <w:sz w:val="22"/>
          <w:szCs w:val="22"/>
          <w:lang w:val="bg-BG"/>
        </w:rPr>
        <w:t>както е предписано, и в зависимост от количеството, което трябва да се даде със съответното хранене) с помощта на дозиращата спринцовка;</w:t>
      </w:r>
    </w:p>
    <w:bookmarkEnd w:id="68"/>
    <w:p w14:paraId="7D13EC2B" w14:textId="77777777" w:rsidR="00E964EE" w:rsidRPr="00761BF8" w:rsidRDefault="000978E4" w:rsidP="008726A2">
      <w:pPr>
        <w:pStyle w:val="Lijstalinea"/>
        <w:numPr>
          <w:ilvl w:val="0"/>
          <w:numId w:val="11"/>
        </w:numPr>
        <w:spacing w:line="276" w:lineRule="auto"/>
        <w:ind w:left="567" w:hanging="567"/>
        <w:contextualSpacing w:val="0"/>
        <w:rPr>
          <w:sz w:val="22"/>
          <w:szCs w:val="22"/>
          <w:lang w:val="bg-BG"/>
        </w:rPr>
      </w:pPr>
      <w:r w:rsidRPr="00761BF8">
        <w:rPr>
          <w:sz w:val="22"/>
          <w:szCs w:val="22"/>
          <w:lang w:val="bg-BG"/>
        </w:rPr>
        <w:t>Дозиращата спринцовка с PHEBURANE трябва да се отдели от адаптера на бутилката и количеството PHEBURANE перорален разтвор трябва да се излее от дозиращата спринцовка в чаша с минимум 20 ml вода;</w:t>
      </w:r>
    </w:p>
    <w:p w14:paraId="0058237D" w14:textId="73BE293B" w:rsidR="003842CB" w:rsidRPr="00761BF8" w:rsidRDefault="000978E4" w:rsidP="008726A2">
      <w:pPr>
        <w:pStyle w:val="Lijstalinea"/>
        <w:numPr>
          <w:ilvl w:val="0"/>
          <w:numId w:val="11"/>
        </w:numPr>
        <w:spacing w:line="276" w:lineRule="auto"/>
        <w:ind w:left="567" w:hanging="567"/>
        <w:contextualSpacing w:val="0"/>
        <w:rPr>
          <w:sz w:val="22"/>
          <w:szCs w:val="22"/>
          <w:lang w:val="bg-BG"/>
        </w:rPr>
      </w:pPr>
      <w:r w:rsidRPr="00761BF8">
        <w:rPr>
          <w:sz w:val="22"/>
          <w:szCs w:val="22"/>
          <w:lang w:val="bg-BG"/>
        </w:rPr>
        <w:t xml:space="preserve">PHEBURANE перорален разтвор има неутрален вкус. За да се подобри вкусът, към съдържанието на чашата с вода може да се добави една капка от предпочитания </w:t>
      </w:r>
      <w:r w:rsidRPr="00761BF8">
        <w:rPr>
          <w:sz w:val="22"/>
          <w:szCs w:val="22"/>
          <w:lang w:val="bg-BG"/>
        </w:rPr>
        <w:lastRenderedPageBreak/>
        <w:t>ароматен топинг; да се завърти леко и след това да се консумира (</w:t>
      </w:r>
      <w:r w:rsidR="00510B26" w:rsidRPr="00761BF8">
        <w:rPr>
          <w:sz w:val="22"/>
          <w:szCs w:val="22"/>
          <w:lang w:val="bg-BG"/>
        </w:rPr>
        <w:t>а</w:t>
      </w:r>
      <w:r w:rsidRPr="00761BF8">
        <w:rPr>
          <w:sz w:val="22"/>
          <w:szCs w:val="22"/>
          <w:lang w:val="bg-BG"/>
        </w:rPr>
        <w:t xml:space="preserve">ко една капка ароматен топинг не осигурява </w:t>
      </w:r>
      <w:r w:rsidR="00510B26" w:rsidRPr="00761BF8">
        <w:rPr>
          <w:sz w:val="22"/>
          <w:szCs w:val="22"/>
          <w:lang w:val="bg-BG"/>
        </w:rPr>
        <w:t>достатъчно силен</w:t>
      </w:r>
      <w:r w:rsidRPr="00761BF8">
        <w:rPr>
          <w:sz w:val="22"/>
          <w:szCs w:val="22"/>
          <w:lang w:val="bg-BG"/>
        </w:rPr>
        <w:t xml:space="preserve"> вкус, пациентът може да използва 2 капки)</w:t>
      </w:r>
      <w:ins w:id="70" w:author="Author">
        <w:r w:rsidR="00AF715B" w:rsidRPr="00AD77D1">
          <w:rPr>
            <w:sz w:val="22"/>
            <w:szCs w:val="22"/>
            <w:lang w:val="bg-BG"/>
            <w:rPrChange w:id="71" w:author="Ellen Veel" w:date="2026-03-25T08:25:00Z" w16du:dateUtc="2026-03-25T07:25:00Z">
              <w:rPr>
                <w:sz w:val="22"/>
                <w:szCs w:val="22"/>
                <w:lang w:val="en-US"/>
              </w:rPr>
            </w:rPrChange>
          </w:rPr>
          <w:t xml:space="preserve">. </w:t>
        </w:r>
        <w:r w:rsidR="00AF715B" w:rsidRPr="00AF715B">
          <w:rPr>
            <w:sz w:val="22"/>
            <w:szCs w:val="22"/>
            <w:lang w:val="bg-BG"/>
          </w:rPr>
          <w:t xml:space="preserve">Разтворът с топинг с </w:t>
        </w:r>
        <w:r w:rsidR="00AF715B">
          <w:rPr>
            <w:sz w:val="22"/>
            <w:szCs w:val="22"/>
            <w:lang w:val="bg-BG"/>
          </w:rPr>
          <w:t>аромат</w:t>
        </w:r>
        <w:r w:rsidR="00AF715B" w:rsidRPr="00AF715B">
          <w:rPr>
            <w:sz w:val="22"/>
            <w:szCs w:val="22"/>
            <w:lang w:val="bg-BG"/>
          </w:rPr>
          <w:t xml:space="preserve"> на лимон и мента </w:t>
        </w:r>
        <w:r w:rsidR="00AF715B">
          <w:rPr>
            <w:sz w:val="22"/>
            <w:szCs w:val="22"/>
            <w:lang w:val="bg-BG"/>
          </w:rPr>
          <w:t>е по-</w:t>
        </w:r>
        <w:r w:rsidR="00B338C1">
          <w:rPr>
            <w:sz w:val="22"/>
            <w:szCs w:val="22"/>
            <w:lang w:val="bg-BG"/>
          </w:rPr>
          <w:t>малко</w:t>
        </w:r>
        <w:r w:rsidR="00AF715B">
          <w:rPr>
            <w:sz w:val="22"/>
            <w:szCs w:val="22"/>
            <w:lang w:val="bg-BG"/>
          </w:rPr>
          <w:t xml:space="preserve"> вискоз</w:t>
        </w:r>
        <w:r w:rsidR="00B338C1">
          <w:rPr>
            <w:sz w:val="22"/>
            <w:szCs w:val="22"/>
            <w:lang w:val="bg-BG"/>
          </w:rPr>
          <w:t>ен</w:t>
        </w:r>
        <w:r w:rsidR="00AF715B" w:rsidRPr="00AF715B">
          <w:rPr>
            <w:sz w:val="22"/>
            <w:szCs w:val="22"/>
            <w:lang w:val="bg-BG"/>
          </w:rPr>
          <w:t xml:space="preserve"> </w:t>
        </w:r>
        <w:del w:id="72" w:author="BG" w:date="2026-03-16T16:15:00Z">
          <w:r w:rsidR="00AF715B" w:rsidRPr="00AF715B" w:rsidDel="009E0638">
            <w:rPr>
              <w:sz w:val="22"/>
              <w:szCs w:val="22"/>
              <w:lang w:val="bg-BG"/>
            </w:rPr>
            <w:delText>от</w:delText>
          </w:r>
        </w:del>
      </w:ins>
      <w:ins w:id="73" w:author="BG" w:date="2026-03-16T16:15:00Z">
        <w:r w:rsidR="009E0638">
          <w:rPr>
            <w:sz w:val="22"/>
            <w:szCs w:val="22"/>
            <w:lang w:val="bg-BG"/>
          </w:rPr>
          <w:t>в сравнение с</w:t>
        </w:r>
      </w:ins>
      <w:ins w:id="74" w:author="Author">
        <w:r w:rsidR="00AF715B" w:rsidRPr="00AF715B">
          <w:rPr>
            <w:sz w:val="22"/>
            <w:szCs w:val="22"/>
            <w:lang w:val="bg-BG"/>
          </w:rPr>
          <w:t xml:space="preserve"> </w:t>
        </w:r>
        <w:del w:id="75" w:author="BG" w:date="2026-03-16T16:15:00Z">
          <w:r w:rsidR="00AF715B" w:rsidRPr="00AF715B" w:rsidDel="009E0638">
            <w:rPr>
              <w:sz w:val="22"/>
              <w:szCs w:val="22"/>
              <w:lang w:val="bg-BG"/>
            </w:rPr>
            <w:delText xml:space="preserve">този с </w:delText>
          </w:r>
        </w:del>
        <w:r w:rsidR="00AF715B" w:rsidRPr="00AF715B">
          <w:rPr>
            <w:sz w:val="22"/>
            <w:szCs w:val="22"/>
            <w:lang w:val="bg-BG"/>
          </w:rPr>
          <w:t>топинг</w:t>
        </w:r>
      </w:ins>
      <w:ins w:id="76" w:author="BG" w:date="2026-03-16T16:15:00Z">
        <w:r w:rsidR="009E0638">
          <w:rPr>
            <w:sz w:val="22"/>
            <w:szCs w:val="22"/>
            <w:lang w:val="bg-BG"/>
          </w:rPr>
          <w:t>а</w:t>
        </w:r>
      </w:ins>
      <w:ins w:id="77" w:author="Author">
        <w:r w:rsidR="00AF715B" w:rsidRPr="00AF715B">
          <w:rPr>
            <w:sz w:val="22"/>
            <w:szCs w:val="22"/>
            <w:lang w:val="bg-BG"/>
          </w:rPr>
          <w:t xml:space="preserve"> с </w:t>
        </w:r>
        <w:r w:rsidR="00AF715B">
          <w:rPr>
            <w:sz w:val="22"/>
            <w:szCs w:val="22"/>
            <w:lang w:val="bg-BG"/>
          </w:rPr>
          <w:t>аромат</w:t>
        </w:r>
        <w:r w:rsidR="00AF715B" w:rsidRPr="00AF715B">
          <w:rPr>
            <w:sz w:val="22"/>
            <w:szCs w:val="22"/>
            <w:lang w:val="bg-BG"/>
          </w:rPr>
          <w:t xml:space="preserve"> на касис и може да доведе до добавяне на повече от 2 капки. Поради това се препоръчва </w:t>
        </w:r>
        <w:del w:id="78" w:author="Author">
          <w:r w:rsidR="00AF715B" w:rsidRPr="00AF715B" w:rsidDel="00CD08B5">
            <w:rPr>
              <w:sz w:val="22"/>
              <w:szCs w:val="22"/>
              <w:lang w:val="bg-BG"/>
            </w:rPr>
            <w:delText xml:space="preserve">внимателно измерване на </w:delText>
          </w:r>
        </w:del>
        <w:r w:rsidR="00AF715B" w:rsidRPr="00AF715B">
          <w:rPr>
            <w:sz w:val="22"/>
            <w:szCs w:val="22"/>
            <w:lang w:val="bg-BG"/>
          </w:rPr>
          <w:t>топинг</w:t>
        </w:r>
        <w:r w:rsidR="00CD08B5">
          <w:rPr>
            <w:sz w:val="22"/>
            <w:szCs w:val="22"/>
            <w:lang w:val="bg-BG"/>
          </w:rPr>
          <w:t>ът</w:t>
        </w:r>
        <w:del w:id="79" w:author="BG" w:date="2026-03-16T16:35:00Z">
          <w:r w:rsidR="00AF715B" w:rsidRPr="00AF715B" w:rsidDel="00170A81">
            <w:rPr>
              <w:sz w:val="22"/>
              <w:szCs w:val="22"/>
              <w:lang w:val="bg-BG"/>
            </w:rPr>
            <w:delText>а</w:delText>
          </w:r>
        </w:del>
        <w:r w:rsidR="00AF715B" w:rsidRPr="00AF715B">
          <w:rPr>
            <w:sz w:val="22"/>
            <w:szCs w:val="22"/>
            <w:lang w:val="bg-BG"/>
          </w:rPr>
          <w:t xml:space="preserve"> с </w:t>
        </w:r>
        <w:r w:rsidR="00B338C1">
          <w:rPr>
            <w:sz w:val="22"/>
            <w:szCs w:val="22"/>
            <w:lang w:val="bg-BG"/>
          </w:rPr>
          <w:t>аромат</w:t>
        </w:r>
        <w:r w:rsidR="00B338C1" w:rsidRPr="00AF715B">
          <w:rPr>
            <w:sz w:val="22"/>
            <w:szCs w:val="22"/>
            <w:lang w:val="bg-BG"/>
          </w:rPr>
          <w:t xml:space="preserve"> </w:t>
        </w:r>
        <w:r w:rsidR="00AF715B" w:rsidRPr="00AF715B">
          <w:rPr>
            <w:sz w:val="22"/>
            <w:szCs w:val="22"/>
            <w:lang w:val="bg-BG"/>
          </w:rPr>
          <w:t>на лимон и мента</w:t>
        </w:r>
        <w:r w:rsidR="00CD08B5">
          <w:rPr>
            <w:sz w:val="22"/>
            <w:szCs w:val="22"/>
            <w:lang w:val="bg-BG"/>
          </w:rPr>
          <w:t xml:space="preserve"> да бъде </w:t>
        </w:r>
        <w:del w:id="80" w:author="BG" w:date="2026-03-16T16:15:00Z">
          <w:r w:rsidR="00CD08B5" w:rsidDel="00776A01">
            <w:rPr>
              <w:sz w:val="22"/>
              <w:szCs w:val="22"/>
              <w:lang w:val="bg-BG"/>
            </w:rPr>
            <w:delText>из</w:delText>
          </w:r>
        </w:del>
      </w:ins>
      <w:ins w:id="81" w:author="BG" w:date="2026-03-16T16:15:00Z">
        <w:r w:rsidR="00776A01">
          <w:rPr>
            <w:sz w:val="22"/>
            <w:szCs w:val="22"/>
            <w:lang w:val="bg-BG"/>
          </w:rPr>
          <w:t>от</w:t>
        </w:r>
      </w:ins>
      <w:ins w:id="82" w:author="Author">
        <w:r w:rsidR="00CD08B5">
          <w:rPr>
            <w:sz w:val="22"/>
            <w:szCs w:val="22"/>
            <w:lang w:val="bg-BG"/>
          </w:rPr>
          <w:t>мерен внимателно</w:t>
        </w:r>
        <w:r w:rsidR="00B338C1">
          <w:rPr>
            <w:sz w:val="22"/>
            <w:szCs w:val="22"/>
            <w:lang w:val="bg-BG"/>
          </w:rPr>
          <w:t>, за да се добави</w:t>
        </w:r>
        <w:r w:rsidR="00AF715B" w:rsidRPr="00AF715B">
          <w:rPr>
            <w:sz w:val="22"/>
            <w:szCs w:val="22"/>
            <w:lang w:val="bg-BG"/>
          </w:rPr>
          <w:t xml:space="preserve"> само една капка</w:t>
        </w:r>
      </w:ins>
      <w:r w:rsidRPr="00761BF8">
        <w:rPr>
          <w:sz w:val="22"/>
          <w:szCs w:val="22"/>
          <w:lang w:val="bg-BG"/>
        </w:rPr>
        <w:t xml:space="preserve">; </w:t>
      </w:r>
    </w:p>
    <w:p w14:paraId="50561B3F" w14:textId="77777777" w:rsidR="00D102C9" w:rsidRPr="00761BF8" w:rsidRDefault="000978E4" w:rsidP="008726A2">
      <w:pPr>
        <w:pStyle w:val="Lijstalinea"/>
        <w:numPr>
          <w:ilvl w:val="0"/>
          <w:numId w:val="11"/>
        </w:numPr>
        <w:spacing w:line="276" w:lineRule="auto"/>
        <w:ind w:left="567" w:hanging="567"/>
        <w:contextualSpacing w:val="0"/>
        <w:rPr>
          <w:sz w:val="22"/>
          <w:szCs w:val="22"/>
          <w:lang w:val="bg-BG"/>
        </w:rPr>
      </w:pPr>
      <w:r w:rsidRPr="00761BF8">
        <w:rPr>
          <w:sz w:val="22"/>
          <w:szCs w:val="22"/>
          <w:lang w:val="bg-BG"/>
        </w:rPr>
        <w:t>Бутилката с PHEBURANE перорален разтвор трябва да бъде затворена, без да се отстранява адапт</w:t>
      </w:r>
      <w:r w:rsidR="00510B26" w:rsidRPr="00761BF8">
        <w:rPr>
          <w:sz w:val="22"/>
          <w:szCs w:val="22"/>
          <w:lang w:val="bg-BG"/>
        </w:rPr>
        <w:t>е</w:t>
      </w:r>
      <w:r w:rsidRPr="00761BF8">
        <w:rPr>
          <w:sz w:val="22"/>
          <w:szCs w:val="22"/>
          <w:lang w:val="bg-BG"/>
        </w:rPr>
        <w:t>ра за бутилката, поставен в гърлото на бутилката.</w:t>
      </w:r>
    </w:p>
    <w:p w14:paraId="12601981" w14:textId="77777777" w:rsidR="00D102C9" w:rsidRPr="00761BF8" w:rsidRDefault="00D102C9" w:rsidP="00D102C9">
      <w:pPr>
        <w:rPr>
          <w:b/>
          <w:bCs/>
          <w:i/>
          <w:lang w:val="bg-BG"/>
        </w:rPr>
      </w:pPr>
    </w:p>
    <w:p w14:paraId="0BBF3505" w14:textId="77777777" w:rsidR="0038675B" w:rsidRPr="00761BF8" w:rsidRDefault="000978E4" w:rsidP="0038675B">
      <w:pPr>
        <w:rPr>
          <w:iCs/>
          <w:sz w:val="22"/>
          <w:szCs w:val="22"/>
          <w:u w:val="single"/>
          <w:lang w:val="bg-BG"/>
        </w:rPr>
      </w:pPr>
      <w:bookmarkStart w:id="83" w:name="_Hlk59640940"/>
      <w:r w:rsidRPr="00761BF8">
        <w:rPr>
          <w:sz w:val="22"/>
          <w:szCs w:val="22"/>
          <w:u w:val="single"/>
          <w:lang w:val="bg-BG"/>
        </w:rPr>
        <w:t xml:space="preserve">Подготовка за </w:t>
      </w:r>
      <w:r w:rsidR="00510B26" w:rsidRPr="00761BF8">
        <w:rPr>
          <w:sz w:val="22"/>
          <w:szCs w:val="22"/>
          <w:u w:val="single"/>
          <w:lang w:val="bg-BG"/>
        </w:rPr>
        <w:t>приложение</w:t>
      </w:r>
      <w:r w:rsidRPr="00761BF8">
        <w:rPr>
          <w:sz w:val="22"/>
          <w:szCs w:val="22"/>
          <w:u w:val="single"/>
          <w:lang w:val="bg-BG"/>
        </w:rPr>
        <w:t xml:space="preserve"> </w:t>
      </w:r>
      <w:r w:rsidR="00510B26" w:rsidRPr="00761BF8">
        <w:rPr>
          <w:sz w:val="22"/>
          <w:szCs w:val="22"/>
          <w:u w:val="single"/>
          <w:lang w:val="bg-BG"/>
        </w:rPr>
        <w:t>чрез</w:t>
      </w:r>
      <w:r w:rsidRPr="00761BF8">
        <w:rPr>
          <w:sz w:val="22"/>
          <w:szCs w:val="22"/>
          <w:u w:val="single"/>
          <w:lang w:val="bg-BG"/>
        </w:rPr>
        <w:t xml:space="preserve"> назогастрална сонда или гастростомна сонда</w:t>
      </w:r>
    </w:p>
    <w:p w14:paraId="4161BB69" w14:textId="77777777" w:rsidR="0038675B" w:rsidRPr="00761BF8" w:rsidRDefault="0038675B" w:rsidP="0038675B">
      <w:pPr>
        <w:rPr>
          <w:sz w:val="22"/>
          <w:szCs w:val="22"/>
          <w:lang w:val="bg-BG"/>
        </w:rPr>
      </w:pPr>
      <w:bookmarkStart w:id="84" w:name="_Hlk59640591"/>
      <w:bookmarkEnd w:id="83"/>
    </w:p>
    <w:p w14:paraId="5D5F86A1" w14:textId="77777777" w:rsidR="0038675B" w:rsidRPr="00761BF8" w:rsidRDefault="000978E4" w:rsidP="0038675B">
      <w:pPr>
        <w:rPr>
          <w:sz w:val="22"/>
          <w:szCs w:val="22"/>
          <w:lang w:val="bg-BG"/>
        </w:rPr>
      </w:pPr>
      <w:r w:rsidRPr="00761BF8">
        <w:rPr>
          <w:sz w:val="22"/>
          <w:szCs w:val="22"/>
          <w:lang w:val="bg-BG"/>
        </w:rPr>
        <w:t xml:space="preserve">PHEBURANE перорален разтвор може да се </w:t>
      </w:r>
      <w:r w:rsidR="00510B26" w:rsidRPr="00761BF8">
        <w:rPr>
          <w:sz w:val="22"/>
          <w:szCs w:val="22"/>
          <w:lang w:val="bg-BG"/>
        </w:rPr>
        <w:t>прилага</w:t>
      </w:r>
      <w:r w:rsidRPr="00761BF8">
        <w:rPr>
          <w:sz w:val="22"/>
          <w:szCs w:val="22"/>
          <w:lang w:val="bg-BG"/>
        </w:rPr>
        <w:t xml:space="preserve"> </w:t>
      </w:r>
      <w:r w:rsidR="00510B26" w:rsidRPr="00761BF8">
        <w:rPr>
          <w:sz w:val="22"/>
          <w:szCs w:val="22"/>
          <w:lang w:val="bg-BG"/>
        </w:rPr>
        <w:t>през</w:t>
      </w:r>
      <w:r w:rsidRPr="00761BF8">
        <w:rPr>
          <w:sz w:val="22"/>
          <w:szCs w:val="22"/>
          <w:lang w:val="bg-BG"/>
        </w:rPr>
        <w:t xml:space="preserve"> сонди с диаметър 2 mm (7 – 8 френска</w:t>
      </w:r>
      <w:r w:rsidR="00DD5D3B" w:rsidRPr="00761BF8">
        <w:rPr>
          <w:sz w:val="22"/>
          <w:szCs w:val="22"/>
          <w:lang w:val="bg-BG"/>
        </w:rPr>
        <w:t>та</w:t>
      </w:r>
      <w:r w:rsidRPr="00761BF8">
        <w:rPr>
          <w:sz w:val="22"/>
          <w:szCs w:val="22"/>
          <w:lang w:val="bg-BG"/>
        </w:rPr>
        <w:t xml:space="preserve"> скала) и по-големи.</w:t>
      </w:r>
    </w:p>
    <w:p w14:paraId="34BCC660" w14:textId="77777777" w:rsidR="0038675B" w:rsidRPr="00761BF8" w:rsidRDefault="0038675B" w:rsidP="0038675B">
      <w:pPr>
        <w:rPr>
          <w:sz w:val="22"/>
          <w:szCs w:val="22"/>
          <w:lang w:val="bg-BG"/>
        </w:rPr>
      </w:pPr>
    </w:p>
    <w:p w14:paraId="49131C54" w14:textId="77777777" w:rsidR="0038675B" w:rsidRPr="00761BF8" w:rsidRDefault="000978E4" w:rsidP="0038675B">
      <w:pPr>
        <w:rPr>
          <w:sz w:val="22"/>
          <w:szCs w:val="22"/>
          <w:lang w:val="bg-BG"/>
        </w:rPr>
      </w:pPr>
      <w:r w:rsidRPr="00761BF8">
        <w:rPr>
          <w:sz w:val="22"/>
          <w:szCs w:val="22"/>
          <w:lang w:val="bg-BG"/>
        </w:rPr>
        <w:t>При пациенти, които трябва да получават натриев фенилбутират постоянно или в определени часове през деня (напр. през нощта) чрез назогастрална сонда или гастростомна сонда/бутон, тези пътища за въвеждане могат да се използват за прилагане на PHEBURANE перорален разтвор, следвайки инструкциите по-долу:</w:t>
      </w:r>
    </w:p>
    <w:p w14:paraId="7D3298FB" w14:textId="77777777" w:rsidR="00EE2897" w:rsidRPr="00761BF8" w:rsidRDefault="00EE2897" w:rsidP="0038675B">
      <w:pPr>
        <w:rPr>
          <w:sz w:val="22"/>
          <w:szCs w:val="22"/>
          <w:lang w:val="bg-BG"/>
        </w:rPr>
      </w:pPr>
    </w:p>
    <w:p w14:paraId="1923C68E" w14:textId="77777777" w:rsidR="00EE2897" w:rsidRPr="00761BF8" w:rsidRDefault="000978E4" w:rsidP="008726A2">
      <w:pPr>
        <w:pStyle w:val="Lijstalinea"/>
        <w:numPr>
          <w:ilvl w:val="0"/>
          <w:numId w:val="19"/>
        </w:numPr>
        <w:spacing w:line="276" w:lineRule="auto"/>
        <w:ind w:left="567" w:hanging="567"/>
        <w:contextualSpacing w:val="0"/>
        <w:rPr>
          <w:sz w:val="22"/>
          <w:szCs w:val="22"/>
          <w:lang w:val="bg-BG"/>
        </w:rPr>
      </w:pPr>
      <w:r w:rsidRPr="00761BF8">
        <w:rPr>
          <w:sz w:val="22"/>
          <w:szCs w:val="22"/>
          <w:lang w:val="bg-BG"/>
        </w:rPr>
        <w:t>Трябва да се следват стъпки</w:t>
      </w:r>
      <w:r w:rsidR="005D5B04" w:rsidRPr="00761BF8">
        <w:rPr>
          <w:sz w:val="22"/>
          <w:szCs w:val="22"/>
          <w:lang w:val="bg-BG"/>
        </w:rPr>
        <w:t>те от</w:t>
      </w:r>
      <w:r w:rsidRPr="00761BF8">
        <w:rPr>
          <w:sz w:val="22"/>
          <w:szCs w:val="22"/>
          <w:lang w:val="bg-BG"/>
        </w:rPr>
        <w:t xml:space="preserve"> 1 до 5</w:t>
      </w:r>
      <w:r w:rsidR="005D5B04" w:rsidRPr="00761BF8">
        <w:rPr>
          <w:sz w:val="22"/>
          <w:szCs w:val="22"/>
          <w:lang w:val="bg-BG"/>
        </w:rPr>
        <w:t xml:space="preserve"> за перорално приложение, описани</w:t>
      </w:r>
      <w:r w:rsidRPr="00761BF8">
        <w:rPr>
          <w:sz w:val="22"/>
          <w:szCs w:val="22"/>
          <w:lang w:val="bg-BG"/>
        </w:rPr>
        <w:t xml:space="preserve"> по-горе;</w:t>
      </w:r>
    </w:p>
    <w:p w14:paraId="0C84E252" w14:textId="77777777" w:rsidR="00EE2897" w:rsidRPr="00761BF8" w:rsidRDefault="000978E4" w:rsidP="008726A2">
      <w:pPr>
        <w:pStyle w:val="Lijstalinea"/>
        <w:numPr>
          <w:ilvl w:val="0"/>
          <w:numId w:val="19"/>
        </w:numPr>
        <w:spacing w:line="276" w:lineRule="auto"/>
        <w:ind w:left="567" w:hanging="567"/>
        <w:contextualSpacing w:val="0"/>
        <w:rPr>
          <w:sz w:val="22"/>
          <w:szCs w:val="22"/>
          <w:lang w:val="bg-BG"/>
        </w:rPr>
      </w:pPr>
      <w:r w:rsidRPr="00761BF8">
        <w:rPr>
          <w:sz w:val="22"/>
          <w:szCs w:val="22"/>
          <w:lang w:val="bg-BG"/>
        </w:rPr>
        <w:t>Пероралният разтвор на PHEBURANE е готов за употреба и не е необходимо разреждане;</w:t>
      </w:r>
    </w:p>
    <w:p w14:paraId="60EB281F" w14:textId="77777777" w:rsidR="00EE2897" w:rsidRPr="00761BF8" w:rsidRDefault="000978E4" w:rsidP="008726A2">
      <w:pPr>
        <w:pStyle w:val="Lijstalinea"/>
        <w:numPr>
          <w:ilvl w:val="0"/>
          <w:numId w:val="19"/>
        </w:numPr>
        <w:spacing w:line="276" w:lineRule="auto"/>
        <w:ind w:left="567" w:hanging="567"/>
        <w:contextualSpacing w:val="0"/>
        <w:rPr>
          <w:sz w:val="22"/>
          <w:szCs w:val="22"/>
          <w:lang w:val="bg-BG"/>
        </w:rPr>
      </w:pPr>
      <w:r w:rsidRPr="00761BF8">
        <w:rPr>
          <w:sz w:val="22"/>
          <w:szCs w:val="22"/>
          <w:lang w:val="bg-BG"/>
        </w:rPr>
        <w:t>Когато се използва чрез назогаст</w:t>
      </w:r>
      <w:r w:rsidR="005D5B04" w:rsidRPr="00761BF8">
        <w:rPr>
          <w:sz w:val="22"/>
          <w:szCs w:val="22"/>
          <w:lang w:val="bg-BG"/>
        </w:rPr>
        <w:t>рална</w:t>
      </w:r>
      <w:r w:rsidRPr="00761BF8">
        <w:rPr>
          <w:sz w:val="22"/>
          <w:szCs w:val="22"/>
          <w:lang w:val="bg-BG"/>
        </w:rPr>
        <w:t>/гастростомна сонда, не трябва да се добавя ароматен топинг;</w:t>
      </w:r>
    </w:p>
    <w:p w14:paraId="386F2047" w14:textId="77777777" w:rsidR="00EE2897" w:rsidRPr="00761BF8" w:rsidRDefault="000978E4" w:rsidP="008726A2">
      <w:pPr>
        <w:pStyle w:val="Lijstalinea"/>
        <w:numPr>
          <w:ilvl w:val="0"/>
          <w:numId w:val="19"/>
        </w:numPr>
        <w:spacing w:line="276" w:lineRule="auto"/>
        <w:ind w:left="567" w:hanging="567"/>
        <w:contextualSpacing w:val="0"/>
        <w:rPr>
          <w:sz w:val="22"/>
          <w:szCs w:val="22"/>
          <w:lang w:val="bg-BG"/>
        </w:rPr>
      </w:pPr>
      <w:r w:rsidRPr="00761BF8">
        <w:rPr>
          <w:sz w:val="22"/>
          <w:szCs w:val="22"/>
          <w:lang w:val="bg-BG"/>
        </w:rPr>
        <w:t xml:space="preserve">Върхът на спринцовката, напълнена с лекарствения продукт, трябва да се </w:t>
      </w:r>
      <w:r w:rsidR="005D5B04" w:rsidRPr="00761BF8">
        <w:rPr>
          <w:sz w:val="22"/>
          <w:szCs w:val="22"/>
          <w:lang w:val="bg-BG"/>
        </w:rPr>
        <w:t>въведе</w:t>
      </w:r>
      <w:r w:rsidRPr="00761BF8">
        <w:rPr>
          <w:sz w:val="22"/>
          <w:szCs w:val="22"/>
          <w:lang w:val="bg-BG"/>
        </w:rPr>
        <w:t xml:space="preserve"> във </w:t>
      </w:r>
      <w:r w:rsidR="005D5B04" w:rsidRPr="00761BF8">
        <w:rPr>
          <w:sz w:val="22"/>
          <w:szCs w:val="22"/>
          <w:lang w:val="bg-BG"/>
        </w:rPr>
        <w:t>горния край</w:t>
      </w:r>
      <w:r w:rsidRPr="00761BF8">
        <w:rPr>
          <w:sz w:val="22"/>
          <w:szCs w:val="22"/>
          <w:lang w:val="bg-BG"/>
        </w:rPr>
        <w:t xml:space="preserve"> на назогастралната/гастростомната сонда;</w:t>
      </w:r>
    </w:p>
    <w:p w14:paraId="1A3616AB" w14:textId="77777777" w:rsidR="00EE2897" w:rsidRPr="00761BF8" w:rsidRDefault="000978E4" w:rsidP="008726A2">
      <w:pPr>
        <w:pStyle w:val="Lijstalinea"/>
        <w:numPr>
          <w:ilvl w:val="0"/>
          <w:numId w:val="19"/>
        </w:numPr>
        <w:spacing w:line="276" w:lineRule="auto"/>
        <w:ind w:left="567" w:hanging="567"/>
        <w:contextualSpacing w:val="0"/>
        <w:rPr>
          <w:sz w:val="22"/>
          <w:szCs w:val="22"/>
          <w:lang w:val="bg-BG"/>
        </w:rPr>
      </w:pPr>
      <w:r w:rsidRPr="00761BF8">
        <w:rPr>
          <w:sz w:val="22"/>
          <w:szCs w:val="22"/>
          <w:lang w:val="bg-BG"/>
        </w:rPr>
        <w:t>Трябва да се използва буталото на дозиращата спринцовка, за да се въведе дозата PHEBURANE перорален разтвор в назогастралната/гастростомната сонда;</w:t>
      </w:r>
    </w:p>
    <w:p w14:paraId="28104D8D" w14:textId="77777777" w:rsidR="00EE2897" w:rsidRPr="00761BF8" w:rsidRDefault="000978E4" w:rsidP="008726A2">
      <w:pPr>
        <w:pStyle w:val="Lijstalinea"/>
        <w:numPr>
          <w:ilvl w:val="0"/>
          <w:numId w:val="19"/>
        </w:numPr>
        <w:spacing w:line="276" w:lineRule="auto"/>
        <w:ind w:left="567" w:hanging="567"/>
        <w:contextualSpacing w:val="0"/>
        <w:rPr>
          <w:sz w:val="22"/>
          <w:szCs w:val="22"/>
          <w:lang w:val="bg-BG"/>
        </w:rPr>
      </w:pPr>
      <w:r w:rsidRPr="00761BF8">
        <w:rPr>
          <w:sz w:val="22"/>
          <w:szCs w:val="22"/>
          <w:lang w:val="bg-BG"/>
        </w:rPr>
        <w:t xml:space="preserve">Сондата трябва да се промие веднъж с подходящ обем хладка вода и да се остави да се отцеди след </w:t>
      </w:r>
      <w:r w:rsidR="005D5B04" w:rsidRPr="00761BF8">
        <w:rPr>
          <w:sz w:val="22"/>
          <w:szCs w:val="22"/>
          <w:lang w:val="bg-BG"/>
        </w:rPr>
        <w:t>приложението</w:t>
      </w:r>
      <w:r w:rsidRPr="00761BF8">
        <w:rPr>
          <w:sz w:val="22"/>
          <w:szCs w:val="22"/>
          <w:lang w:val="bg-BG"/>
        </w:rPr>
        <w:t xml:space="preserve">. За възрастни трябва да се използват 20 ml хладка вода. За деца с тегло под 20 kg и новородени използвайте 3 ml вода. </w:t>
      </w:r>
    </w:p>
    <w:bookmarkEnd w:id="84"/>
    <w:p w14:paraId="147BF33E" w14:textId="77777777" w:rsidR="006A6BAA" w:rsidRPr="00761BF8" w:rsidRDefault="006A6BAA" w:rsidP="006A6BAA">
      <w:pPr>
        <w:autoSpaceDE w:val="0"/>
        <w:autoSpaceDN w:val="0"/>
        <w:adjustRightInd w:val="0"/>
        <w:rPr>
          <w:sz w:val="22"/>
          <w:szCs w:val="22"/>
          <w:lang w:val="bg-BG"/>
        </w:rPr>
      </w:pPr>
    </w:p>
    <w:p w14:paraId="722F3CE7" w14:textId="77777777" w:rsidR="006A6BAA" w:rsidRPr="00761BF8" w:rsidRDefault="000978E4" w:rsidP="006A6BAA">
      <w:pPr>
        <w:autoSpaceDE w:val="0"/>
        <w:autoSpaceDN w:val="0"/>
        <w:adjustRightInd w:val="0"/>
        <w:rPr>
          <w:sz w:val="22"/>
          <w:szCs w:val="22"/>
          <w:u w:val="single"/>
          <w:lang w:val="bg-BG"/>
        </w:rPr>
      </w:pPr>
      <w:r w:rsidRPr="00761BF8">
        <w:rPr>
          <w:sz w:val="22"/>
          <w:szCs w:val="22"/>
          <w:u w:val="single"/>
          <w:lang w:val="bg-BG"/>
        </w:rPr>
        <w:t>Изхвърляне</w:t>
      </w:r>
    </w:p>
    <w:p w14:paraId="194070A4" w14:textId="77777777" w:rsidR="00B84086" w:rsidRPr="00761BF8" w:rsidRDefault="00B84086" w:rsidP="006A6BAA">
      <w:pPr>
        <w:autoSpaceDE w:val="0"/>
        <w:autoSpaceDN w:val="0"/>
        <w:adjustRightInd w:val="0"/>
        <w:rPr>
          <w:sz w:val="22"/>
          <w:szCs w:val="22"/>
          <w:lang w:val="bg-BG"/>
        </w:rPr>
      </w:pPr>
    </w:p>
    <w:p w14:paraId="582E0DD5" w14:textId="77777777" w:rsidR="00B84086" w:rsidRPr="00761BF8" w:rsidRDefault="000978E4" w:rsidP="00B84086">
      <w:pPr>
        <w:ind w:right="788"/>
        <w:rPr>
          <w:sz w:val="22"/>
          <w:szCs w:val="22"/>
          <w:lang w:val="bg-BG"/>
        </w:rPr>
      </w:pPr>
      <w:r w:rsidRPr="00761BF8">
        <w:rPr>
          <w:sz w:val="22"/>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79D57E71" w14:textId="77777777" w:rsidR="00B84086" w:rsidRPr="00761BF8" w:rsidRDefault="00B84086" w:rsidP="006A6BAA">
      <w:pPr>
        <w:autoSpaceDE w:val="0"/>
        <w:autoSpaceDN w:val="0"/>
        <w:adjustRightInd w:val="0"/>
        <w:rPr>
          <w:sz w:val="22"/>
          <w:szCs w:val="22"/>
          <w:lang w:val="bg-BG"/>
        </w:rPr>
      </w:pPr>
    </w:p>
    <w:p w14:paraId="0E609BA2" w14:textId="77777777" w:rsidR="00B84086" w:rsidRPr="00761BF8" w:rsidRDefault="00B84086" w:rsidP="006A6BAA">
      <w:pPr>
        <w:autoSpaceDE w:val="0"/>
        <w:autoSpaceDN w:val="0"/>
        <w:adjustRightInd w:val="0"/>
        <w:rPr>
          <w:sz w:val="22"/>
          <w:szCs w:val="22"/>
          <w:lang w:val="bg-BG"/>
        </w:rPr>
      </w:pPr>
    </w:p>
    <w:p w14:paraId="2B3F3C97"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7. ПРИТЕЖАТЕЛ НА</w:t>
      </w:r>
      <w:r w:rsidRPr="00761BF8">
        <w:rPr>
          <w:b/>
          <w:bCs/>
          <w:sz w:val="22"/>
          <w:szCs w:val="22"/>
          <w:lang w:val="bg-BG"/>
        </w:rPr>
        <w:tab/>
        <w:t>РАЗРЕШЕНИЕТО ЗА УПОТРЕБА</w:t>
      </w:r>
    </w:p>
    <w:p w14:paraId="3404432D" w14:textId="77777777" w:rsidR="006A6BAA" w:rsidRPr="00761BF8" w:rsidRDefault="006A6BAA" w:rsidP="006A6BAA">
      <w:pPr>
        <w:spacing w:before="8" w:line="220" w:lineRule="exact"/>
        <w:rPr>
          <w:sz w:val="22"/>
          <w:szCs w:val="22"/>
          <w:lang w:val="bg-BG"/>
        </w:rPr>
      </w:pPr>
    </w:p>
    <w:p w14:paraId="2291D26B" w14:textId="77777777" w:rsidR="006A6BAA" w:rsidRPr="00761BF8" w:rsidRDefault="000978E4" w:rsidP="006A6BAA">
      <w:pPr>
        <w:rPr>
          <w:sz w:val="22"/>
          <w:szCs w:val="22"/>
          <w:lang w:val="bg-BG"/>
        </w:rPr>
      </w:pPr>
      <w:r w:rsidRPr="00761BF8">
        <w:rPr>
          <w:sz w:val="22"/>
          <w:szCs w:val="22"/>
          <w:lang w:val="bg-BG"/>
        </w:rPr>
        <w:t>Eurocept International BV</w:t>
      </w:r>
    </w:p>
    <w:p w14:paraId="4F4207C5" w14:textId="77777777" w:rsidR="006A6BAA" w:rsidRPr="00761BF8" w:rsidRDefault="000978E4" w:rsidP="006A6BAA">
      <w:pPr>
        <w:rPr>
          <w:sz w:val="22"/>
          <w:szCs w:val="22"/>
          <w:lang w:val="bg-BG"/>
        </w:rPr>
      </w:pPr>
      <w:r w:rsidRPr="00761BF8">
        <w:rPr>
          <w:sz w:val="22"/>
          <w:szCs w:val="22"/>
          <w:lang w:val="bg-BG"/>
        </w:rPr>
        <w:t>Trapgans 5</w:t>
      </w:r>
    </w:p>
    <w:p w14:paraId="3330F38C" w14:textId="77777777" w:rsidR="006A6BAA" w:rsidRPr="00761BF8" w:rsidRDefault="000978E4" w:rsidP="006A6BAA">
      <w:pPr>
        <w:rPr>
          <w:sz w:val="22"/>
          <w:szCs w:val="22"/>
          <w:lang w:val="bg-BG"/>
        </w:rPr>
      </w:pPr>
      <w:r w:rsidRPr="00761BF8">
        <w:rPr>
          <w:sz w:val="22"/>
          <w:szCs w:val="22"/>
          <w:lang w:val="bg-BG"/>
        </w:rPr>
        <w:t>1244 RL Ankeveen</w:t>
      </w:r>
    </w:p>
    <w:p w14:paraId="77FC19AC" w14:textId="77777777" w:rsidR="006A6BAA" w:rsidRPr="00761BF8" w:rsidRDefault="000978E4" w:rsidP="006A6BAA">
      <w:pPr>
        <w:rPr>
          <w:sz w:val="22"/>
          <w:szCs w:val="22"/>
          <w:lang w:val="bg-BG"/>
        </w:rPr>
      </w:pPr>
      <w:r w:rsidRPr="00761BF8">
        <w:rPr>
          <w:sz w:val="22"/>
          <w:szCs w:val="22"/>
          <w:lang w:val="bg-BG"/>
        </w:rPr>
        <w:t>Нидерландия</w:t>
      </w:r>
    </w:p>
    <w:p w14:paraId="1D71D732" w14:textId="77777777" w:rsidR="006A6BAA" w:rsidRPr="00761BF8" w:rsidRDefault="006A6BAA" w:rsidP="006A6BAA">
      <w:pPr>
        <w:pStyle w:val="AmmTitulaireAdresse"/>
        <w:rPr>
          <w:rFonts w:ascii="Times New Roman" w:hAnsi="Times New Roman"/>
          <w:caps w:val="0"/>
          <w:sz w:val="22"/>
          <w:szCs w:val="22"/>
          <w:lang w:val="bg-BG"/>
        </w:rPr>
      </w:pPr>
    </w:p>
    <w:p w14:paraId="33594872" w14:textId="77777777" w:rsidR="006A6BAA" w:rsidRPr="00761BF8" w:rsidRDefault="006A6BAA" w:rsidP="006A6BAA">
      <w:pPr>
        <w:pStyle w:val="AmmTitulaireAdresse"/>
        <w:rPr>
          <w:rFonts w:ascii="Times New Roman" w:hAnsi="Times New Roman"/>
          <w:caps w:val="0"/>
          <w:sz w:val="22"/>
          <w:szCs w:val="22"/>
          <w:lang w:val="bg-BG"/>
        </w:rPr>
      </w:pPr>
    </w:p>
    <w:p w14:paraId="033D087F"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8. НОМЕР(А) НА</w:t>
      </w:r>
      <w:r w:rsidRPr="00761BF8">
        <w:rPr>
          <w:b/>
          <w:bCs/>
          <w:sz w:val="22"/>
          <w:szCs w:val="22"/>
          <w:lang w:val="bg-BG"/>
        </w:rPr>
        <w:tab/>
        <w:t>РАЗРЕШЕНИЕТО ЗА УПОТРЕБА</w:t>
      </w:r>
    </w:p>
    <w:p w14:paraId="577BA3C3" w14:textId="77777777" w:rsidR="006A6BAA" w:rsidRPr="00761BF8" w:rsidRDefault="006A6BAA" w:rsidP="006A6BAA">
      <w:pPr>
        <w:autoSpaceDE w:val="0"/>
        <w:autoSpaceDN w:val="0"/>
        <w:adjustRightInd w:val="0"/>
        <w:rPr>
          <w:sz w:val="22"/>
          <w:szCs w:val="22"/>
          <w:lang w:val="bg-BG"/>
        </w:rPr>
      </w:pPr>
    </w:p>
    <w:p w14:paraId="3D464F74" w14:textId="77777777" w:rsidR="006A6BAA" w:rsidRDefault="000978E4" w:rsidP="008726A2">
      <w:pPr>
        <w:autoSpaceDE w:val="0"/>
        <w:autoSpaceDN w:val="0"/>
        <w:adjustRightInd w:val="0"/>
        <w:ind w:right="409"/>
        <w:rPr>
          <w:sz w:val="22"/>
          <w:szCs w:val="22"/>
          <w:lang w:val="bg-BG"/>
        </w:rPr>
      </w:pPr>
      <w:r w:rsidRPr="00761BF8">
        <w:rPr>
          <w:sz w:val="22"/>
          <w:szCs w:val="22"/>
          <w:lang w:val="bg-BG"/>
        </w:rPr>
        <w:t>EU/</w:t>
      </w:r>
      <w:r w:rsidR="008726A2" w:rsidRPr="00761BF8">
        <w:rPr>
          <w:sz w:val="22"/>
          <w:szCs w:val="22"/>
          <w:lang w:val="bg-BG"/>
        </w:rPr>
        <w:t>1</w:t>
      </w:r>
      <w:r w:rsidRPr="00761BF8">
        <w:rPr>
          <w:sz w:val="22"/>
          <w:szCs w:val="22"/>
          <w:lang w:val="bg-BG"/>
        </w:rPr>
        <w:t>/</w:t>
      </w:r>
      <w:r w:rsidR="008726A2" w:rsidRPr="00761BF8">
        <w:rPr>
          <w:sz w:val="22"/>
          <w:szCs w:val="22"/>
          <w:lang w:val="bg-BG"/>
        </w:rPr>
        <w:t>13</w:t>
      </w:r>
      <w:r w:rsidRPr="00761BF8">
        <w:rPr>
          <w:sz w:val="22"/>
          <w:szCs w:val="22"/>
          <w:lang w:val="bg-BG"/>
        </w:rPr>
        <w:t>/</w:t>
      </w:r>
      <w:r w:rsidR="008726A2" w:rsidRPr="00761BF8">
        <w:rPr>
          <w:sz w:val="22"/>
          <w:szCs w:val="22"/>
          <w:lang w:val="bg-BG"/>
        </w:rPr>
        <w:t>822</w:t>
      </w:r>
      <w:r w:rsidRPr="00761BF8">
        <w:rPr>
          <w:sz w:val="22"/>
          <w:szCs w:val="22"/>
          <w:lang w:val="bg-BG"/>
        </w:rPr>
        <w:t>/00</w:t>
      </w:r>
      <w:r w:rsidR="008726A2" w:rsidRPr="00761BF8">
        <w:rPr>
          <w:sz w:val="22"/>
          <w:szCs w:val="22"/>
          <w:lang w:val="bg-BG"/>
        </w:rPr>
        <w:t>6</w:t>
      </w:r>
    </w:p>
    <w:p w14:paraId="4D62D6ED" w14:textId="03D870EE" w:rsidR="00761BF8" w:rsidRPr="00761BF8" w:rsidRDefault="00761BF8" w:rsidP="008726A2">
      <w:pPr>
        <w:autoSpaceDE w:val="0"/>
        <w:autoSpaceDN w:val="0"/>
        <w:adjustRightInd w:val="0"/>
        <w:ind w:right="409"/>
        <w:rPr>
          <w:sz w:val="22"/>
          <w:szCs w:val="22"/>
          <w:lang w:val="bg-BG"/>
        </w:rPr>
      </w:pPr>
      <w:r w:rsidRPr="00761BF8">
        <w:rPr>
          <w:sz w:val="22"/>
          <w:szCs w:val="22"/>
          <w:lang w:val="bg-BG"/>
        </w:rPr>
        <w:t>EU/1/13/822/00X</w:t>
      </w:r>
      <w:r w:rsidRPr="00761BF8">
        <w:rPr>
          <w:sz w:val="22"/>
          <w:szCs w:val="22"/>
          <w:lang w:val="bg-BG"/>
        </w:rPr>
        <w:tab/>
      </w:r>
    </w:p>
    <w:p w14:paraId="63DC2E5E" w14:textId="77777777" w:rsidR="006A6BAA" w:rsidRPr="00761BF8" w:rsidRDefault="006A6BAA" w:rsidP="006A6BAA">
      <w:pPr>
        <w:autoSpaceDE w:val="0"/>
        <w:autoSpaceDN w:val="0"/>
        <w:adjustRightInd w:val="0"/>
        <w:rPr>
          <w:sz w:val="22"/>
          <w:szCs w:val="22"/>
          <w:lang w:val="bg-BG"/>
        </w:rPr>
      </w:pPr>
    </w:p>
    <w:p w14:paraId="10EBB80C" w14:textId="77777777" w:rsidR="006A6BAA" w:rsidRPr="00761BF8" w:rsidRDefault="006A6BAA" w:rsidP="006A6BAA">
      <w:pPr>
        <w:autoSpaceDE w:val="0"/>
        <w:autoSpaceDN w:val="0"/>
        <w:adjustRightInd w:val="0"/>
        <w:rPr>
          <w:sz w:val="22"/>
          <w:szCs w:val="22"/>
          <w:lang w:val="bg-BG"/>
        </w:rPr>
      </w:pPr>
    </w:p>
    <w:p w14:paraId="3E006D6A" w14:textId="77777777" w:rsidR="006A6BAA" w:rsidRPr="00761BF8" w:rsidRDefault="000978E4" w:rsidP="00702798">
      <w:pPr>
        <w:tabs>
          <w:tab w:val="left" w:pos="567"/>
        </w:tabs>
        <w:autoSpaceDE w:val="0"/>
        <w:autoSpaceDN w:val="0"/>
        <w:adjustRightInd w:val="0"/>
        <w:rPr>
          <w:sz w:val="22"/>
          <w:szCs w:val="22"/>
          <w:lang w:val="bg-BG"/>
        </w:rPr>
      </w:pPr>
      <w:r w:rsidRPr="00761BF8">
        <w:rPr>
          <w:b/>
          <w:bCs/>
          <w:sz w:val="22"/>
          <w:szCs w:val="22"/>
          <w:lang w:val="bg-BG"/>
        </w:rPr>
        <w:t>9.</w:t>
      </w:r>
      <w:r w:rsidRPr="00761BF8">
        <w:rPr>
          <w:b/>
          <w:bCs/>
          <w:sz w:val="22"/>
          <w:szCs w:val="22"/>
          <w:lang w:val="bg-BG"/>
        </w:rPr>
        <w:tab/>
        <w:t>ДАТА НА ПЪРВО РАЗРЕШАВАНЕ/ПОДНОВЯВАНЕ НА РАЗРЕШЕНИЕТО</w:t>
      </w:r>
    </w:p>
    <w:p w14:paraId="3172592B" w14:textId="77777777" w:rsidR="006A6BAA" w:rsidRPr="00761BF8" w:rsidRDefault="006A6BAA" w:rsidP="006A6BAA">
      <w:pPr>
        <w:autoSpaceDE w:val="0"/>
        <w:autoSpaceDN w:val="0"/>
        <w:adjustRightInd w:val="0"/>
        <w:rPr>
          <w:sz w:val="22"/>
          <w:szCs w:val="22"/>
          <w:lang w:val="bg-BG"/>
        </w:rPr>
      </w:pPr>
    </w:p>
    <w:p w14:paraId="0AD3A269" w14:textId="77777777" w:rsidR="00764BEB" w:rsidRPr="00761BF8" w:rsidRDefault="000978E4" w:rsidP="00764BEB">
      <w:pPr>
        <w:autoSpaceDE w:val="0"/>
        <w:autoSpaceDN w:val="0"/>
        <w:adjustRightInd w:val="0"/>
        <w:ind w:right="-25"/>
        <w:rPr>
          <w:sz w:val="22"/>
          <w:szCs w:val="22"/>
          <w:lang w:val="bg-BG"/>
        </w:rPr>
      </w:pPr>
      <w:r w:rsidRPr="00761BF8">
        <w:rPr>
          <w:sz w:val="22"/>
          <w:szCs w:val="22"/>
          <w:lang w:val="bg-BG"/>
        </w:rPr>
        <w:t>Дата на първо разрешаване: 31 юли 2013 г.</w:t>
      </w:r>
    </w:p>
    <w:p w14:paraId="740A5D2C" w14:textId="77777777" w:rsidR="00764BEB" w:rsidRPr="00761BF8" w:rsidRDefault="000978E4" w:rsidP="00764BEB">
      <w:pPr>
        <w:autoSpaceDE w:val="0"/>
        <w:autoSpaceDN w:val="0"/>
        <w:adjustRightInd w:val="0"/>
        <w:ind w:right="-25"/>
        <w:rPr>
          <w:sz w:val="22"/>
          <w:szCs w:val="22"/>
          <w:lang w:val="bg-BG"/>
        </w:rPr>
      </w:pPr>
      <w:r w:rsidRPr="00761BF8">
        <w:rPr>
          <w:sz w:val="22"/>
          <w:szCs w:val="22"/>
          <w:lang w:val="bg-BG"/>
        </w:rPr>
        <w:t>Дата на последно подновяване: 21 март 2018 г.</w:t>
      </w:r>
    </w:p>
    <w:p w14:paraId="4CA568AE" w14:textId="77777777" w:rsidR="006A6BAA" w:rsidRPr="00761BF8" w:rsidRDefault="006A6BAA" w:rsidP="006A6BAA">
      <w:pPr>
        <w:autoSpaceDE w:val="0"/>
        <w:autoSpaceDN w:val="0"/>
        <w:adjustRightInd w:val="0"/>
        <w:rPr>
          <w:sz w:val="22"/>
          <w:szCs w:val="22"/>
          <w:lang w:val="bg-BG"/>
        </w:rPr>
      </w:pPr>
    </w:p>
    <w:p w14:paraId="00ADB342" w14:textId="77777777" w:rsidR="006A6BAA" w:rsidRPr="00761BF8" w:rsidRDefault="006A6BAA" w:rsidP="006A6BAA">
      <w:pPr>
        <w:autoSpaceDE w:val="0"/>
        <w:autoSpaceDN w:val="0"/>
        <w:adjustRightInd w:val="0"/>
        <w:rPr>
          <w:sz w:val="22"/>
          <w:szCs w:val="22"/>
          <w:lang w:val="bg-BG"/>
        </w:rPr>
      </w:pPr>
    </w:p>
    <w:p w14:paraId="22C28880" w14:textId="77777777" w:rsidR="006A6BAA" w:rsidRPr="00761BF8" w:rsidRDefault="000978E4" w:rsidP="00702798">
      <w:pPr>
        <w:tabs>
          <w:tab w:val="left" w:pos="567"/>
        </w:tabs>
        <w:autoSpaceDE w:val="0"/>
        <w:autoSpaceDN w:val="0"/>
        <w:adjustRightInd w:val="0"/>
        <w:rPr>
          <w:b/>
          <w:sz w:val="22"/>
          <w:szCs w:val="22"/>
          <w:lang w:val="bg-BG"/>
        </w:rPr>
      </w:pPr>
      <w:r w:rsidRPr="00761BF8">
        <w:rPr>
          <w:b/>
          <w:bCs/>
          <w:sz w:val="22"/>
          <w:szCs w:val="22"/>
          <w:lang w:val="bg-BG"/>
        </w:rPr>
        <w:t>10.</w:t>
      </w:r>
      <w:r w:rsidRPr="00761BF8">
        <w:rPr>
          <w:b/>
          <w:bCs/>
          <w:sz w:val="22"/>
          <w:szCs w:val="22"/>
          <w:lang w:val="bg-BG"/>
        </w:rPr>
        <w:tab/>
        <w:t>ДАТА НА АКТУАЛИЗИРАНЕ НА ТЕКСТА</w:t>
      </w:r>
    </w:p>
    <w:p w14:paraId="1BFB5FB5" w14:textId="77777777" w:rsidR="006A6BAA" w:rsidRPr="00761BF8" w:rsidRDefault="006A6BAA" w:rsidP="006A6BAA">
      <w:pPr>
        <w:autoSpaceDE w:val="0"/>
        <w:autoSpaceDN w:val="0"/>
        <w:adjustRightInd w:val="0"/>
        <w:rPr>
          <w:sz w:val="22"/>
          <w:szCs w:val="22"/>
          <w:lang w:val="bg-BG"/>
        </w:rPr>
      </w:pPr>
    </w:p>
    <w:p w14:paraId="1593737E" w14:textId="77777777" w:rsidR="00811604" w:rsidRPr="00761BF8" w:rsidRDefault="00811604" w:rsidP="006A6BAA">
      <w:pPr>
        <w:autoSpaceDE w:val="0"/>
        <w:autoSpaceDN w:val="0"/>
        <w:adjustRightInd w:val="0"/>
        <w:rPr>
          <w:sz w:val="22"/>
          <w:szCs w:val="22"/>
          <w:lang w:val="bg-BG"/>
        </w:rPr>
      </w:pPr>
    </w:p>
    <w:p w14:paraId="54C2649A" w14:textId="77777777" w:rsidR="006A6BAA" w:rsidRPr="00761BF8" w:rsidRDefault="000978E4" w:rsidP="006A6BAA">
      <w:pPr>
        <w:autoSpaceDE w:val="0"/>
        <w:autoSpaceDN w:val="0"/>
        <w:adjustRightInd w:val="0"/>
        <w:rPr>
          <w:sz w:val="22"/>
          <w:szCs w:val="22"/>
          <w:lang w:val="bg-BG"/>
        </w:rPr>
      </w:pPr>
      <w:r w:rsidRPr="00761BF8">
        <w:rPr>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CD08B5">
        <w:rPr>
          <w:lang w:val="bg-BG"/>
          <w:rPrChange w:id="85" w:author="Author">
            <w:rPr/>
          </w:rPrChange>
        </w:rPr>
        <w:instrText xml:space="preserve"> "</w:instrText>
      </w:r>
      <w:r>
        <w:instrText>http</w:instrText>
      </w:r>
      <w:r w:rsidRPr="00CD08B5">
        <w:rPr>
          <w:lang w:val="bg-BG"/>
          <w:rPrChange w:id="86" w:author="Author">
            <w:rPr/>
          </w:rPrChange>
        </w:rPr>
        <w:instrText>://</w:instrText>
      </w:r>
      <w:r>
        <w:instrText>www</w:instrText>
      </w:r>
      <w:r w:rsidRPr="00CD08B5">
        <w:rPr>
          <w:lang w:val="bg-BG"/>
          <w:rPrChange w:id="87" w:author="Author">
            <w:rPr/>
          </w:rPrChange>
        </w:rPr>
        <w:instrText>.</w:instrText>
      </w:r>
      <w:r>
        <w:instrText>ema</w:instrText>
      </w:r>
      <w:r w:rsidRPr="00CD08B5">
        <w:rPr>
          <w:lang w:val="bg-BG"/>
          <w:rPrChange w:id="88" w:author="Author">
            <w:rPr/>
          </w:rPrChange>
        </w:rPr>
        <w:instrText>.</w:instrText>
      </w:r>
      <w:r>
        <w:instrText>europa</w:instrText>
      </w:r>
      <w:r w:rsidRPr="00CD08B5">
        <w:rPr>
          <w:lang w:val="bg-BG"/>
          <w:rPrChange w:id="89" w:author="Author">
            <w:rPr/>
          </w:rPrChange>
        </w:rPr>
        <w:instrText>.</w:instrText>
      </w:r>
      <w:r>
        <w:instrText>eu</w:instrText>
      </w:r>
      <w:r w:rsidRPr="00CD08B5">
        <w:rPr>
          <w:lang w:val="bg-BG"/>
          <w:rPrChange w:id="90" w:author="Author">
            <w:rPr/>
          </w:rPrChange>
        </w:rPr>
        <w:instrText>"</w:instrText>
      </w:r>
      <w:r>
        <w:fldChar w:fldCharType="separate"/>
      </w:r>
      <w:r w:rsidRPr="00761BF8">
        <w:rPr>
          <w:rStyle w:val="Hyperlink"/>
          <w:rFonts w:eastAsiaTheme="minorEastAsia"/>
          <w:sz w:val="22"/>
          <w:szCs w:val="22"/>
          <w:lang w:val="bg-BG"/>
        </w:rPr>
        <w:t>http://www.ema.europa.eu</w:t>
      </w:r>
      <w:r>
        <w:fldChar w:fldCharType="end"/>
      </w:r>
      <w:r w:rsidRPr="00761BF8">
        <w:rPr>
          <w:sz w:val="22"/>
          <w:szCs w:val="22"/>
          <w:lang w:val="bg-BG"/>
        </w:rPr>
        <w:t>.</w:t>
      </w:r>
    </w:p>
    <w:p w14:paraId="409A5681" w14:textId="77777777" w:rsidR="006A6BAA" w:rsidRPr="00761BF8" w:rsidRDefault="006A6BAA" w:rsidP="006A6BAA">
      <w:pPr>
        <w:autoSpaceDE w:val="0"/>
        <w:autoSpaceDN w:val="0"/>
        <w:adjustRightInd w:val="0"/>
        <w:rPr>
          <w:sz w:val="22"/>
          <w:szCs w:val="22"/>
          <w:lang w:val="bg-BG"/>
        </w:rPr>
      </w:pPr>
    </w:p>
    <w:p w14:paraId="7BF559E4" w14:textId="77777777" w:rsidR="006A6BAA" w:rsidRPr="00761BF8" w:rsidRDefault="000978E4" w:rsidP="006A6BAA">
      <w:pPr>
        <w:spacing w:before="9" w:line="160" w:lineRule="exact"/>
        <w:rPr>
          <w:sz w:val="22"/>
          <w:szCs w:val="22"/>
          <w:lang w:val="bg-BG"/>
        </w:rPr>
      </w:pPr>
      <w:r w:rsidRPr="00761BF8">
        <w:rPr>
          <w:sz w:val="22"/>
          <w:szCs w:val="22"/>
          <w:lang w:val="bg-BG"/>
        </w:rPr>
        <w:br w:type="page"/>
      </w:r>
    </w:p>
    <w:p w14:paraId="0E868787" w14:textId="77777777" w:rsidR="000978E4" w:rsidRPr="00761BF8" w:rsidRDefault="000978E4" w:rsidP="000978E4">
      <w:pPr>
        <w:numPr>
          <w:ilvl w:val="12"/>
          <w:numId w:val="0"/>
        </w:numPr>
        <w:ind w:right="566"/>
        <w:rPr>
          <w:lang w:val="bg-BG"/>
        </w:rPr>
      </w:pPr>
    </w:p>
    <w:p w14:paraId="5A09F7B8" w14:textId="77777777" w:rsidR="000978E4" w:rsidRPr="00761BF8" w:rsidRDefault="000978E4" w:rsidP="000978E4">
      <w:pPr>
        <w:numPr>
          <w:ilvl w:val="12"/>
          <w:numId w:val="0"/>
        </w:numPr>
        <w:rPr>
          <w:lang w:val="bg-BG"/>
        </w:rPr>
      </w:pPr>
    </w:p>
    <w:p w14:paraId="4B713817" w14:textId="77777777" w:rsidR="000978E4" w:rsidRPr="00761BF8" w:rsidRDefault="000978E4" w:rsidP="000978E4">
      <w:pPr>
        <w:numPr>
          <w:ilvl w:val="12"/>
          <w:numId w:val="0"/>
        </w:numPr>
        <w:rPr>
          <w:lang w:val="bg-BG"/>
        </w:rPr>
      </w:pPr>
    </w:p>
    <w:p w14:paraId="5181B9EC" w14:textId="77777777" w:rsidR="000978E4" w:rsidRPr="00761BF8" w:rsidRDefault="000978E4" w:rsidP="000978E4">
      <w:pPr>
        <w:numPr>
          <w:ilvl w:val="12"/>
          <w:numId w:val="0"/>
        </w:numPr>
        <w:rPr>
          <w:lang w:val="bg-BG"/>
        </w:rPr>
      </w:pPr>
    </w:p>
    <w:p w14:paraId="78C67E54" w14:textId="77777777" w:rsidR="000978E4" w:rsidRPr="00761BF8" w:rsidRDefault="000978E4" w:rsidP="000978E4">
      <w:pPr>
        <w:keepNext/>
        <w:widowControl w:val="0"/>
        <w:autoSpaceDE w:val="0"/>
        <w:autoSpaceDN w:val="0"/>
        <w:adjustRightInd w:val="0"/>
        <w:spacing w:before="280" w:after="220"/>
        <w:ind w:left="127" w:right="120"/>
        <w:jc w:val="center"/>
        <w:rPr>
          <w:b/>
          <w:bCs/>
          <w:color w:val="000000"/>
          <w:lang w:val="bg-BG"/>
        </w:rPr>
      </w:pPr>
    </w:p>
    <w:p w14:paraId="71E9566C" w14:textId="77777777" w:rsidR="000978E4" w:rsidRPr="00761BF8" w:rsidRDefault="000978E4" w:rsidP="000978E4">
      <w:pPr>
        <w:keepNext/>
        <w:widowControl w:val="0"/>
        <w:autoSpaceDE w:val="0"/>
        <w:autoSpaceDN w:val="0"/>
        <w:adjustRightInd w:val="0"/>
        <w:spacing w:before="280" w:after="220"/>
        <w:ind w:left="127" w:right="120"/>
        <w:jc w:val="center"/>
        <w:rPr>
          <w:b/>
          <w:bCs/>
          <w:color w:val="000000"/>
          <w:lang w:val="bg-BG"/>
        </w:rPr>
      </w:pPr>
    </w:p>
    <w:p w14:paraId="1FA55B75" w14:textId="77777777" w:rsidR="000978E4" w:rsidRPr="00761BF8" w:rsidRDefault="000978E4" w:rsidP="000978E4">
      <w:pPr>
        <w:keepNext/>
        <w:widowControl w:val="0"/>
        <w:autoSpaceDE w:val="0"/>
        <w:autoSpaceDN w:val="0"/>
        <w:adjustRightInd w:val="0"/>
        <w:spacing w:before="280" w:after="220"/>
        <w:ind w:left="127" w:right="120"/>
        <w:jc w:val="center"/>
        <w:rPr>
          <w:b/>
          <w:bCs/>
          <w:color w:val="000000"/>
          <w:lang w:val="bg-BG"/>
        </w:rPr>
      </w:pPr>
    </w:p>
    <w:p w14:paraId="25B25279" w14:textId="77777777" w:rsidR="000978E4" w:rsidRPr="00761BF8" w:rsidRDefault="000978E4" w:rsidP="000978E4">
      <w:pPr>
        <w:keepNext/>
        <w:widowControl w:val="0"/>
        <w:autoSpaceDE w:val="0"/>
        <w:autoSpaceDN w:val="0"/>
        <w:adjustRightInd w:val="0"/>
        <w:spacing w:before="280" w:after="220"/>
        <w:ind w:left="127" w:right="120"/>
        <w:jc w:val="center"/>
        <w:rPr>
          <w:b/>
          <w:bCs/>
          <w:color w:val="000000"/>
          <w:sz w:val="22"/>
          <w:szCs w:val="22"/>
          <w:lang w:val="bg-BG"/>
        </w:rPr>
      </w:pPr>
    </w:p>
    <w:p w14:paraId="4512C3EC" w14:textId="77777777" w:rsidR="000978E4" w:rsidRPr="00761BF8" w:rsidRDefault="000978E4" w:rsidP="000978E4">
      <w:pPr>
        <w:keepNext/>
        <w:widowControl w:val="0"/>
        <w:autoSpaceDE w:val="0"/>
        <w:autoSpaceDN w:val="0"/>
        <w:adjustRightInd w:val="0"/>
        <w:spacing w:before="280" w:after="220"/>
        <w:ind w:left="127" w:right="120"/>
        <w:jc w:val="center"/>
        <w:rPr>
          <w:b/>
          <w:bCs/>
          <w:color w:val="000000"/>
          <w:sz w:val="22"/>
          <w:szCs w:val="22"/>
          <w:lang w:val="bg-BG"/>
        </w:rPr>
      </w:pPr>
    </w:p>
    <w:p w14:paraId="7BF31803" w14:textId="77777777" w:rsidR="000978E4" w:rsidRPr="00761BF8" w:rsidRDefault="000978E4" w:rsidP="000978E4">
      <w:pPr>
        <w:keepNext/>
        <w:widowControl w:val="0"/>
        <w:autoSpaceDE w:val="0"/>
        <w:autoSpaceDN w:val="0"/>
        <w:adjustRightInd w:val="0"/>
        <w:spacing w:before="280" w:after="220"/>
        <w:ind w:left="127" w:right="120"/>
        <w:jc w:val="center"/>
        <w:rPr>
          <w:b/>
          <w:bCs/>
          <w:color w:val="000000"/>
          <w:sz w:val="22"/>
          <w:szCs w:val="22"/>
          <w:lang w:val="bg-BG"/>
        </w:rPr>
      </w:pPr>
    </w:p>
    <w:p w14:paraId="37ED1EC8" w14:textId="77777777" w:rsidR="000978E4" w:rsidRPr="00761BF8" w:rsidRDefault="000978E4" w:rsidP="000978E4">
      <w:pPr>
        <w:pStyle w:val="Geenafstand"/>
        <w:jc w:val="center"/>
        <w:rPr>
          <w:b/>
          <w:lang w:val="bg-BG"/>
        </w:rPr>
      </w:pPr>
      <w:r w:rsidRPr="00761BF8">
        <w:rPr>
          <w:b/>
          <w:lang w:val="bg-BG"/>
        </w:rPr>
        <w:t>ПРИЛОЖЕНИЕ II</w:t>
      </w:r>
    </w:p>
    <w:p w14:paraId="1EC2A385" w14:textId="77777777" w:rsidR="000978E4" w:rsidRPr="00761BF8" w:rsidRDefault="000978E4" w:rsidP="000978E4">
      <w:pPr>
        <w:keepNext/>
        <w:widowControl w:val="0"/>
        <w:autoSpaceDE w:val="0"/>
        <w:autoSpaceDN w:val="0"/>
        <w:adjustRightInd w:val="0"/>
        <w:spacing w:before="280" w:after="220"/>
        <w:ind w:left="847" w:right="120" w:hanging="720"/>
        <w:rPr>
          <w:b/>
          <w:bCs/>
          <w:color w:val="000000"/>
          <w:sz w:val="22"/>
          <w:szCs w:val="22"/>
          <w:lang w:val="bg-BG"/>
        </w:rPr>
      </w:pPr>
      <w:r w:rsidRPr="00761BF8">
        <w:rPr>
          <w:b/>
          <w:bCs/>
          <w:color w:val="000000"/>
          <w:sz w:val="22"/>
          <w:szCs w:val="22"/>
          <w:lang w:val="bg-BG"/>
        </w:rPr>
        <w:t>А.</w:t>
      </w:r>
      <w:r w:rsidRPr="00761BF8">
        <w:rPr>
          <w:b/>
          <w:bCs/>
          <w:color w:val="000000"/>
          <w:sz w:val="22"/>
          <w:szCs w:val="22"/>
          <w:lang w:val="bg-BG"/>
        </w:rPr>
        <w:tab/>
      </w:r>
      <w:r w:rsidRPr="00761BF8">
        <w:rPr>
          <w:b/>
          <w:bCs/>
          <w:color w:val="000000"/>
          <w:sz w:val="22"/>
          <w:szCs w:val="22"/>
          <w:lang w:val="bg-BG" w:eastAsia="zh-CN"/>
        </w:rPr>
        <w:t>ПРОИЗВОДИТЕЛ</w:t>
      </w:r>
      <w:r w:rsidRPr="00761BF8">
        <w:rPr>
          <w:b/>
          <w:bCs/>
          <w:color w:val="000000"/>
          <w:sz w:val="22"/>
          <w:szCs w:val="22"/>
          <w:lang w:val="bg-BG"/>
        </w:rPr>
        <w:t>(И), ОТГОВОР</w:t>
      </w:r>
      <w:r w:rsidR="002907AA" w:rsidRPr="00761BF8">
        <w:rPr>
          <w:b/>
          <w:bCs/>
          <w:color w:val="000000"/>
          <w:sz w:val="22"/>
          <w:szCs w:val="22"/>
          <w:lang w:val="bg-BG"/>
        </w:rPr>
        <w:t>E</w:t>
      </w:r>
      <w:r w:rsidRPr="00761BF8">
        <w:rPr>
          <w:b/>
          <w:bCs/>
          <w:color w:val="000000"/>
          <w:sz w:val="22"/>
          <w:szCs w:val="22"/>
          <w:lang w:val="bg-BG"/>
        </w:rPr>
        <w:t>Н(НИ) ЗА ОСВОБОЖДАВАНЕ НА ПАРТИДИ</w:t>
      </w:r>
    </w:p>
    <w:p w14:paraId="2C07D605" w14:textId="77777777" w:rsidR="000978E4" w:rsidRPr="00761BF8" w:rsidRDefault="000978E4" w:rsidP="000978E4">
      <w:pPr>
        <w:keepNext/>
        <w:widowControl w:val="0"/>
        <w:autoSpaceDE w:val="0"/>
        <w:autoSpaceDN w:val="0"/>
        <w:adjustRightInd w:val="0"/>
        <w:spacing w:before="280" w:after="220"/>
        <w:ind w:left="847" w:right="120" w:hanging="720"/>
        <w:rPr>
          <w:b/>
          <w:bCs/>
          <w:color w:val="000000"/>
          <w:sz w:val="22"/>
          <w:szCs w:val="22"/>
          <w:lang w:val="bg-BG"/>
        </w:rPr>
      </w:pPr>
      <w:r w:rsidRPr="00761BF8">
        <w:rPr>
          <w:b/>
          <w:bCs/>
          <w:color w:val="000000"/>
          <w:sz w:val="22"/>
          <w:szCs w:val="22"/>
          <w:lang w:val="bg-BG"/>
        </w:rPr>
        <w:t>Б.</w:t>
      </w:r>
      <w:r w:rsidRPr="00761BF8">
        <w:rPr>
          <w:b/>
          <w:bCs/>
          <w:color w:val="000000"/>
          <w:sz w:val="22"/>
          <w:szCs w:val="22"/>
          <w:lang w:val="bg-BG"/>
        </w:rPr>
        <w:tab/>
        <w:t xml:space="preserve">УСЛОВИЯ </w:t>
      </w:r>
      <w:r w:rsidRPr="00761BF8">
        <w:rPr>
          <w:b/>
          <w:bCs/>
          <w:color w:val="000000"/>
          <w:sz w:val="22"/>
          <w:szCs w:val="22"/>
          <w:lang w:val="bg-BG" w:eastAsia="zh-CN"/>
        </w:rPr>
        <w:t>ИЛИ ОГРАНИЧЕНИЯ ЗА ДОСТАВКА И УПОТРЕБА</w:t>
      </w:r>
    </w:p>
    <w:p w14:paraId="43AA5A34" w14:textId="77777777" w:rsidR="000978E4" w:rsidRPr="00761BF8" w:rsidRDefault="000978E4" w:rsidP="000978E4">
      <w:pPr>
        <w:keepNext/>
        <w:widowControl w:val="0"/>
        <w:autoSpaceDE w:val="0"/>
        <w:autoSpaceDN w:val="0"/>
        <w:adjustRightInd w:val="0"/>
        <w:spacing w:before="280" w:after="220"/>
        <w:ind w:left="847" w:right="120" w:hanging="720"/>
        <w:rPr>
          <w:b/>
          <w:bCs/>
          <w:color w:val="000000"/>
          <w:sz w:val="22"/>
          <w:szCs w:val="22"/>
          <w:lang w:val="bg-BG"/>
        </w:rPr>
      </w:pPr>
      <w:r w:rsidRPr="00761BF8">
        <w:rPr>
          <w:b/>
          <w:bCs/>
          <w:color w:val="000000"/>
          <w:sz w:val="22"/>
          <w:szCs w:val="22"/>
          <w:lang w:val="bg-BG"/>
        </w:rPr>
        <w:t xml:space="preserve">В. </w:t>
      </w:r>
      <w:r w:rsidRPr="00761BF8">
        <w:rPr>
          <w:b/>
          <w:bCs/>
          <w:color w:val="000000"/>
          <w:sz w:val="22"/>
          <w:szCs w:val="22"/>
          <w:lang w:val="bg-BG"/>
        </w:rPr>
        <w:tab/>
      </w:r>
      <w:r w:rsidRPr="00761BF8">
        <w:rPr>
          <w:b/>
          <w:bCs/>
          <w:color w:val="000000"/>
          <w:sz w:val="22"/>
          <w:szCs w:val="22"/>
          <w:lang w:val="bg-BG" w:eastAsia="zh-CN"/>
        </w:rPr>
        <w:t xml:space="preserve">ДРУГИ УСЛОВИЯ И ИЗИСКВАНИЯ </w:t>
      </w:r>
      <w:r w:rsidRPr="00761BF8">
        <w:rPr>
          <w:b/>
          <w:bCs/>
          <w:color w:val="000000"/>
          <w:sz w:val="22"/>
          <w:szCs w:val="22"/>
          <w:lang w:val="bg-BG"/>
        </w:rPr>
        <w:t>НА РАЗРЕШЕНИЕТО ЗА УПОТРЕБА</w:t>
      </w:r>
    </w:p>
    <w:p w14:paraId="7953554E" w14:textId="77777777" w:rsidR="000978E4" w:rsidRPr="00761BF8" w:rsidRDefault="000978E4" w:rsidP="000978E4">
      <w:pPr>
        <w:keepNext/>
        <w:widowControl w:val="0"/>
        <w:autoSpaceDE w:val="0"/>
        <w:autoSpaceDN w:val="0"/>
        <w:adjustRightInd w:val="0"/>
        <w:spacing w:before="280" w:after="220"/>
        <w:ind w:left="847" w:right="120" w:hanging="720"/>
        <w:rPr>
          <w:b/>
          <w:bCs/>
          <w:color w:val="000000"/>
          <w:sz w:val="22"/>
          <w:szCs w:val="22"/>
          <w:lang w:val="bg-BG"/>
        </w:rPr>
      </w:pPr>
      <w:r w:rsidRPr="00761BF8">
        <w:rPr>
          <w:b/>
          <w:bCs/>
          <w:color w:val="000000"/>
          <w:sz w:val="22"/>
          <w:szCs w:val="22"/>
          <w:lang w:val="bg-BG" w:eastAsia="zh-CN"/>
        </w:rPr>
        <w:t>Г.</w:t>
      </w:r>
      <w:r w:rsidRPr="00761BF8">
        <w:rPr>
          <w:b/>
          <w:bCs/>
          <w:color w:val="000000"/>
          <w:sz w:val="22"/>
          <w:szCs w:val="22"/>
          <w:lang w:val="bg-BG" w:eastAsia="zh-CN"/>
        </w:rPr>
        <w:tab/>
        <w:t>УСЛОВИЯ ИЛИ ОГРАНИЧЕНИЯ ЗА БЕЗОПАСНА И ЕФЕКТИВНА УПОТРЕБА НА ЛЕКАРСТВЕНИЯ ПРОДУКТ</w:t>
      </w:r>
    </w:p>
    <w:p w14:paraId="0CFC7811" w14:textId="77777777" w:rsidR="000978E4" w:rsidRPr="00761BF8" w:rsidRDefault="000978E4" w:rsidP="000978E4">
      <w:pPr>
        <w:pStyle w:val="StyleB"/>
        <w:rPr>
          <w:lang w:val="bg-BG"/>
        </w:rPr>
      </w:pPr>
      <w:r w:rsidRPr="00761BF8">
        <w:rPr>
          <w:lang w:val="bg-BG"/>
        </w:rPr>
        <w:br w:type="page"/>
      </w:r>
      <w:r w:rsidRPr="00761BF8">
        <w:rPr>
          <w:lang w:val="bg-BG"/>
        </w:rPr>
        <w:lastRenderedPageBreak/>
        <w:t>А.</w:t>
      </w:r>
      <w:r w:rsidRPr="00761BF8">
        <w:rPr>
          <w:lang w:val="bg-BG"/>
        </w:rPr>
        <w:tab/>
        <w:t>ПРОИЗВОДИТЕЛ(И), ОТГОВОРЕН(НИ) ЗА ОСВОБОЖДАВАНЕ НА ПАРТИДИ</w:t>
      </w:r>
    </w:p>
    <w:p w14:paraId="4C96D8DA" w14:textId="77777777" w:rsidR="004B410A" w:rsidRPr="00761BF8" w:rsidRDefault="004B410A" w:rsidP="000978E4">
      <w:pPr>
        <w:pStyle w:val="StyleB"/>
        <w:rPr>
          <w:lang w:val="bg-BG"/>
        </w:rPr>
      </w:pPr>
    </w:p>
    <w:p w14:paraId="5209F145" w14:textId="77777777" w:rsidR="000978E4" w:rsidRPr="00761BF8" w:rsidRDefault="000978E4" w:rsidP="000978E4">
      <w:pPr>
        <w:widowControl w:val="0"/>
        <w:autoSpaceDE w:val="0"/>
        <w:autoSpaceDN w:val="0"/>
        <w:adjustRightInd w:val="0"/>
        <w:spacing w:after="140" w:line="280" w:lineRule="atLeast"/>
        <w:ind w:left="127" w:right="120"/>
        <w:rPr>
          <w:color w:val="000000"/>
          <w:sz w:val="22"/>
          <w:szCs w:val="22"/>
          <w:u w:val="single"/>
          <w:lang w:val="bg-BG"/>
        </w:rPr>
      </w:pPr>
      <w:r w:rsidRPr="00761BF8">
        <w:rPr>
          <w:color w:val="000000"/>
          <w:sz w:val="22"/>
          <w:szCs w:val="22"/>
          <w:u w:val="single"/>
          <w:lang w:val="bg-BG"/>
        </w:rPr>
        <w:t>Име и адрес на производителя(ите), отговорен(ни) за освобождаване на партидите</w:t>
      </w:r>
    </w:p>
    <w:p w14:paraId="6279C83E" w14:textId="77777777" w:rsidR="000978E4" w:rsidRPr="00761BF8" w:rsidRDefault="000978E4" w:rsidP="000978E4">
      <w:pPr>
        <w:widowControl w:val="0"/>
        <w:autoSpaceDE w:val="0"/>
        <w:autoSpaceDN w:val="0"/>
        <w:adjustRightInd w:val="0"/>
        <w:ind w:left="127" w:right="120"/>
        <w:rPr>
          <w:color w:val="000000"/>
          <w:sz w:val="22"/>
          <w:szCs w:val="22"/>
          <w:lang w:val="bg-BG" w:eastAsia="zh-CN"/>
        </w:rPr>
      </w:pPr>
    </w:p>
    <w:p w14:paraId="7503ED1A" w14:textId="77777777" w:rsidR="000978E4" w:rsidRPr="00761BF8" w:rsidRDefault="000978E4" w:rsidP="000978E4">
      <w:pPr>
        <w:autoSpaceDE w:val="0"/>
        <w:autoSpaceDN w:val="0"/>
        <w:adjustRightInd w:val="0"/>
        <w:rPr>
          <w:sz w:val="22"/>
          <w:szCs w:val="22"/>
          <w:lang w:val="bg-BG"/>
        </w:rPr>
      </w:pPr>
      <w:r w:rsidRPr="00761BF8">
        <w:rPr>
          <w:sz w:val="22"/>
          <w:szCs w:val="22"/>
          <w:lang w:val="bg-BG"/>
        </w:rPr>
        <w:t>Eurocept International BV</w:t>
      </w:r>
    </w:p>
    <w:p w14:paraId="32AC04F1" w14:textId="77777777" w:rsidR="000978E4" w:rsidRPr="00761BF8" w:rsidRDefault="000978E4" w:rsidP="000978E4">
      <w:pPr>
        <w:autoSpaceDE w:val="0"/>
        <w:autoSpaceDN w:val="0"/>
        <w:adjustRightInd w:val="0"/>
        <w:rPr>
          <w:sz w:val="22"/>
          <w:szCs w:val="22"/>
          <w:lang w:val="bg-BG"/>
        </w:rPr>
      </w:pPr>
      <w:r w:rsidRPr="00761BF8">
        <w:rPr>
          <w:sz w:val="22"/>
          <w:szCs w:val="22"/>
          <w:lang w:val="bg-BG"/>
        </w:rPr>
        <w:t>Trapgans 5</w:t>
      </w:r>
    </w:p>
    <w:p w14:paraId="0C466D31" w14:textId="77777777" w:rsidR="000978E4" w:rsidRPr="00761BF8" w:rsidRDefault="000978E4" w:rsidP="000978E4">
      <w:pPr>
        <w:autoSpaceDE w:val="0"/>
        <w:autoSpaceDN w:val="0"/>
        <w:adjustRightInd w:val="0"/>
        <w:rPr>
          <w:sz w:val="22"/>
          <w:szCs w:val="22"/>
          <w:lang w:val="bg-BG"/>
        </w:rPr>
      </w:pPr>
      <w:r w:rsidRPr="00761BF8">
        <w:rPr>
          <w:sz w:val="22"/>
          <w:szCs w:val="22"/>
          <w:lang w:val="bg-BG"/>
        </w:rPr>
        <w:t>1244 RL Ankeveen</w:t>
      </w:r>
    </w:p>
    <w:p w14:paraId="04D7A9E6" w14:textId="77777777" w:rsidR="000978E4" w:rsidRPr="00761BF8" w:rsidRDefault="000978E4" w:rsidP="000978E4">
      <w:pPr>
        <w:autoSpaceDE w:val="0"/>
        <w:autoSpaceDN w:val="0"/>
        <w:adjustRightInd w:val="0"/>
        <w:rPr>
          <w:sz w:val="22"/>
          <w:szCs w:val="22"/>
          <w:lang w:val="bg-BG"/>
        </w:rPr>
      </w:pPr>
      <w:r w:rsidRPr="00761BF8">
        <w:rPr>
          <w:sz w:val="22"/>
          <w:szCs w:val="22"/>
          <w:lang w:val="bg-BG"/>
        </w:rPr>
        <w:t>Холандия</w:t>
      </w:r>
    </w:p>
    <w:p w14:paraId="609D9FC4" w14:textId="77777777" w:rsidR="000978E4" w:rsidRPr="00761BF8" w:rsidRDefault="000978E4" w:rsidP="000978E4">
      <w:pPr>
        <w:rPr>
          <w:sz w:val="22"/>
          <w:szCs w:val="22"/>
          <w:lang w:val="bg-BG"/>
        </w:rPr>
      </w:pPr>
    </w:p>
    <w:p w14:paraId="1A06F96C" w14:textId="77777777" w:rsidR="000978E4" w:rsidRPr="00761BF8" w:rsidRDefault="000978E4" w:rsidP="000978E4">
      <w:pPr>
        <w:pStyle w:val="StyleB"/>
        <w:rPr>
          <w:lang w:val="bg-BG"/>
        </w:rPr>
      </w:pPr>
      <w:r w:rsidRPr="00761BF8">
        <w:rPr>
          <w:lang w:val="bg-BG"/>
        </w:rPr>
        <w:t>Б.</w:t>
      </w:r>
      <w:r w:rsidRPr="00761BF8">
        <w:rPr>
          <w:lang w:val="bg-BG"/>
        </w:rPr>
        <w:tab/>
        <w:t>УСЛОВИЯ ИЛИ</w:t>
      </w:r>
      <w:r w:rsidRPr="00761BF8">
        <w:rPr>
          <w:lang w:val="bg-BG" w:eastAsia="zh-CN"/>
        </w:rPr>
        <w:t xml:space="preserve"> </w:t>
      </w:r>
      <w:r w:rsidRPr="00761BF8">
        <w:rPr>
          <w:lang w:val="bg-BG"/>
        </w:rPr>
        <w:t>ОГРАНИЧЕНИЯ</w:t>
      </w:r>
      <w:r w:rsidRPr="00761BF8">
        <w:rPr>
          <w:lang w:val="bg-BG" w:eastAsia="zh-CN"/>
        </w:rPr>
        <w:t xml:space="preserve"> </w:t>
      </w:r>
      <w:r w:rsidRPr="00761BF8">
        <w:rPr>
          <w:lang w:val="bg-BG"/>
        </w:rPr>
        <w:t>ЗА</w:t>
      </w:r>
      <w:r w:rsidRPr="00761BF8">
        <w:rPr>
          <w:lang w:val="bg-BG" w:eastAsia="zh-CN"/>
        </w:rPr>
        <w:t xml:space="preserve"> </w:t>
      </w:r>
      <w:r w:rsidRPr="00761BF8">
        <w:rPr>
          <w:lang w:val="bg-BG"/>
        </w:rPr>
        <w:t>ДОСТАВКА</w:t>
      </w:r>
      <w:r w:rsidRPr="00761BF8">
        <w:rPr>
          <w:lang w:val="bg-BG" w:eastAsia="zh-CN"/>
        </w:rPr>
        <w:t xml:space="preserve"> </w:t>
      </w:r>
      <w:r w:rsidRPr="00761BF8">
        <w:rPr>
          <w:lang w:val="bg-BG"/>
        </w:rPr>
        <w:t>И</w:t>
      </w:r>
      <w:r w:rsidRPr="00761BF8">
        <w:rPr>
          <w:lang w:val="bg-BG" w:eastAsia="zh-CN"/>
        </w:rPr>
        <w:t xml:space="preserve"> </w:t>
      </w:r>
      <w:r w:rsidRPr="00761BF8">
        <w:rPr>
          <w:lang w:val="bg-BG"/>
        </w:rPr>
        <w:t>УПОТРЕБА</w:t>
      </w:r>
    </w:p>
    <w:p w14:paraId="189B6832" w14:textId="77777777" w:rsidR="000978E4" w:rsidRPr="00761BF8" w:rsidRDefault="000978E4" w:rsidP="000978E4">
      <w:pPr>
        <w:widowControl w:val="0"/>
        <w:autoSpaceDE w:val="0"/>
        <w:autoSpaceDN w:val="0"/>
        <w:adjustRightInd w:val="0"/>
        <w:spacing w:after="140" w:line="280" w:lineRule="atLeast"/>
        <w:ind w:left="127" w:right="120"/>
        <w:rPr>
          <w:sz w:val="22"/>
          <w:szCs w:val="22"/>
          <w:lang w:val="bg-BG"/>
        </w:rPr>
      </w:pPr>
      <w:r w:rsidRPr="00761BF8">
        <w:rPr>
          <w:sz w:val="22"/>
          <w:szCs w:val="22"/>
          <w:lang w:val="bg-BG"/>
        </w:rPr>
        <w:t xml:space="preserve">Лекарственият продукт </w:t>
      </w:r>
      <w:r w:rsidRPr="00761BF8">
        <w:rPr>
          <w:sz w:val="22"/>
          <w:szCs w:val="22"/>
          <w:lang w:val="bg-BG" w:eastAsia="zh-CN"/>
        </w:rPr>
        <w:t>се отпуска по ограничено лекарско предписание</w:t>
      </w:r>
      <w:r w:rsidRPr="00761BF8">
        <w:rPr>
          <w:sz w:val="22"/>
          <w:szCs w:val="22"/>
          <w:lang w:val="bg-BG"/>
        </w:rPr>
        <w:t xml:space="preserve"> (вж. Приложение I: Кратка характеристика на продукта, точка 4.2).</w:t>
      </w:r>
    </w:p>
    <w:p w14:paraId="1CF91657" w14:textId="77777777" w:rsidR="000978E4" w:rsidRPr="00761BF8" w:rsidRDefault="000978E4" w:rsidP="000978E4">
      <w:pPr>
        <w:numPr>
          <w:ilvl w:val="12"/>
          <w:numId w:val="0"/>
        </w:numPr>
        <w:rPr>
          <w:sz w:val="22"/>
          <w:szCs w:val="22"/>
          <w:lang w:val="bg-BG"/>
        </w:rPr>
      </w:pPr>
    </w:p>
    <w:p w14:paraId="1ADAC8B9" w14:textId="77777777" w:rsidR="000978E4" w:rsidRPr="00761BF8" w:rsidRDefault="000978E4" w:rsidP="000978E4">
      <w:pPr>
        <w:pStyle w:val="StyleB"/>
        <w:rPr>
          <w:lang w:val="bg-BG" w:eastAsia="zh-CN"/>
        </w:rPr>
      </w:pPr>
      <w:r w:rsidRPr="00761BF8">
        <w:rPr>
          <w:lang w:val="bg-BG" w:eastAsia="zh-CN"/>
        </w:rPr>
        <w:t>В.</w:t>
      </w:r>
      <w:r w:rsidRPr="00761BF8">
        <w:rPr>
          <w:lang w:val="bg-BG" w:eastAsia="zh-CN"/>
        </w:rPr>
        <w:tab/>
        <w:t>ДРУГИ УСЛОВИЯ И ИЗИСКВАНИЯ НА РАЗРЕШЕНИЕТО ЗА УПОТРЕБА</w:t>
      </w:r>
    </w:p>
    <w:p w14:paraId="56530EC3" w14:textId="77777777" w:rsidR="000978E4" w:rsidRPr="00761BF8" w:rsidRDefault="000978E4" w:rsidP="000978E4">
      <w:pPr>
        <w:widowControl w:val="0"/>
        <w:autoSpaceDE w:val="0"/>
        <w:autoSpaceDN w:val="0"/>
        <w:adjustRightInd w:val="0"/>
        <w:spacing w:line="280" w:lineRule="atLeast"/>
        <w:ind w:left="127" w:right="120"/>
        <w:rPr>
          <w:color w:val="000000"/>
          <w:sz w:val="22"/>
          <w:szCs w:val="22"/>
          <w:lang w:val="bg-BG"/>
        </w:rPr>
      </w:pPr>
    </w:p>
    <w:p w14:paraId="4B6A3976" w14:textId="77777777" w:rsidR="000978E4" w:rsidRPr="00761BF8" w:rsidRDefault="000978E4" w:rsidP="008726A2">
      <w:pPr>
        <w:widowControl w:val="0"/>
        <w:numPr>
          <w:ilvl w:val="0"/>
          <w:numId w:val="5"/>
        </w:numPr>
        <w:tabs>
          <w:tab w:val="left" w:pos="468"/>
        </w:tabs>
        <w:autoSpaceDE w:val="0"/>
        <w:autoSpaceDN w:val="0"/>
        <w:adjustRightInd w:val="0"/>
        <w:ind w:left="468"/>
        <w:rPr>
          <w:b/>
          <w:color w:val="000000"/>
          <w:sz w:val="22"/>
          <w:szCs w:val="22"/>
          <w:lang w:val="bg-BG" w:eastAsia="fr-LU"/>
        </w:rPr>
      </w:pPr>
      <w:r w:rsidRPr="00761BF8">
        <w:rPr>
          <w:b/>
          <w:color w:val="000000"/>
          <w:sz w:val="22"/>
          <w:szCs w:val="22"/>
          <w:lang w:val="bg-BG" w:eastAsia="fr-LU"/>
        </w:rPr>
        <w:t>Периодични актуализирани доклади за безопасност</w:t>
      </w:r>
    </w:p>
    <w:p w14:paraId="452B4FEA" w14:textId="77777777" w:rsidR="000978E4" w:rsidRPr="00761BF8" w:rsidRDefault="000978E4" w:rsidP="000978E4">
      <w:pPr>
        <w:widowControl w:val="0"/>
        <w:autoSpaceDE w:val="0"/>
        <w:autoSpaceDN w:val="0"/>
        <w:adjustRightInd w:val="0"/>
        <w:spacing w:line="280" w:lineRule="atLeast"/>
        <w:ind w:left="127" w:right="120"/>
        <w:rPr>
          <w:color w:val="000000"/>
          <w:sz w:val="22"/>
          <w:szCs w:val="22"/>
          <w:lang w:val="bg-BG"/>
        </w:rPr>
      </w:pPr>
    </w:p>
    <w:p w14:paraId="29A59B00" w14:textId="77777777" w:rsidR="000978E4" w:rsidRPr="00761BF8" w:rsidRDefault="000978E4" w:rsidP="000978E4">
      <w:pPr>
        <w:widowControl w:val="0"/>
        <w:autoSpaceDE w:val="0"/>
        <w:autoSpaceDN w:val="0"/>
        <w:adjustRightInd w:val="0"/>
        <w:spacing w:line="280" w:lineRule="atLeast"/>
        <w:ind w:left="127" w:right="120"/>
        <w:rPr>
          <w:color w:val="000000"/>
          <w:sz w:val="22"/>
          <w:szCs w:val="22"/>
          <w:lang w:val="bg-BG"/>
        </w:rPr>
      </w:pPr>
      <w:r w:rsidRPr="00761BF8">
        <w:rPr>
          <w:noProof/>
          <w:sz w:val="22"/>
          <w:szCs w:val="22"/>
          <w:lang w:val="bg-BG"/>
        </w:rPr>
        <w:t>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5138246B" w14:textId="77777777" w:rsidR="000978E4" w:rsidRPr="00761BF8" w:rsidRDefault="000978E4" w:rsidP="000978E4">
      <w:pPr>
        <w:pStyle w:val="StyleB"/>
        <w:rPr>
          <w:lang w:val="bg-BG"/>
        </w:rPr>
      </w:pPr>
      <w:r w:rsidRPr="00761BF8">
        <w:rPr>
          <w:lang w:val="bg-BG"/>
        </w:rPr>
        <w:t>Г.</w:t>
      </w:r>
      <w:r w:rsidRPr="00761BF8">
        <w:rPr>
          <w:lang w:val="bg-BG"/>
        </w:rPr>
        <w:tab/>
        <w:t>УСЛОВИЯ ИЛИ ОГРАНИЧЕНИЯ ЗА БЕЗОПАСНА И ЕФЕКТИВНА УПОТРЕБА НА ЛЕКАРСТВЕНИЯ ПРОДУКТ</w:t>
      </w:r>
    </w:p>
    <w:p w14:paraId="71D9F968" w14:textId="77777777" w:rsidR="000978E4" w:rsidRPr="00761BF8" w:rsidRDefault="000978E4" w:rsidP="000978E4">
      <w:pPr>
        <w:ind w:right="567"/>
        <w:rPr>
          <w:b/>
          <w:sz w:val="22"/>
          <w:szCs w:val="22"/>
          <w:lang w:val="bg-BG"/>
        </w:rPr>
      </w:pPr>
    </w:p>
    <w:p w14:paraId="5241F122" w14:textId="77777777" w:rsidR="000978E4" w:rsidRPr="00761BF8" w:rsidRDefault="000978E4" w:rsidP="008726A2">
      <w:pPr>
        <w:widowControl w:val="0"/>
        <w:numPr>
          <w:ilvl w:val="0"/>
          <w:numId w:val="5"/>
        </w:numPr>
        <w:tabs>
          <w:tab w:val="left" w:pos="468"/>
        </w:tabs>
        <w:autoSpaceDE w:val="0"/>
        <w:autoSpaceDN w:val="0"/>
        <w:adjustRightInd w:val="0"/>
        <w:ind w:left="468"/>
        <w:rPr>
          <w:b/>
          <w:color w:val="000000"/>
          <w:sz w:val="22"/>
          <w:szCs w:val="22"/>
          <w:lang w:val="bg-BG" w:eastAsia="fr-LU"/>
        </w:rPr>
      </w:pPr>
      <w:r w:rsidRPr="00761BF8">
        <w:rPr>
          <w:b/>
          <w:color w:val="000000"/>
          <w:sz w:val="22"/>
          <w:szCs w:val="22"/>
          <w:lang w:val="bg-BG" w:eastAsia="fr-LU"/>
        </w:rPr>
        <w:t>План за управление на риска (ПУР)</w:t>
      </w:r>
    </w:p>
    <w:p w14:paraId="46CC83FC" w14:textId="77777777" w:rsidR="000978E4" w:rsidRPr="00761BF8" w:rsidRDefault="000978E4" w:rsidP="000978E4">
      <w:pPr>
        <w:widowControl w:val="0"/>
        <w:autoSpaceDE w:val="0"/>
        <w:autoSpaceDN w:val="0"/>
        <w:adjustRightInd w:val="0"/>
        <w:spacing w:after="140" w:line="280" w:lineRule="atLeast"/>
        <w:ind w:left="127" w:right="120"/>
        <w:rPr>
          <w:sz w:val="22"/>
          <w:szCs w:val="22"/>
          <w:lang w:val="bg-BG"/>
        </w:rPr>
      </w:pPr>
    </w:p>
    <w:p w14:paraId="2EF04432" w14:textId="77777777" w:rsidR="00AF0153" w:rsidRPr="00761BF8" w:rsidRDefault="00AF0153" w:rsidP="00AF0153">
      <w:pPr>
        <w:widowControl w:val="0"/>
        <w:autoSpaceDE w:val="0"/>
        <w:autoSpaceDN w:val="0"/>
        <w:adjustRightInd w:val="0"/>
        <w:spacing w:after="140" w:line="280" w:lineRule="atLeast"/>
        <w:ind w:left="127" w:right="120"/>
        <w:rPr>
          <w:sz w:val="22"/>
          <w:szCs w:val="22"/>
          <w:lang w:val="bg-BG"/>
        </w:rPr>
      </w:pPr>
      <w:r w:rsidRPr="00761BF8">
        <w:rPr>
          <w:sz w:val="22"/>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52751059" w14:textId="77777777" w:rsidR="00AF0153" w:rsidRPr="00761BF8" w:rsidRDefault="00AF0153" w:rsidP="00AF0153">
      <w:pPr>
        <w:widowControl w:val="0"/>
        <w:autoSpaceDE w:val="0"/>
        <w:autoSpaceDN w:val="0"/>
        <w:adjustRightInd w:val="0"/>
        <w:spacing w:after="140" w:line="280" w:lineRule="atLeast"/>
        <w:ind w:left="127" w:right="120"/>
        <w:rPr>
          <w:sz w:val="22"/>
          <w:szCs w:val="22"/>
          <w:lang w:val="bg-BG"/>
        </w:rPr>
      </w:pPr>
    </w:p>
    <w:p w14:paraId="70010C88" w14:textId="77777777" w:rsidR="00AF0153" w:rsidRPr="00761BF8" w:rsidRDefault="00AF0153" w:rsidP="00AF0153">
      <w:pPr>
        <w:widowControl w:val="0"/>
        <w:autoSpaceDE w:val="0"/>
        <w:autoSpaceDN w:val="0"/>
        <w:adjustRightInd w:val="0"/>
        <w:spacing w:after="140" w:line="280" w:lineRule="atLeast"/>
        <w:ind w:left="127" w:right="120"/>
        <w:rPr>
          <w:sz w:val="22"/>
          <w:szCs w:val="22"/>
          <w:lang w:val="bg-BG"/>
        </w:rPr>
      </w:pPr>
      <w:r w:rsidRPr="00761BF8">
        <w:rPr>
          <w:sz w:val="22"/>
          <w:szCs w:val="22"/>
          <w:lang w:val="bg-BG"/>
        </w:rPr>
        <w:t>Актуализиран ПУР трябва да се подава:</w:t>
      </w:r>
    </w:p>
    <w:p w14:paraId="734AB451" w14:textId="77777777" w:rsidR="00AF0153" w:rsidRPr="00761BF8" w:rsidRDefault="00AF0153" w:rsidP="00AF0153">
      <w:pPr>
        <w:widowControl w:val="0"/>
        <w:autoSpaceDE w:val="0"/>
        <w:autoSpaceDN w:val="0"/>
        <w:adjustRightInd w:val="0"/>
        <w:spacing w:after="140" w:line="280" w:lineRule="atLeast"/>
        <w:ind w:left="127" w:right="120"/>
        <w:rPr>
          <w:sz w:val="22"/>
          <w:szCs w:val="22"/>
          <w:lang w:val="bg-BG"/>
        </w:rPr>
      </w:pPr>
      <w:r w:rsidRPr="00761BF8">
        <w:rPr>
          <w:sz w:val="22"/>
          <w:szCs w:val="22"/>
          <w:lang w:val="bg-BG"/>
        </w:rPr>
        <w:t>•</w:t>
      </w:r>
      <w:r w:rsidRPr="00761BF8">
        <w:rPr>
          <w:sz w:val="22"/>
          <w:szCs w:val="22"/>
          <w:lang w:val="bg-BG"/>
        </w:rPr>
        <w:tab/>
        <w:t>по искане на Европейската агенция по лекарствата;</w:t>
      </w:r>
    </w:p>
    <w:p w14:paraId="13F46B75" w14:textId="77777777" w:rsidR="000978E4" w:rsidRPr="00761BF8" w:rsidRDefault="00AF0153" w:rsidP="000978E4">
      <w:pPr>
        <w:rPr>
          <w:sz w:val="22"/>
          <w:szCs w:val="22"/>
          <w:lang w:val="bg-BG"/>
        </w:rPr>
      </w:pPr>
      <w:r w:rsidRPr="00761BF8">
        <w:rPr>
          <w:sz w:val="22"/>
          <w:szCs w:val="22"/>
          <w:lang w:val="bg-BG"/>
        </w:rPr>
        <w:t>•</w:t>
      </w:r>
      <w:r w:rsidRPr="00761BF8">
        <w:rPr>
          <w:sz w:val="22"/>
          <w:szCs w:val="22"/>
          <w:lang w:val="bg-BG"/>
        </w:rPr>
        <w:tab/>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22CB2DDD" w14:textId="77777777" w:rsidR="000978E4" w:rsidRPr="00761BF8" w:rsidRDefault="000978E4" w:rsidP="000978E4">
      <w:pPr>
        <w:numPr>
          <w:ilvl w:val="12"/>
          <w:numId w:val="0"/>
        </w:numPr>
        <w:rPr>
          <w:sz w:val="22"/>
          <w:szCs w:val="22"/>
          <w:lang w:val="bg-BG"/>
        </w:rPr>
      </w:pPr>
      <w:r w:rsidRPr="00761BF8">
        <w:rPr>
          <w:sz w:val="22"/>
          <w:szCs w:val="22"/>
          <w:lang w:val="bg-BG"/>
        </w:rPr>
        <w:br w:type="page"/>
      </w:r>
    </w:p>
    <w:p w14:paraId="67AB4043" w14:textId="77777777" w:rsidR="000978E4" w:rsidRPr="00761BF8" w:rsidRDefault="000978E4" w:rsidP="000978E4">
      <w:pPr>
        <w:pStyle w:val="Koptekst"/>
        <w:numPr>
          <w:ilvl w:val="12"/>
          <w:numId w:val="0"/>
        </w:numPr>
        <w:rPr>
          <w:sz w:val="22"/>
          <w:lang w:val="bg-BG"/>
        </w:rPr>
      </w:pPr>
    </w:p>
    <w:p w14:paraId="2FCD4765" w14:textId="77777777" w:rsidR="000978E4" w:rsidRPr="00761BF8" w:rsidRDefault="000978E4" w:rsidP="000978E4">
      <w:pPr>
        <w:numPr>
          <w:ilvl w:val="12"/>
          <w:numId w:val="0"/>
        </w:numPr>
        <w:rPr>
          <w:lang w:val="bg-BG"/>
        </w:rPr>
      </w:pPr>
    </w:p>
    <w:p w14:paraId="7138CD99" w14:textId="77777777" w:rsidR="000978E4" w:rsidRPr="00761BF8" w:rsidRDefault="000978E4" w:rsidP="000978E4">
      <w:pPr>
        <w:numPr>
          <w:ilvl w:val="12"/>
          <w:numId w:val="0"/>
        </w:numPr>
        <w:rPr>
          <w:lang w:val="bg-BG"/>
        </w:rPr>
      </w:pPr>
    </w:p>
    <w:p w14:paraId="2B34539B" w14:textId="77777777" w:rsidR="000978E4" w:rsidRPr="00761BF8" w:rsidRDefault="000978E4" w:rsidP="000978E4">
      <w:pPr>
        <w:numPr>
          <w:ilvl w:val="12"/>
          <w:numId w:val="0"/>
        </w:numPr>
        <w:rPr>
          <w:lang w:val="bg-BG"/>
        </w:rPr>
      </w:pPr>
    </w:p>
    <w:p w14:paraId="11781FE0" w14:textId="77777777" w:rsidR="000978E4" w:rsidRPr="00761BF8" w:rsidRDefault="000978E4" w:rsidP="000978E4">
      <w:pPr>
        <w:numPr>
          <w:ilvl w:val="12"/>
          <w:numId w:val="0"/>
        </w:numPr>
        <w:rPr>
          <w:lang w:val="bg-BG"/>
        </w:rPr>
      </w:pPr>
    </w:p>
    <w:p w14:paraId="486BA18D" w14:textId="77777777" w:rsidR="000978E4" w:rsidRPr="00761BF8" w:rsidRDefault="000978E4" w:rsidP="000978E4">
      <w:pPr>
        <w:numPr>
          <w:ilvl w:val="12"/>
          <w:numId w:val="0"/>
        </w:numPr>
        <w:rPr>
          <w:lang w:val="bg-BG"/>
        </w:rPr>
      </w:pPr>
    </w:p>
    <w:p w14:paraId="64217B82" w14:textId="77777777" w:rsidR="000978E4" w:rsidRPr="00761BF8" w:rsidRDefault="000978E4" w:rsidP="000978E4">
      <w:pPr>
        <w:numPr>
          <w:ilvl w:val="12"/>
          <w:numId w:val="0"/>
        </w:numPr>
        <w:rPr>
          <w:lang w:val="bg-BG"/>
        </w:rPr>
      </w:pPr>
    </w:p>
    <w:p w14:paraId="738C0988" w14:textId="77777777" w:rsidR="000978E4" w:rsidRPr="00761BF8" w:rsidRDefault="000978E4" w:rsidP="000978E4">
      <w:pPr>
        <w:numPr>
          <w:ilvl w:val="12"/>
          <w:numId w:val="0"/>
        </w:numPr>
        <w:rPr>
          <w:lang w:val="bg-BG"/>
        </w:rPr>
      </w:pPr>
    </w:p>
    <w:p w14:paraId="5E56A868" w14:textId="77777777" w:rsidR="000978E4" w:rsidRPr="00761BF8" w:rsidRDefault="000978E4" w:rsidP="000978E4">
      <w:pPr>
        <w:numPr>
          <w:ilvl w:val="12"/>
          <w:numId w:val="0"/>
        </w:numPr>
        <w:rPr>
          <w:lang w:val="bg-BG"/>
        </w:rPr>
      </w:pPr>
    </w:p>
    <w:p w14:paraId="3D877D51" w14:textId="77777777" w:rsidR="000978E4" w:rsidRPr="00761BF8" w:rsidRDefault="000978E4" w:rsidP="000978E4">
      <w:pPr>
        <w:numPr>
          <w:ilvl w:val="12"/>
          <w:numId w:val="0"/>
        </w:numPr>
        <w:rPr>
          <w:lang w:val="bg-BG"/>
        </w:rPr>
      </w:pPr>
    </w:p>
    <w:p w14:paraId="11DF569C" w14:textId="77777777" w:rsidR="000978E4" w:rsidRPr="00761BF8" w:rsidRDefault="000978E4" w:rsidP="000978E4">
      <w:pPr>
        <w:numPr>
          <w:ilvl w:val="12"/>
          <w:numId w:val="0"/>
        </w:numPr>
        <w:rPr>
          <w:lang w:val="bg-BG"/>
        </w:rPr>
      </w:pPr>
    </w:p>
    <w:p w14:paraId="400A4B68" w14:textId="77777777" w:rsidR="000978E4" w:rsidRPr="00761BF8" w:rsidRDefault="000978E4" w:rsidP="000978E4">
      <w:pPr>
        <w:numPr>
          <w:ilvl w:val="12"/>
          <w:numId w:val="0"/>
        </w:numPr>
        <w:rPr>
          <w:lang w:val="bg-BG"/>
        </w:rPr>
      </w:pPr>
    </w:p>
    <w:p w14:paraId="65FB991D" w14:textId="77777777" w:rsidR="000978E4" w:rsidRPr="00761BF8" w:rsidRDefault="000978E4" w:rsidP="000978E4">
      <w:pPr>
        <w:numPr>
          <w:ilvl w:val="12"/>
          <w:numId w:val="0"/>
        </w:numPr>
        <w:rPr>
          <w:lang w:val="bg-BG"/>
        </w:rPr>
      </w:pPr>
    </w:p>
    <w:p w14:paraId="002DE08E" w14:textId="77777777" w:rsidR="000978E4" w:rsidRPr="00761BF8" w:rsidRDefault="000978E4" w:rsidP="000978E4">
      <w:pPr>
        <w:numPr>
          <w:ilvl w:val="12"/>
          <w:numId w:val="0"/>
        </w:numPr>
        <w:rPr>
          <w:lang w:val="bg-BG"/>
        </w:rPr>
      </w:pPr>
    </w:p>
    <w:p w14:paraId="7B0C5417" w14:textId="77777777" w:rsidR="000978E4" w:rsidRPr="00761BF8" w:rsidRDefault="000978E4" w:rsidP="000978E4">
      <w:pPr>
        <w:numPr>
          <w:ilvl w:val="12"/>
          <w:numId w:val="0"/>
        </w:numPr>
        <w:rPr>
          <w:lang w:val="bg-BG"/>
        </w:rPr>
      </w:pPr>
    </w:p>
    <w:p w14:paraId="2302F284" w14:textId="77777777" w:rsidR="000978E4" w:rsidRPr="00761BF8" w:rsidRDefault="000978E4" w:rsidP="000978E4">
      <w:pPr>
        <w:numPr>
          <w:ilvl w:val="12"/>
          <w:numId w:val="0"/>
        </w:numPr>
        <w:rPr>
          <w:lang w:val="bg-BG"/>
        </w:rPr>
      </w:pPr>
    </w:p>
    <w:p w14:paraId="431E7311" w14:textId="77777777" w:rsidR="000978E4" w:rsidRPr="00761BF8" w:rsidRDefault="000978E4" w:rsidP="000978E4">
      <w:pPr>
        <w:numPr>
          <w:ilvl w:val="12"/>
          <w:numId w:val="0"/>
        </w:numPr>
        <w:rPr>
          <w:lang w:val="bg-BG"/>
        </w:rPr>
      </w:pPr>
    </w:p>
    <w:p w14:paraId="02312719" w14:textId="77777777" w:rsidR="000978E4" w:rsidRPr="00761BF8" w:rsidRDefault="000978E4" w:rsidP="000978E4">
      <w:pPr>
        <w:numPr>
          <w:ilvl w:val="12"/>
          <w:numId w:val="0"/>
        </w:numPr>
        <w:rPr>
          <w:b/>
          <w:lang w:val="bg-BG"/>
        </w:rPr>
      </w:pPr>
    </w:p>
    <w:p w14:paraId="32B5AE58" w14:textId="77777777" w:rsidR="000978E4" w:rsidRPr="00761BF8" w:rsidRDefault="000978E4" w:rsidP="000978E4">
      <w:pPr>
        <w:jc w:val="center"/>
        <w:rPr>
          <w:b/>
          <w:sz w:val="22"/>
          <w:szCs w:val="22"/>
          <w:lang w:val="bg-BG"/>
        </w:rPr>
      </w:pPr>
      <w:r w:rsidRPr="00761BF8">
        <w:rPr>
          <w:b/>
          <w:sz w:val="22"/>
          <w:szCs w:val="22"/>
          <w:lang w:val="bg-BG"/>
        </w:rPr>
        <w:t>ПРИЛОЖЕНИЕ III</w:t>
      </w:r>
    </w:p>
    <w:p w14:paraId="7EEE2BA7" w14:textId="77777777" w:rsidR="000978E4" w:rsidRPr="00761BF8" w:rsidRDefault="000978E4" w:rsidP="000978E4">
      <w:pPr>
        <w:jc w:val="center"/>
        <w:rPr>
          <w:b/>
          <w:sz w:val="22"/>
          <w:szCs w:val="22"/>
          <w:lang w:val="bg-BG"/>
        </w:rPr>
      </w:pPr>
    </w:p>
    <w:p w14:paraId="120D93AA" w14:textId="77777777" w:rsidR="000978E4" w:rsidRPr="00761BF8" w:rsidRDefault="000978E4" w:rsidP="000978E4">
      <w:pPr>
        <w:jc w:val="center"/>
        <w:rPr>
          <w:b/>
          <w:sz w:val="22"/>
          <w:szCs w:val="22"/>
          <w:lang w:val="bg-BG"/>
        </w:rPr>
      </w:pPr>
      <w:r w:rsidRPr="00761BF8">
        <w:rPr>
          <w:b/>
          <w:noProof/>
          <w:sz w:val="22"/>
          <w:szCs w:val="22"/>
          <w:lang w:val="bg-BG"/>
        </w:rPr>
        <w:t>ДАННИ</w:t>
      </w:r>
      <w:r w:rsidRPr="00761BF8">
        <w:rPr>
          <w:b/>
          <w:sz w:val="22"/>
          <w:szCs w:val="22"/>
          <w:lang w:val="bg-BG"/>
        </w:rPr>
        <w:t xml:space="preserve"> ВЪРХУ ОПАКОВКАТА И </w:t>
      </w:r>
      <w:r w:rsidRPr="00761BF8">
        <w:rPr>
          <w:b/>
          <w:noProof/>
          <w:sz w:val="22"/>
          <w:szCs w:val="22"/>
          <w:lang w:val="bg-BG"/>
        </w:rPr>
        <w:t>ЛИСТОВКА</w:t>
      </w:r>
    </w:p>
    <w:p w14:paraId="2DE6AD1C" w14:textId="77777777" w:rsidR="000978E4" w:rsidRPr="00761BF8" w:rsidRDefault="000978E4" w:rsidP="000978E4">
      <w:pPr>
        <w:numPr>
          <w:ilvl w:val="12"/>
          <w:numId w:val="0"/>
        </w:numPr>
        <w:rPr>
          <w:sz w:val="22"/>
          <w:szCs w:val="22"/>
          <w:lang w:val="bg-BG"/>
        </w:rPr>
      </w:pPr>
    </w:p>
    <w:p w14:paraId="058BE889" w14:textId="77777777" w:rsidR="000978E4" w:rsidRPr="00761BF8" w:rsidRDefault="000978E4" w:rsidP="000978E4">
      <w:pPr>
        <w:pStyle w:val="Eindnoottekst"/>
        <w:numPr>
          <w:ilvl w:val="12"/>
          <w:numId w:val="0"/>
        </w:numPr>
        <w:tabs>
          <w:tab w:val="clear" w:pos="567"/>
        </w:tabs>
        <w:rPr>
          <w:sz w:val="22"/>
          <w:lang w:val="bg-BG"/>
        </w:rPr>
      </w:pPr>
      <w:r w:rsidRPr="00761BF8">
        <w:rPr>
          <w:sz w:val="22"/>
          <w:lang w:val="bg-BG"/>
        </w:rPr>
        <w:br w:type="page"/>
      </w:r>
    </w:p>
    <w:p w14:paraId="63648FAE" w14:textId="77777777" w:rsidR="000978E4" w:rsidRPr="00761BF8" w:rsidRDefault="000978E4" w:rsidP="000978E4">
      <w:pPr>
        <w:numPr>
          <w:ilvl w:val="12"/>
          <w:numId w:val="0"/>
        </w:numPr>
        <w:rPr>
          <w:lang w:val="bg-BG"/>
        </w:rPr>
      </w:pPr>
    </w:p>
    <w:p w14:paraId="23E90418" w14:textId="77777777" w:rsidR="000978E4" w:rsidRPr="00761BF8" w:rsidRDefault="000978E4" w:rsidP="000978E4">
      <w:pPr>
        <w:numPr>
          <w:ilvl w:val="12"/>
          <w:numId w:val="0"/>
        </w:numPr>
        <w:rPr>
          <w:lang w:val="bg-BG"/>
        </w:rPr>
      </w:pPr>
    </w:p>
    <w:p w14:paraId="3D4EC630" w14:textId="77777777" w:rsidR="000978E4" w:rsidRPr="00761BF8" w:rsidRDefault="000978E4" w:rsidP="000978E4">
      <w:pPr>
        <w:numPr>
          <w:ilvl w:val="12"/>
          <w:numId w:val="0"/>
        </w:numPr>
        <w:rPr>
          <w:lang w:val="bg-BG"/>
        </w:rPr>
      </w:pPr>
    </w:p>
    <w:p w14:paraId="1216057E" w14:textId="77777777" w:rsidR="000978E4" w:rsidRPr="00761BF8" w:rsidRDefault="000978E4" w:rsidP="000978E4">
      <w:pPr>
        <w:numPr>
          <w:ilvl w:val="12"/>
          <w:numId w:val="0"/>
        </w:numPr>
        <w:rPr>
          <w:lang w:val="bg-BG"/>
        </w:rPr>
      </w:pPr>
    </w:p>
    <w:p w14:paraId="71DD7562" w14:textId="77777777" w:rsidR="000978E4" w:rsidRPr="00761BF8" w:rsidRDefault="000978E4" w:rsidP="000978E4">
      <w:pPr>
        <w:numPr>
          <w:ilvl w:val="12"/>
          <w:numId w:val="0"/>
        </w:numPr>
        <w:rPr>
          <w:lang w:val="bg-BG"/>
        </w:rPr>
      </w:pPr>
    </w:p>
    <w:p w14:paraId="57ED1CCC" w14:textId="77777777" w:rsidR="000978E4" w:rsidRPr="00761BF8" w:rsidRDefault="000978E4" w:rsidP="000978E4">
      <w:pPr>
        <w:numPr>
          <w:ilvl w:val="12"/>
          <w:numId w:val="0"/>
        </w:numPr>
        <w:rPr>
          <w:lang w:val="bg-BG"/>
        </w:rPr>
      </w:pPr>
    </w:p>
    <w:p w14:paraId="3E76A30A" w14:textId="77777777" w:rsidR="000978E4" w:rsidRPr="00761BF8" w:rsidRDefault="000978E4" w:rsidP="000978E4">
      <w:pPr>
        <w:numPr>
          <w:ilvl w:val="12"/>
          <w:numId w:val="0"/>
        </w:numPr>
        <w:rPr>
          <w:lang w:val="bg-BG"/>
        </w:rPr>
      </w:pPr>
    </w:p>
    <w:p w14:paraId="685983CF" w14:textId="77777777" w:rsidR="000978E4" w:rsidRPr="00761BF8" w:rsidRDefault="000978E4" w:rsidP="000978E4">
      <w:pPr>
        <w:numPr>
          <w:ilvl w:val="12"/>
          <w:numId w:val="0"/>
        </w:numPr>
        <w:rPr>
          <w:lang w:val="bg-BG"/>
        </w:rPr>
      </w:pPr>
    </w:p>
    <w:p w14:paraId="4D22797C" w14:textId="77777777" w:rsidR="000978E4" w:rsidRPr="00761BF8" w:rsidRDefault="000978E4" w:rsidP="000978E4">
      <w:pPr>
        <w:numPr>
          <w:ilvl w:val="12"/>
          <w:numId w:val="0"/>
        </w:numPr>
        <w:rPr>
          <w:lang w:val="bg-BG"/>
        </w:rPr>
      </w:pPr>
    </w:p>
    <w:p w14:paraId="3E9B695B" w14:textId="77777777" w:rsidR="000978E4" w:rsidRPr="00761BF8" w:rsidRDefault="000978E4" w:rsidP="000978E4">
      <w:pPr>
        <w:numPr>
          <w:ilvl w:val="12"/>
          <w:numId w:val="0"/>
        </w:numPr>
        <w:rPr>
          <w:lang w:val="bg-BG"/>
        </w:rPr>
      </w:pPr>
    </w:p>
    <w:p w14:paraId="6B25A3B2" w14:textId="77777777" w:rsidR="000978E4" w:rsidRPr="00761BF8" w:rsidRDefault="000978E4" w:rsidP="000978E4">
      <w:pPr>
        <w:numPr>
          <w:ilvl w:val="12"/>
          <w:numId w:val="0"/>
        </w:numPr>
        <w:rPr>
          <w:lang w:val="bg-BG"/>
        </w:rPr>
      </w:pPr>
    </w:p>
    <w:p w14:paraId="1E05C320" w14:textId="77777777" w:rsidR="000978E4" w:rsidRPr="00761BF8" w:rsidRDefault="000978E4" w:rsidP="000978E4">
      <w:pPr>
        <w:numPr>
          <w:ilvl w:val="12"/>
          <w:numId w:val="0"/>
        </w:numPr>
        <w:rPr>
          <w:lang w:val="bg-BG"/>
        </w:rPr>
      </w:pPr>
    </w:p>
    <w:p w14:paraId="5E1B65FC" w14:textId="77777777" w:rsidR="000978E4" w:rsidRPr="00761BF8" w:rsidRDefault="000978E4" w:rsidP="000978E4">
      <w:pPr>
        <w:numPr>
          <w:ilvl w:val="12"/>
          <w:numId w:val="0"/>
        </w:numPr>
        <w:rPr>
          <w:lang w:val="bg-BG"/>
        </w:rPr>
      </w:pPr>
    </w:p>
    <w:p w14:paraId="5C2459B3" w14:textId="77777777" w:rsidR="000978E4" w:rsidRPr="00761BF8" w:rsidRDefault="000978E4" w:rsidP="000978E4">
      <w:pPr>
        <w:numPr>
          <w:ilvl w:val="12"/>
          <w:numId w:val="0"/>
        </w:numPr>
        <w:rPr>
          <w:lang w:val="bg-BG"/>
        </w:rPr>
      </w:pPr>
    </w:p>
    <w:p w14:paraId="79920A1B" w14:textId="77777777" w:rsidR="000978E4" w:rsidRPr="00761BF8" w:rsidRDefault="000978E4" w:rsidP="000978E4">
      <w:pPr>
        <w:numPr>
          <w:ilvl w:val="12"/>
          <w:numId w:val="0"/>
        </w:numPr>
        <w:rPr>
          <w:lang w:val="bg-BG"/>
        </w:rPr>
      </w:pPr>
    </w:p>
    <w:p w14:paraId="729AA517" w14:textId="77777777" w:rsidR="000978E4" w:rsidRPr="00761BF8" w:rsidRDefault="000978E4" w:rsidP="000978E4">
      <w:pPr>
        <w:numPr>
          <w:ilvl w:val="12"/>
          <w:numId w:val="0"/>
        </w:numPr>
        <w:rPr>
          <w:lang w:val="bg-BG"/>
        </w:rPr>
      </w:pPr>
    </w:p>
    <w:p w14:paraId="31BC6A27" w14:textId="77777777" w:rsidR="000978E4" w:rsidRPr="00761BF8" w:rsidRDefault="000978E4" w:rsidP="000978E4">
      <w:pPr>
        <w:numPr>
          <w:ilvl w:val="12"/>
          <w:numId w:val="0"/>
        </w:numPr>
        <w:rPr>
          <w:lang w:val="bg-BG"/>
        </w:rPr>
      </w:pPr>
    </w:p>
    <w:p w14:paraId="24412B51" w14:textId="77777777" w:rsidR="000978E4" w:rsidRPr="00761BF8" w:rsidRDefault="000978E4" w:rsidP="000978E4">
      <w:pPr>
        <w:numPr>
          <w:ilvl w:val="12"/>
          <w:numId w:val="0"/>
        </w:numPr>
        <w:rPr>
          <w:lang w:val="bg-BG"/>
        </w:rPr>
      </w:pPr>
    </w:p>
    <w:p w14:paraId="73279166" w14:textId="77777777" w:rsidR="000978E4" w:rsidRPr="00761BF8" w:rsidRDefault="000978E4" w:rsidP="000978E4">
      <w:pPr>
        <w:numPr>
          <w:ilvl w:val="12"/>
          <w:numId w:val="0"/>
        </w:numPr>
        <w:rPr>
          <w:lang w:val="bg-BG"/>
        </w:rPr>
      </w:pPr>
    </w:p>
    <w:p w14:paraId="5001E120" w14:textId="77777777" w:rsidR="000978E4" w:rsidRPr="00761BF8" w:rsidRDefault="000978E4" w:rsidP="000978E4">
      <w:pPr>
        <w:numPr>
          <w:ilvl w:val="12"/>
          <w:numId w:val="0"/>
        </w:numPr>
        <w:rPr>
          <w:lang w:val="bg-BG"/>
        </w:rPr>
      </w:pPr>
    </w:p>
    <w:p w14:paraId="73267831" w14:textId="77777777" w:rsidR="000978E4" w:rsidRPr="00761BF8" w:rsidRDefault="000978E4" w:rsidP="000978E4">
      <w:pPr>
        <w:numPr>
          <w:ilvl w:val="12"/>
          <w:numId w:val="0"/>
        </w:numPr>
        <w:rPr>
          <w:lang w:val="bg-BG"/>
        </w:rPr>
      </w:pPr>
    </w:p>
    <w:p w14:paraId="25DDDB66" w14:textId="77777777" w:rsidR="000978E4" w:rsidRPr="00761BF8" w:rsidRDefault="000978E4" w:rsidP="000978E4">
      <w:pPr>
        <w:numPr>
          <w:ilvl w:val="12"/>
          <w:numId w:val="0"/>
        </w:numPr>
        <w:rPr>
          <w:sz w:val="22"/>
          <w:szCs w:val="22"/>
          <w:lang w:val="bg-BG"/>
        </w:rPr>
      </w:pPr>
    </w:p>
    <w:p w14:paraId="4B36AB99" w14:textId="77777777" w:rsidR="000978E4" w:rsidRPr="00761BF8" w:rsidRDefault="000978E4" w:rsidP="000978E4">
      <w:pPr>
        <w:pStyle w:val="StyleA"/>
        <w:rPr>
          <w:lang w:val="bg-BG"/>
        </w:rPr>
      </w:pPr>
      <w:r w:rsidRPr="00761BF8">
        <w:rPr>
          <w:lang w:val="bg-BG"/>
        </w:rPr>
        <w:t>A. ДАННИ ВЪРХУ ОПАКОВКАТА</w:t>
      </w:r>
    </w:p>
    <w:p w14:paraId="0B61FABB" w14:textId="77777777" w:rsidR="000978E4" w:rsidRPr="00761BF8" w:rsidRDefault="000978E4" w:rsidP="000978E4">
      <w:pPr>
        <w:rPr>
          <w:lang w:val="bg-BG"/>
        </w:rPr>
      </w:pPr>
    </w:p>
    <w:p w14:paraId="48DC8BDC" w14:textId="77777777" w:rsidR="000978E4" w:rsidRPr="00761BF8" w:rsidRDefault="000978E4" w:rsidP="000978E4">
      <w:pPr>
        <w:rPr>
          <w:lang w:val="bg-BG"/>
        </w:rPr>
      </w:pPr>
      <w:r w:rsidRPr="00761BF8">
        <w:rPr>
          <w:lang w:val="bg-BG"/>
        </w:rPr>
        <w:br w:type="page"/>
      </w:r>
    </w:p>
    <w:p w14:paraId="4FEE4C0A" w14:textId="77777777" w:rsidR="000978E4" w:rsidRPr="00761BF8" w:rsidRDefault="000978E4" w:rsidP="000978E4">
      <w:pPr>
        <w:pBdr>
          <w:top w:val="single" w:sz="4" w:space="1" w:color="auto"/>
          <w:left w:val="single" w:sz="4" w:space="4" w:color="auto"/>
          <w:bottom w:val="single" w:sz="4" w:space="1" w:color="auto"/>
          <w:right w:val="single" w:sz="4" w:space="4" w:color="auto"/>
        </w:pBdr>
        <w:rPr>
          <w:b/>
          <w:sz w:val="22"/>
          <w:szCs w:val="22"/>
          <w:lang w:val="bg-BG"/>
        </w:rPr>
      </w:pPr>
      <w:r w:rsidRPr="00761BF8">
        <w:rPr>
          <w:b/>
          <w:sz w:val="22"/>
          <w:szCs w:val="22"/>
          <w:lang w:val="bg-BG"/>
        </w:rPr>
        <w:lastRenderedPageBreak/>
        <w:t>ДАННИ, КОИТО ТРЯБВА ДА СЪДЪРЖА ВТОРИЧНАТА ОПАКОВКА И ПЪРВИЧНАТА ОПАКОВКА</w:t>
      </w:r>
    </w:p>
    <w:p w14:paraId="03E802AA" w14:textId="77777777" w:rsidR="000978E4" w:rsidRPr="00761BF8" w:rsidRDefault="000978E4" w:rsidP="000978E4">
      <w:pPr>
        <w:pBdr>
          <w:top w:val="single" w:sz="4" w:space="1" w:color="auto"/>
          <w:left w:val="single" w:sz="4" w:space="4" w:color="auto"/>
          <w:bottom w:val="single" w:sz="4" w:space="1" w:color="auto"/>
          <w:right w:val="single" w:sz="4" w:space="4" w:color="auto"/>
        </w:pBdr>
        <w:rPr>
          <w:b/>
          <w:sz w:val="22"/>
          <w:szCs w:val="22"/>
          <w:lang w:val="bg-BG"/>
        </w:rPr>
      </w:pPr>
      <w:r w:rsidRPr="00761BF8">
        <w:rPr>
          <w:b/>
          <w:sz w:val="22"/>
          <w:szCs w:val="22"/>
          <w:lang w:val="bg-BG"/>
        </w:rPr>
        <w:tab/>
      </w:r>
    </w:p>
    <w:p w14:paraId="76BADDDD" w14:textId="77777777" w:rsidR="000978E4" w:rsidRPr="00761BF8" w:rsidRDefault="000978E4" w:rsidP="000978E4">
      <w:pPr>
        <w:numPr>
          <w:ilvl w:val="12"/>
          <w:numId w:val="0"/>
        </w:numPr>
        <w:pBdr>
          <w:top w:val="single" w:sz="4" w:space="1" w:color="auto"/>
          <w:left w:val="single" w:sz="4" w:space="4" w:color="auto"/>
          <w:bottom w:val="single" w:sz="4" w:space="1" w:color="auto"/>
          <w:right w:val="single" w:sz="4" w:space="4" w:color="auto"/>
        </w:pBdr>
        <w:rPr>
          <w:sz w:val="22"/>
          <w:szCs w:val="22"/>
          <w:lang w:val="bg-BG"/>
        </w:rPr>
      </w:pPr>
      <w:r w:rsidRPr="00761BF8">
        <w:rPr>
          <w:b/>
          <w:caps/>
          <w:sz w:val="22"/>
          <w:szCs w:val="22"/>
          <w:lang w:val="bg-BG"/>
        </w:rPr>
        <w:t>КАРТОНЕНА ОПАКОВКА и етикет на бутилката</w:t>
      </w:r>
    </w:p>
    <w:p w14:paraId="79DE6AA2" w14:textId="77777777" w:rsidR="000978E4" w:rsidRPr="00761BF8" w:rsidRDefault="000978E4" w:rsidP="000978E4">
      <w:pPr>
        <w:numPr>
          <w:ilvl w:val="12"/>
          <w:numId w:val="0"/>
        </w:numPr>
        <w:rPr>
          <w:sz w:val="22"/>
          <w:szCs w:val="22"/>
          <w:lang w:val="bg-BG"/>
        </w:rPr>
      </w:pPr>
    </w:p>
    <w:p w14:paraId="64ADB2B9" w14:textId="77777777" w:rsidR="000978E4" w:rsidRPr="00761BF8" w:rsidRDefault="000978E4" w:rsidP="000978E4">
      <w:pPr>
        <w:numPr>
          <w:ilvl w:val="12"/>
          <w:numId w:val="0"/>
        </w:numPr>
        <w:rPr>
          <w:sz w:val="22"/>
          <w:szCs w:val="22"/>
          <w:lang w:val="bg-BG"/>
        </w:rPr>
      </w:pPr>
    </w:p>
    <w:p w14:paraId="76AE565E"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1.</w:t>
      </w:r>
      <w:r w:rsidRPr="00761BF8">
        <w:rPr>
          <w:b/>
          <w:sz w:val="22"/>
          <w:szCs w:val="22"/>
          <w:lang w:val="bg-BG"/>
        </w:rPr>
        <w:tab/>
        <w:t>ИМЕ НА ЛЕКАРСТВЕНИЯ ПРОДУКТ</w:t>
      </w:r>
    </w:p>
    <w:p w14:paraId="19345B52" w14:textId="77777777" w:rsidR="000978E4" w:rsidRPr="00761BF8" w:rsidRDefault="000978E4" w:rsidP="000978E4">
      <w:pPr>
        <w:numPr>
          <w:ilvl w:val="12"/>
          <w:numId w:val="0"/>
        </w:numPr>
        <w:rPr>
          <w:sz w:val="22"/>
          <w:szCs w:val="22"/>
          <w:lang w:val="bg-BG"/>
        </w:rPr>
      </w:pPr>
    </w:p>
    <w:p w14:paraId="08A02658" w14:textId="77777777" w:rsidR="000978E4" w:rsidRPr="00761BF8" w:rsidRDefault="000978E4" w:rsidP="000978E4">
      <w:pPr>
        <w:numPr>
          <w:ilvl w:val="12"/>
          <w:numId w:val="0"/>
        </w:numPr>
        <w:rPr>
          <w:sz w:val="22"/>
          <w:szCs w:val="22"/>
          <w:lang w:val="bg-BG"/>
        </w:rPr>
      </w:pPr>
      <w:r w:rsidRPr="00761BF8">
        <w:rPr>
          <w:sz w:val="22"/>
          <w:szCs w:val="22"/>
          <w:lang w:val="bg-BG"/>
        </w:rPr>
        <w:t>PHEBURANE 483 mg/g гранули</w:t>
      </w:r>
    </w:p>
    <w:p w14:paraId="02EBB160" w14:textId="77777777" w:rsidR="000978E4" w:rsidRPr="00761BF8" w:rsidRDefault="000978E4" w:rsidP="000978E4">
      <w:pPr>
        <w:numPr>
          <w:ilvl w:val="12"/>
          <w:numId w:val="0"/>
        </w:numPr>
        <w:rPr>
          <w:sz w:val="22"/>
          <w:szCs w:val="22"/>
          <w:lang w:val="bg-BG"/>
        </w:rPr>
      </w:pPr>
      <w:r w:rsidRPr="00761BF8">
        <w:rPr>
          <w:sz w:val="22"/>
          <w:szCs w:val="22"/>
          <w:lang w:val="bg-BG"/>
        </w:rPr>
        <w:t>натриев фенилбутират</w:t>
      </w:r>
    </w:p>
    <w:p w14:paraId="27005438" w14:textId="77777777" w:rsidR="000978E4" w:rsidRPr="00761BF8" w:rsidRDefault="000978E4" w:rsidP="000978E4">
      <w:pPr>
        <w:numPr>
          <w:ilvl w:val="12"/>
          <w:numId w:val="0"/>
        </w:numPr>
        <w:rPr>
          <w:sz w:val="22"/>
          <w:szCs w:val="22"/>
          <w:lang w:val="bg-BG"/>
        </w:rPr>
      </w:pPr>
    </w:p>
    <w:p w14:paraId="52AB9F7E" w14:textId="77777777" w:rsidR="000978E4" w:rsidRPr="00761BF8" w:rsidRDefault="000978E4" w:rsidP="000978E4">
      <w:pPr>
        <w:numPr>
          <w:ilvl w:val="12"/>
          <w:numId w:val="0"/>
        </w:numPr>
        <w:rPr>
          <w:sz w:val="22"/>
          <w:szCs w:val="22"/>
          <w:lang w:val="bg-BG"/>
        </w:rPr>
      </w:pPr>
    </w:p>
    <w:p w14:paraId="1D1289A1"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2.</w:t>
      </w:r>
      <w:r w:rsidRPr="00761BF8">
        <w:rPr>
          <w:b/>
          <w:sz w:val="22"/>
          <w:szCs w:val="22"/>
          <w:lang w:val="bg-BG"/>
        </w:rPr>
        <w:tab/>
      </w:r>
      <w:r w:rsidRPr="00761BF8">
        <w:rPr>
          <w:b/>
          <w:noProof/>
          <w:sz w:val="22"/>
          <w:szCs w:val="22"/>
          <w:lang w:val="bg-BG"/>
        </w:rPr>
        <w:t>ОБЯВЯВАНЕ НА АКТИВНОТО(ИТЕ) ВЕЩЕСТВО(А)</w:t>
      </w:r>
    </w:p>
    <w:p w14:paraId="6B36ABB2" w14:textId="77777777" w:rsidR="000978E4" w:rsidRPr="00761BF8" w:rsidRDefault="000978E4" w:rsidP="000978E4">
      <w:pPr>
        <w:numPr>
          <w:ilvl w:val="12"/>
          <w:numId w:val="0"/>
        </w:numPr>
        <w:rPr>
          <w:sz w:val="22"/>
          <w:szCs w:val="22"/>
          <w:lang w:val="bg-BG"/>
        </w:rPr>
      </w:pPr>
    </w:p>
    <w:p w14:paraId="2B65AD13" w14:textId="77777777" w:rsidR="000978E4" w:rsidRPr="00761BF8" w:rsidRDefault="000978E4" w:rsidP="000978E4">
      <w:pPr>
        <w:numPr>
          <w:ilvl w:val="12"/>
          <w:numId w:val="0"/>
        </w:numPr>
        <w:rPr>
          <w:sz w:val="22"/>
          <w:szCs w:val="22"/>
          <w:lang w:val="bg-BG"/>
        </w:rPr>
      </w:pPr>
      <w:r w:rsidRPr="00761BF8">
        <w:rPr>
          <w:sz w:val="22"/>
          <w:szCs w:val="22"/>
          <w:lang w:val="bg-BG"/>
        </w:rPr>
        <w:t>Всеки грам гранули съдържа 483 mg натриев фенилбутират.</w:t>
      </w:r>
    </w:p>
    <w:p w14:paraId="76AD6A78" w14:textId="77777777" w:rsidR="000978E4" w:rsidRPr="00761BF8" w:rsidRDefault="000978E4" w:rsidP="000978E4">
      <w:pPr>
        <w:numPr>
          <w:ilvl w:val="12"/>
          <w:numId w:val="0"/>
        </w:numPr>
        <w:rPr>
          <w:sz w:val="22"/>
          <w:szCs w:val="22"/>
          <w:lang w:val="bg-BG"/>
        </w:rPr>
      </w:pPr>
    </w:p>
    <w:p w14:paraId="75DA831D" w14:textId="77777777" w:rsidR="000978E4" w:rsidRPr="00761BF8" w:rsidRDefault="000978E4" w:rsidP="000978E4">
      <w:pPr>
        <w:numPr>
          <w:ilvl w:val="12"/>
          <w:numId w:val="0"/>
        </w:numPr>
        <w:rPr>
          <w:sz w:val="22"/>
          <w:szCs w:val="22"/>
          <w:lang w:val="bg-BG"/>
        </w:rPr>
      </w:pPr>
    </w:p>
    <w:p w14:paraId="5AE4E3BF"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3.</w:t>
      </w:r>
      <w:r w:rsidRPr="00761BF8">
        <w:rPr>
          <w:b/>
          <w:sz w:val="22"/>
          <w:szCs w:val="22"/>
          <w:lang w:val="bg-BG"/>
        </w:rPr>
        <w:tab/>
        <w:t>СПИСЪК НА ПОМОЩНИТЕ ВЕЩЕСТВА</w:t>
      </w:r>
    </w:p>
    <w:p w14:paraId="1A020C1A" w14:textId="77777777" w:rsidR="000978E4" w:rsidRPr="00761BF8" w:rsidRDefault="000978E4" w:rsidP="000978E4">
      <w:pPr>
        <w:numPr>
          <w:ilvl w:val="12"/>
          <w:numId w:val="0"/>
        </w:numPr>
        <w:rPr>
          <w:sz w:val="22"/>
          <w:szCs w:val="22"/>
          <w:lang w:val="bg-BG"/>
        </w:rPr>
      </w:pPr>
    </w:p>
    <w:p w14:paraId="5B9702A2" w14:textId="77777777" w:rsidR="000978E4" w:rsidRPr="00761BF8" w:rsidRDefault="000978E4" w:rsidP="000978E4">
      <w:pPr>
        <w:numPr>
          <w:ilvl w:val="12"/>
          <w:numId w:val="0"/>
        </w:numPr>
        <w:rPr>
          <w:sz w:val="22"/>
          <w:szCs w:val="22"/>
          <w:lang w:val="bg-BG"/>
        </w:rPr>
      </w:pPr>
      <w:r w:rsidRPr="00761BF8">
        <w:rPr>
          <w:sz w:val="22"/>
          <w:szCs w:val="22"/>
          <w:lang w:val="bg-BG"/>
        </w:rPr>
        <w:t>Съдържа натрий и захароза.</w:t>
      </w:r>
    </w:p>
    <w:p w14:paraId="4B4CDBBD" w14:textId="77777777" w:rsidR="000978E4" w:rsidRPr="00761BF8" w:rsidRDefault="000978E4" w:rsidP="000978E4">
      <w:pPr>
        <w:numPr>
          <w:ilvl w:val="12"/>
          <w:numId w:val="0"/>
        </w:numPr>
        <w:rPr>
          <w:sz w:val="22"/>
          <w:szCs w:val="22"/>
          <w:lang w:val="bg-BG"/>
        </w:rPr>
      </w:pPr>
      <w:r w:rsidRPr="00741398">
        <w:rPr>
          <w:sz w:val="22"/>
          <w:szCs w:val="22"/>
          <w:highlight w:val="lightGray"/>
          <w:lang w:val="bg-BG"/>
        </w:rPr>
        <w:t>За допълнителна информация вижте листовката.</w:t>
      </w:r>
    </w:p>
    <w:p w14:paraId="5E96C829" w14:textId="77777777" w:rsidR="000978E4" w:rsidRPr="00761BF8" w:rsidRDefault="000978E4" w:rsidP="000978E4">
      <w:pPr>
        <w:numPr>
          <w:ilvl w:val="12"/>
          <w:numId w:val="0"/>
        </w:numPr>
        <w:rPr>
          <w:sz w:val="22"/>
          <w:szCs w:val="22"/>
          <w:lang w:val="bg-BG"/>
        </w:rPr>
      </w:pPr>
    </w:p>
    <w:p w14:paraId="5989B951" w14:textId="77777777" w:rsidR="000978E4" w:rsidRPr="00761BF8" w:rsidRDefault="000978E4" w:rsidP="000978E4">
      <w:pPr>
        <w:numPr>
          <w:ilvl w:val="12"/>
          <w:numId w:val="0"/>
        </w:numPr>
        <w:rPr>
          <w:sz w:val="22"/>
          <w:szCs w:val="22"/>
          <w:lang w:val="bg-BG"/>
        </w:rPr>
      </w:pPr>
    </w:p>
    <w:p w14:paraId="13972BE6"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4.</w:t>
      </w:r>
      <w:r w:rsidRPr="00761BF8">
        <w:rPr>
          <w:b/>
          <w:sz w:val="22"/>
          <w:szCs w:val="22"/>
          <w:lang w:val="bg-BG"/>
        </w:rPr>
        <w:tab/>
        <w:t>ЛЕКАРСТВЕНА ФОРМА И КОЛИЧЕСТВО В ЕДНА ОПАКОВКА</w:t>
      </w:r>
    </w:p>
    <w:p w14:paraId="297BD75F" w14:textId="77777777" w:rsidR="000978E4" w:rsidRPr="00761BF8" w:rsidRDefault="000978E4" w:rsidP="000978E4">
      <w:pPr>
        <w:numPr>
          <w:ilvl w:val="12"/>
          <w:numId w:val="0"/>
        </w:numPr>
        <w:rPr>
          <w:sz w:val="22"/>
          <w:szCs w:val="22"/>
          <w:lang w:val="bg-BG"/>
        </w:rPr>
      </w:pPr>
    </w:p>
    <w:p w14:paraId="0F020F90" w14:textId="77777777" w:rsidR="000978E4" w:rsidRPr="00761BF8" w:rsidRDefault="000978E4" w:rsidP="000978E4">
      <w:pPr>
        <w:numPr>
          <w:ilvl w:val="12"/>
          <w:numId w:val="0"/>
        </w:numPr>
        <w:rPr>
          <w:sz w:val="22"/>
          <w:szCs w:val="22"/>
          <w:lang w:val="bg-BG"/>
        </w:rPr>
      </w:pPr>
      <w:r w:rsidRPr="00741398">
        <w:rPr>
          <w:sz w:val="22"/>
          <w:szCs w:val="22"/>
          <w:highlight w:val="lightGray"/>
          <w:lang w:val="bg-BG" w:eastAsia="fr-LU"/>
        </w:rPr>
        <w:t>Гранули</w:t>
      </w:r>
    </w:p>
    <w:p w14:paraId="5D1BB5B1" w14:textId="77777777" w:rsidR="000978E4" w:rsidRPr="00761BF8" w:rsidRDefault="000978E4" w:rsidP="000978E4">
      <w:pPr>
        <w:numPr>
          <w:ilvl w:val="12"/>
          <w:numId w:val="0"/>
        </w:numPr>
        <w:rPr>
          <w:sz w:val="22"/>
          <w:szCs w:val="22"/>
          <w:lang w:val="bg-BG"/>
        </w:rPr>
      </w:pPr>
      <w:r w:rsidRPr="00741398">
        <w:rPr>
          <w:sz w:val="22"/>
          <w:szCs w:val="22"/>
          <w:highlight w:val="lightGray"/>
          <w:lang w:val="bg-BG" w:eastAsia="fr-LU"/>
        </w:rPr>
        <w:t>Опаковка</w:t>
      </w:r>
      <w:r w:rsidRPr="00761BF8">
        <w:rPr>
          <w:sz w:val="22"/>
          <w:szCs w:val="22"/>
          <w:lang w:val="bg-BG"/>
        </w:rPr>
        <w:t xml:space="preserve">: Една бутилка със </w:t>
      </w:r>
      <w:smartTag w:uri="urn:schemas-microsoft-com:office:smarttags" w:element="metricconverter">
        <w:smartTagPr>
          <w:attr w:name="ProductID" w:val="174ﾠg"/>
        </w:smartTagPr>
        <w:r w:rsidRPr="00761BF8">
          <w:rPr>
            <w:sz w:val="22"/>
            <w:szCs w:val="22"/>
            <w:lang w:val="bg-BG"/>
          </w:rPr>
          <w:t>174 g</w:t>
        </w:r>
      </w:smartTag>
      <w:r w:rsidRPr="00761BF8">
        <w:rPr>
          <w:sz w:val="22"/>
          <w:szCs w:val="22"/>
          <w:lang w:val="bg-BG"/>
        </w:rPr>
        <w:t xml:space="preserve"> гранули.</w:t>
      </w:r>
    </w:p>
    <w:p w14:paraId="0B1631DA" w14:textId="77777777" w:rsidR="000978E4" w:rsidRPr="00761BF8" w:rsidRDefault="000978E4" w:rsidP="000978E4">
      <w:pPr>
        <w:numPr>
          <w:ilvl w:val="12"/>
          <w:numId w:val="0"/>
        </w:numPr>
        <w:rPr>
          <w:sz w:val="22"/>
          <w:szCs w:val="22"/>
          <w:lang w:val="bg-BG"/>
        </w:rPr>
      </w:pPr>
      <w:r w:rsidRPr="00741398">
        <w:rPr>
          <w:sz w:val="22"/>
          <w:szCs w:val="22"/>
          <w:highlight w:val="lightGray"/>
          <w:lang w:val="bg-BG" w:eastAsia="fr-LU"/>
        </w:rPr>
        <w:t>Бутилка</w:t>
      </w:r>
      <w:r w:rsidRPr="00761BF8">
        <w:rPr>
          <w:sz w:val="22"/>
          <w:szCs w:val="22"/>
          <w:lang w:val="bg-BG"/>
        </w:rPr>
        <w:t xml:space="preserve">: </w:t>
      </w:r>
      <w:smartTag w:uri="urn:schemas-microsoft-com:office:smarttags" w:element="metricconverter">
        <w:smartTagPr>
          <w:attr w:name="ProductID" w:val="174ﾠg"/>
        </w:smartTagPr>
        <w:r w:rsidRPr="00761BF8">
          <w:rPr>
            <w:sz w:val="22"/>
            <w:szCs w:val="22"/>
            <w:lang w:val="bg-BG"/>
          </w:rPr>
          <w:t>174 g</w:t>
        </w:r>
      </w:smartTag>
      <w:r w:rsidRPr="00761BF8">
        <w:rPr>
          <w:sz w:val="22"/>
          <w:szCs w:val="22"/>
          <w:lang w:val="bg-BG"/>
        </w:rPr>
        <w:t xml:space="preserve"> гранули.</w:t>
      </w:r>
    </w:p>
    <w:p w14:paraId="6D8336E8" w14:textId="77777777" w:rsidR="000978E4" w:rsidRPr="00761BF8" w:rsidRDefault="000978E4" w:rsidP="000978E4">
      <w:pPr>
        <w:numPr>
          <w:ilvl w:val="12"/>
          <w:numId w:val="0"/>
        </w:numPr>
        <w:rPr>
          <w:sz w:val="22"/>
          <w:szCs w:val="22"/>
          <w:lang w:val="bg-BG"/>
        </w:rPr>
      </w:pPr>
    </w:p>
    <w:p w14:paraId="5DDE63C1" w14:textId="77777777" w:rsidR="000978E4" w:rsidRPr="00761BF8" w:rsidRDefault="000978E4" w:rsidP="000978E4">
      <w:pPr>
        <w:numPr>
          <w:ilvl w:val="12"/>
          <w:numId w:val="0"/>
        </w:numPr>
        <w:rPr>
          <w:sz w:val="22"/>
          <w:szCs w:val="22"/>
          <w:lang w:val="bg-BG"/>
        </w:rPr>
      </w:pPr>
    </w:p>
    <w:p w14:paraId="37A5DE85"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5.</w:t>
      </w:r>
      <w:r w:rsidRPr="00761BF8">
        <w:rPr>
          <w:b/>
          <w:sz w:val="22"/>
          <w:szCs w:val="22"/>
          <w:lang w:val="bg-BG"/>
        </w:rPr>
        <w:tab/>
      </w:r>
      <w:r w:rsidRPr="00761BF8">
        <w:rPr>
          <w:b/>
          <w:noProof/>
          <w:sz w:val="22"/>
          <w:szCs w:val="22"/>
          <w:lang w:val="bg-BG"/>
        </w:rPr>
        <w:t>НАЧИН НА ПРИЛОЖЕНИЕ И ПЪТ(ИЩА) НА ВЪВЕЖДАНЕ</w:t>
      </w:r>
    </w:p>
    <w:p w14:paraId="7156745F" w14:textId="77777777" w:rsidR="000978E4" w:rsidRPr="00761BF8" w:rsidRDefault="000978E4" w:rsidP="000978E4">
      <w:pPr>
        <w:numPr>
          <w:ilvl w:val="12"/>
          <w:numId w:val="0"/>
        </w:numPr>
        <w:rPr>
          <w:sz w:val="22"/>
          <w:szCs w:val="22"/>
          <w:lang w:val="bg-BG"/>
        </w:rPr>
      </w:pPr>
    </w:p>
    <w:p w14:paraId="1CBB5B79" w14:textId="77777777" w:rsidR="000978E4" w:rsidRPr="00761BF8" w:rsidRDefault="000978E4" w:rsidP="000978E4">
      <w:pPr>
        <w:numPr>
          <w:ilvl w:val="12"/>
          <w:numId w:val="0"/>
        </w:numPr>
        <w:rPr>
          <w:sz w:val="22"/>
          <w:szCs w:val="22"/>
          <w:lang w:val="bg-BG"/>
        </w:rPr>
      </w:pPr>
      <w:r w:rsidRPr="00761BF8">
        <w:rPr>
          <w:sz w:val="22"/>
          <w:szCs w:val="22"/>
          <w:lang w:val="bg-BG"/>
        </w:rPr>
        <w:t>Преди употреба прочетете листовката.</w:t>
      </w:r>
    </w:p>
    <w:p w14:paraId="5AB0E747" w14:textId="77777777" w:rsidR="000978E4" w:rsidRPr="00761BF8" w:rsidRDefault="000978E4" w:rsidP="000978E4">
      <w:pPr>
        <w:numPr>
          <w:ilvl w:val="12"/>
          <w:numId w:val="0"/>
        </w:numPr>
        <w:rPr>
          <w:sz w:val="22"/>
          <w:szCs w:val="22"/>
          <w:lang w:val="bg-BG"/>
        </w:rPr>
      </w:pPr>
      <w:r w:rsidRPr="00761BF8">
        <w:rPr>
          <w:sz w:val="22"/>
          <w:szCs w:val="22"/>
          <w:lang w:val="bg-BG"/>
        </w:rPr>
        <w:t>Перорално приложение</w:t>
      </w:r>
    </w:p>
    <w:p w14:paraId="4FA58315" w14:textId="77777777" w:rsidR="000978E4" w:rsidRPr="00761BF8" w:rsidRDefault="000978E4" w:rsidP="000978E4">
      <w:pPr>
        <w:numPr>
          <w:ilvl w:val="12"/>
          <w:numId w:val="0"/>
        </w:numPr>
        <w:rPr>
          <w:sz w:val="22"/>
          <w:szCs w:val="22"/>
          <w:lang w:val="bg-BG"/>
        </w:rPr>
      </w:pPr>
      <w:r w:rsidRPr="00761BF8">
        <w:rPr>
          <w:sz w:val="22"/>
          <w:szCs w:val="22"/>
          <w:lang w:val="bg-BG"/>
        </w:rPr>
        <w:t>Използвайте само предоставената калибрирана мерителна лъжичка.</w:t>
      </w:r>
    </w:p>
    <w:p w14:paraId="1BA292E0" w14:textId="77777777" w:rsidR="00820191" w:rsidRPr="00761BF8" w:rsidRDefault="00EE11DB" w:rsidP="003915F8">
      <w:pPr>
        <w:numPr>
          <w:ilvl w:val="12"/>
          <w:numId w:val="0"/>
        </w:numPr>
        <w:jc w:val="center"/>
        <w:rPr>
          <w:sz w:val="22"/>
          <w:szCs w:val="22"/>
          <w:lang w:val="bg-BG"/>
        </w:rPr>
      </w:pPr>
      <w:r w:rsidRPr="00EE11DB">
        <w:rPr>
          <w:noProof/>
          <w:sz w:val="22"/>
          <w:szCs w:val="22"/>
          <w:lang w:val="bg-BG" w:eastAsia="bg-BG"/>
        </w:rPr>
        <w:drawing>
          <wp:inline distT="0" distB="0" distL="0" distR="0" wp14:anchorId="31C598C7" wp14:editId="0482D12E">
            <wp:extent cx="2924175" cy="1895475"/>
            <wp:effectExtent l="0" t="0" r="0" b="0"/>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46E95179"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6.</w:t>
      </w:r>
      <w:r w:rsidRPr="00761BF8">
        <w:rPr>
          <w:b/>
          <w:sz w:val="22"/>
          <w:szCs w:val="22"/>
          <w:lang w:val="bg-BG"/>
        </w:rPr>
        <w:tab/>
      </w:r>
      <w:r w:rsidRPr="00761BF8">
        <w:rPr>
          <w:b/>
          <w:noProof/>
          <w:sz w:val="22"/>
          <w:szCs w:val="22"/>
          <w:lang w:val="bg-BG"/>
        </w:rPr>
        <w:t xml:space="preserve"> СПЕЦИАЛНО ПРЕДУПРЕЖДЕНИЕ, ЧЕ ЛЕКАРСТВЕНИЯТ ПРОДУКТ ТРЯБВА ДА СЕ СЪХРАНЯВА НА МЯСТО ДАЛЕЧЕ ОТ ПОГЛЕДА И ДОСЕГА НА ДЕЦА</w:t>
      </w:r>
    </w:p>
    <w:p w14:paraId="7FE76E56" w14:textId="77777777" w:rsidR="000978E4" w:rsidRPr="00761BF8" w:rsidRDefault="000978E4" w:rsidP="000978E4">
      <w:pPr>
        <w:numPr>
          <w:ilvl w:val="12"/>
          <w:numId w:val="0"/>
        </w:numPr>
        <w:rPr>
          <w:sz w:val="22"/>
          <w:szCs w:val="22"/>
          <w:lang w:val="bg-BG"/>
        </w:rPr>
      </w:pPr>
    </w:p>
    <w:p w14:paraId="6C80E235" w14:textId="77777777" w:rsidR="000978E4" w:rsidRPr="00761BF8" w:rsidRDefault="000978E4" w:rsidP="000978E4">
      <w:pPr>
        <w:numPr>
          <w:ilvl w:val="12"/>
          <w:numId w:val="0"/>
        </w:numPr>
        <w:rPr>
          <w:sz w:val="22"/>
          <w:szCs w:val="22"/>
          <w:lang w:val="bg-BG"/>
        </w:rPr>
      </w:pPr>
      <w:r w:rsidRPr="00761BF8">
        <w:rPr>
          <w:noProof/>
          <w:sz w:val="22"/>
          <w:szCs w:val="22"/>
          <w:lang w:val="bg-BG"/>
        </w:rPr>
        <w:t>Да се съхранява на място, недостъпно за деца</w:t>
      </w:r>
      <w:r w:rsidRPr="00761BF8">
        <w:rPr>
          <w:sz w:val="22"/>
          <w:szCs w:val="22"/>
          <w:lang w:val="bg-BG"/>
        </w:rPr>
        <w:t>.</w:t>
      </w:r>
    </w:p>
    <w:p w14:paraId="27730CF5" w14:textId="77777777" w:rsidR="000978E4" w:rsidRPr="00761BF8" w:rsidRDefault="000978E4" w:rsidP="000978E4">
      <w:pPr>
        <w:keepNext/>
        <w:autoSpaceDE w:val="0"/>
        <w:autoSpaceDN w:val="0"/>
        <w:adjustRightInd w:val="0"/>
        <w:jc w:val="both"/>
        <w:rPr>
          <w:sz w:val="22"/>
          <w:szCs w:val="22"/>
          <w:lang w:val="bg-BG"/>
        </w:rPr>
      </w:pPr>
    </w:p>
    <w:p w14:paraId="03C4D6AB" w14:textId="77777777" w:rsidR="000978E4" w:rsidRPr="00761BF8" w:rsidRDefault="000978E4" w:rsidP="000978E4">
      <w:pPr>
        <w:rPr>
          <w:noProof/>
          <w:sz w:val="22"/>
          <w:szCs w:val="22"/>
          <w:lang w:val="bg-BG"/>
        </w:rPr>
      </w:pPr>
    </w:p>
    <w:p w14:paraId="316C126C" w14:textId="77777777" w:rsidR="000978E4" w:rsidRPr="00761BF8" w:rsidRDefault="000978E4" w:rsidP="000978E4">
      <w:pPr>
        <w:pBdr>
          <w:top w:val="single" w:sz="4" w:space="1" w:color="auto"/>
          <w:left w:val="single" w:sz="4" w:space="4" w:color="auto"/>
          <w:bottom w:val="single" w:sz="4" w:space="1" w:color="auto"/>
          <w:right w:val="single" w:sz="4" w:space="4" w:color="auto"/>
        </w:pBdr>
        <w:rPr>
          <w:b/>
          <w:noProof/>
          <w:sz w:val="22"/>
          <w:szCs w:val="22"/>
          <w:lang w:val="bg-BG"/>
        </w:rPr>
      </w:pPr>
      <w:r w:rsidRPr="00761BF8">
        <w:rPr>
          <w:b/>
          <w:noProof/>
          <w:sz w:val="22"/>
          <w:szCs w:val="22"/>
          <w:lang w:val="bg-BG"/>
        </w:rPr>
        <w:lastRenderedPageBreak/>
        <w:t>7.</w:t>
      </w:r>
      <w:r w:rsidRPr="00761BF8">
        <w:rPr>
          <w:b/>
          <w:noProof/>
          <w:sz w:val="22"/>
          <w:szCs w:val="22"/>
          <w:lang w:val="bg-BG"/>
        </w:rPr>
        <w:tab/>
        <w:t>ДРУГИ СПЕЦИАЛНИ ПРЕДУПРЕЖДЕНИЯ, АКО Е НЕОБХОДИМО</w:t>
      </w:r>
    </w:p>
    <w:p w14:paraId="1A0B8AD5" w14:textId="77777777" w:rsidR="000978E4" w:rsidRPr="00761BF8" w:rsidRDefault="000978E4" w:rsidP="000978E4">
      <w:pPr>
        <w:rPr>
          <w:noProof/>
          <w:sz w:val="22"/>
          <w:szCs w:val="22"/>
          <w:lang w:val="bg-BG"/>
        </w:rPr>
      </w:pPr>
    </w:p>
    <w:p w14:paraId="47D9DFCD" w14:textId="77777777" w:rsidR="000978E4" w:rsidRPr="00761BF8" w:rsidRDefault="000978E4" w:rsidP="000978E4">
      <w:pPr>
        <w:rPr>
          <w:noProof/>
          <w:sz w:val="22"/>
          <w:szCs w:val="22"/>
          <w:lang w:val="bg-BG"/>
        </w:rPr>
      </w:pPr>
    </w:p>
    <w:p w14:paraId="0C6B8DD3" w14:textId="77777777" w:rsidR="000978E4" w:rsidRPr="00761BF8" w:rsidRDefault="000978E4" w:rsidP="000978E4">
      <w:pPr>
        <w:pBdr>
          <w:top w:val="single" w:sz="4" w:space="1" w:color="auto"/>
          <w:left w:val="single" w:sz="4" w:space="4" w:color="auto"/>
          <w:bottom w:val="single" w:sz="4" w:space="1" w:color="auto"/>
          <w:right w:val="single" w:sz="4" w:space="4" w:color="auto"/>
        </w:pBdr>
        <w:rPr>
          <w:b/>
          <w:noProof/>
          <w:sz w:val="22"/>
          <w:szCs w:val="22"/>
          <w:lang w:val="bg-BG"/>
        </w:rPr>
      </w:pPr>
      <w:r w:rsidRPr="00761BF8">
        <w:rPr>
          <w:b/>
          <w:noProof/>
          <w:sz w:val="22"/>
          <w:szCs w:val="22"/>
          <w:lang w:val="bg-BG"/>
        </w:rPr>
        <w:t>8.</w:t>
      </w:r>
      <w:r w:rsidRPr="00761BF8">
        <w:rPr>
          <w:b/>
          <w:noProof/>
          <w:sz w:val="22"/>
          <w:szCs w:val="22"/>
          <w:lang w:val="bg-BG"/>
        </w:rPr>
        <w:tab/>
        <w:t>ДАТА НА ИЗТИЧАНЕ НА СРОКА НА ГОДНОСТ</w:t>
      </w:r>
    </w:p>
    <w:p w14:paraId="152C7CAB" w14:textId="77777777" w:rsidR="000978E4" w:rsidRPr="00761BF8" w:rsidRDefault="000978E4" w:rsidP="000978E4">
      <w:pPr>
        <w:rPr>
          <w:sz w:val="22"/>
          <w:szCs w:val="22"/>
          <w:lang w:val="bg-BG"/>
        </w:rPr>
      </w:pPr>
    </w:p>
    <w:p w14:paraId="66B77B9E" w14:textId="77777777" w:rsidR="000978E4" w:rsidRPr="00761BF8" w:rsidRDefault="000978E4" w:rsidP="000978E4">
      <w:pPr>
        <w:rPr>
          <w:sz w:val="22"/>
          <w:szCs w:val="22"/>
          <w:lang w:val="bg-BG"/>
        </w:rPr>
      </w:pPr>
      <w:r w:rsidRPr="00761BF8">
        <w:rPr>
          <w:sz w:val="22"/>
          <w:szCs w:val="22"/>
          <w:lang w:val="bg-BG"/>
        </w:rPr>
        <w:t>Годен до</w:t>
      </w:r>
    </w:p>
    <w:p w14:paraId="280E51E3" w14:textId="77777777" w:rsidR="000978E4" w:rsidRPr="00761BF8" w:rsidRDefault="000978E4" w:rsidP="000978E4">
      <w:pPr>
        <w:rPr>
          <w:sz w:val="22"/>
          <w:szCs w:val="22"/>
          <w:lang w:val="bg-BG"/>
        </w:rPr>
      </w:pPr>
      <w:r w:rsidRPr="00761BF8">
        <w:rPr>
          <w:sz w:val="22"/>
          <w:szCs w:val="22"/>
          <w:lang w:val="bg-BG"/>
        </w:rPr>
        <w:t>След първото отваряне да се използва в рамките на 45 дни.</w:t>
      </w:r>
    </w:p>
    <w:p w14:paraId="4868441C" w14:textId="77777777" w:rsidR="000978E4" w:rsidRPr="00761BF8" w:rsidRDefault="000978E4" w:rsidP="000978E4">
      <w:pPr>
        <w:rPr>
          <w:sz w:val="22"/>
          <w:szCs w:val="22"/>
          <w:lang w:val="bg-BG"/>
        </w:rPr>
      </w:pPr>
    </w:p>
    <w:p w14:paraId="6309CD6C" w14:textId="77777777" w:rsidR="000978E4" w:rsidRPr="00761BF8" w:rsidRDefault="000978E4" w:rsidP="000978E4">
      <w:pPr>
        <w:rPr>
          <w:sz w:val="22"/>
          <w:szCs w:val="22"/>
          <w:lang w:val="bg-BG"/>
        </w:rPr>
      </w:pPr>
    </w:p>
    <w:p w14:paraId="0A1A8D9E" w14:textId="77777777" w:rsidR="000978E4" w:rsidRPr="00761BF8" w:rsidRDefault="000978E4" w:rsidP="000978E4">
      <w:pPr>
        <w:pBdr>
          <w:top w:val="single" w:sz="4" w:space="1" w:color="auto"/>
          <w:left w:val="single" w:sz="4" w:space="4" w:color="auto"/>
          <w:bottom w:val="single" w:sz="4" w:space="1" w:color="auto"/>
          <w:right w:val="single" w:sz="4" w:space="4" w:color="auto"/>
        </w:pBdr>
        <w:rPr>
          <w:b/>
          <w:noProof/>
          <w:sz w:val="22"/>
          <w:szCs w:val="22"/>
          <w:lang w:val="bg-BG"/>
        </w:rPr>
      </w:pPr>
      <w:r w:rsidRPr="00761BF8">
        <w:rPr>
          <w:b/>
          <w:noProof/>
          <w:sz w:val="22"/>
          <w:szCs w:val="22"/>
          <w:lang w:val="bg-BG"/>
        </w:rPr>
        <w:t>9.</w:t>
      </w:r>
      <w:r w:rsidRPr="00761BF8">
        <w:rPr>
          <w:b/>
          <w:noProof/>
          <w:sz w:val="22"/>
          <w:szCs w:val="22"/>
          <w:lang w:val="bg-BG"/>
        </w:rPr>
        <w:tab/>
        <w:t>СПЕЦИАЛНИ УСЛОВИЯ НА СЪХРАНЕНИЕ</w:t>
      </w:r>
    </w:p>
    <w:p w14:paraId="37B790A9" w14:textId="77777777" w:rsidR="000978E4" w:rsidRPr="00761BF8" w:rsidRDefault="000978E4" w:rsidP="000978E4">
      <w:pPr>
        <w:rPr>
          <w:sz w:val="22"/>
          <w:szCs w:val="22"/>
          <w:lang w:val="bg-BG"/>
        </w:rPr>
      </w:pPr>
    </w:p>
    <w:p w14:paraId="183567F5" w14:textId="77777777" w:rsidR="000978E4" w:rsidRPr="00761BF8" w:rsidRDefault="000978E4" w:rsidP="000978E4">
      <w:pPr>
        <w:ind w:left="567" w:hanging="567"/>
        <w:rPr>
          <w:sz w:val="22"/>
          <w:szCs w:val="22"/>
          <w:lang w:val="bg-BG"/>
        </w:rPr>
      </w:pPr>
    </w:p>
    <w:p w14:paraId="53E1DD32" w14:textId="77777777" w:rsidR="000978E4" w:rsidRPr="00761BF8" w:rsidRDefault="000978E4" w:rsidP="000978E4">
      <w:pPr>
        <w:pBdr>
          <w:top w:val="single" w:sz="4" w:space="1" w:color="auto"/>
          <w:left w:val="single" w:sz="4" w:space="4" w:color="auto"/>
          <w:bottom w:val="single" w:sz="4" w:space="1" w:color="auto"/>
          <w:right w:val="single" w:sz="4" w:space="4" w:color="auto"/>
        </w:pBdr>
        <w:rPr>
          <w:b/>
          <w:noProof/>
          <w:sz w:val="22"/>
          <w:szCs w:val="22"/>
          <w:lang w:val="bg-BG"/>
        </w:rPr>
      </w:pPr>
      <w:r w:rsidRPr="00761BF8">
        <w:rPr>
          <w:b/>
          <w:noProof/>
          <w:sz w:val="22"/>
          <w:szCs w:val="22"/>
          <w:lang w:val="bg-BG"/>
        </w:rPr>
        <w:t>10.</w:t>
      </w:r>
      <w:r w:rsidRPr="00761BF8">
        <w:rPr>
          <w:b/>
          <w:noProof/>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AEFB40A" w14:textId="77777777" w:rsidR="000978E4" w:rsidRPr="00761BF8" w:rsidRDefault="000978E4" w:rsidP="000978E4">
      <w:pPr>
        <w:ind w:left="567" w:hanging="567"/>
        <w:rPr>
          <w:sz w:val="22"/>
          <w:szCs w:val="22"/>
          <w:lang w:val="bg-BG"/>
        </w:rPr>
      </w:pPr>
    </w:p>
    <w:p w14:paraId="78DA942F" w14:textId="77777777" w:rsidR="000978E4" w:rsidRPr="00761BF8" w:rsidRDefault="000978E4" w:rsidP="000978E4">
      <w:pPr>
        <w:ind w:left="567" w:hanging="567"/>
        <w:rPr>
          <w:sz w:val="22"/>
          <w:szCs w:val="22"/>
          <w:lang w:val="bg-BG"/>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78E4" w:rsidRPr="002C0EBA" w14:paraId="182EBC33" w14:textId="77777777" w:rsidTr="000978E4">
        <w:tc>
          <w:tcPr>
            <w:tcW w:w="9287" w:type="dxa"/>
          </w:tcPr>
          <w:p w14:paraId="7473C3E2" w14:textId="77777777" w:rsidR="000978E4" w:rsidRPr="00761BF8" w:rsidRDefault="000978E4" w:rsidP="000978E4">
            <w:pPr>
              <w:ind w:left="567" w:hanging="567"/>
              <w:rPr>
                <w:sz w:val="22"/>
                <w:szCs w:val="22"/>
                <w:lang w:val="bg-BG"/>
              </w:rPr>
            </w:pPr>
            <w:r w:rsidRPr="00761BF8">
              <w:rPr>
                <w:b/>
                <w:sz w:val="22"/>
                <w:szCs w:val="22"/>
                <w:lang w:val="bg-BG"/>
              </w:rPr>
              <w:t>11.</w:t>
            </w:r>
            <w:r w:rsidRPr="00761BF8">
              <w:rPr>
                <w:b/>
                <w:sz w:val="22"/>
                <w:szCs w:val="22"/>
                <w:lang w:val="bg-BG"/>
              </w:rPr>
              <w:tab/>
              <w:t>ИМЕ И АДРЕС НА ПРИТЕЖАТЕЛЯ НА РАЗРЕШЕНИЕТО ЗА УПОТРЕБА</w:t>
            </w:r>
          </w:p>
        </w:tc>
      </w:tr>
    </w:tbl>
    <w:p w14:paraId="53F6B72F" w14:textId="77777777" w:rsidR="000978E4" w:rsidRPr="00761BF8" w:rsidRDefault="000978E4" w:rsidP="000978E4">
      <w:pPr>
        <w:rPr>
          <w:sz w:val="22"/>
          <w:szCs w:val="22"/>
          <w:lang w:val="bg-BG"/>
        </w:rPr>
      </w:pPr>
    </w:p>
    <w:p w14:paraId="3ADE6AEE" w14:textId="04E7BC40" w:rsidR="000978E4" w:rsidRPr="00761BF8" w:rsidRDefault="000978E4" w:rsidP="000978E4">
      <w:pPr>
        <w:autoSpaceDE w:val="0"/>
        <w:autoSpaceDN w:val="0"/>
        <w:adjustRightInd w:val="0"/>
        <w:jc w:val="both"/>
        <w:rPr>
          <w:bCs/>
          <w:sz w:val="22"/>
          <w:szCs w:val="22"/>
          <w:lang w:val="bg-BG"/>
        </w:rPr>
      </w:pPr>
      <w:r w:rsidRPr="00761BF8">
        <w:rPr>
          <w:bCs/>
          <w:sz w:val="22"/>
          <w:szCs w:val="22"/>
          <w:lang w:val="bg-BG"/>
        </w:rPr>
        <w:t>Eurocept International BV</w:t>
      </w:r>
      <w:del w:id="91" w:author="Ellen Veel" w:date="2026-03-24T10:31:00Z" w16du:dateUtc="2026-03-24T09:31:00Z">
        <w:r w:rsidRPr="00761BF8" w:rsidDel="00E90955">
          <w:rPr>
            <w:bCs/>
            <w:sz w:val="22"/>
            <w:szCs w:val="22"/>
            <w:lang w:val="bg-BG"/>
          </w:rPr>
          <w:delText xml:space="preserve"> (Lucane Pharma)</w:delText>
        </w:r>
      </w:del>
    </w:p>
    <w:p w14:paraId="01B8F2AC" w14:textId="77777777" w:rsidR="000978E4" w:rsidRPr="00761BF8" w:rsidRDefault="000978E4" w:rsidP="000978E4">
      <w:pPr>
        <w:autoSpaceDE w:val="0"/>
        <w:autoSpaceDN w:val="0"/>
        <w:adjustRightInd w:val="0"/>
        <w:jc w:val="both"/>
        <w:rPr>
          <w:bCs/>
          <w:sz w:val="22"/>
          <w:szCs w:val="22"/>
          <w:lang w:val="bg-BG"/>
        </w:rPr>
      </w:pPr>
      <w:r w:rsidRPr="00761BF8">
        <w:rPr>
          <w:bCs/>
          <w:sz w:val="22"/>
          <w:szCs w:val="22"/>
          <w:lang w:val="bg-BG"/>
        </w:rPr>
        <w:t>Trapgans 5</w:t>
      </w:r>
    </w:p>
    <w:p w14:paraId="2F426B87" w14:textId="77777777" w:rsidR="000978E4" w:rsidRPr="00761BF8" w:rsidRDefault="000978E4" w:rsidP="000978E4">
      <w:pPr>
        <w:autoSpaceDE w:val="0"/>
        <w:autoSpaceDN w:val="0"/>
        <w:adjustRightInd w:val="0"/>
        <w:jc w:val="both"/>
        <w:rPr>
          <w:bCs/>
          <w:sz w:val="22"/>
          <w:szCs w:val="22"/>
          <w:lang w:val="bg-BG"/>
        </w:rPr>
      </w:pPr>
      <w:r w:rsidRPr="00761BF8">
        <w:rPr>
          <w:bCs/>
          <w:sz w:val="22"/>
          <w:szCs w:val="22"/>
          <w:lang w:val="bg-BG"/>
        </w:rPr>
        <w:t>1244 RL Ankeveen</w:t>
      </w:r>
    </w:p>
    <w:p w14:paraId="2223F8FB" w14:textId="77777777" w:rsidR="000978E4" w:rsidRPr="00761BF8" w:rsidRDefault="000978E4" w:rsidP="000978E4">
      <w:pPr>
        <w:rPr>
          <w:sz w:val="22"/>
          <w:szCs w:val="22"/>
          <w:lang w:val="bg-BG"/>
        </w:rPr>
      </w:pPr>
      <w:r w:rsidRPr="00761BF8">
        <w:rPr>
          <w:bCs/>
          <w:sz w:val="22"/>
          <w:szCs w:val="22"/>
          <w:lang w:val="bg-BG"/>
        </w:rPr>
        <w:t>Холандия</w:t>
      </w:r>
    </w:p>
    <w:p w14:paraId="591384FB" w14:textId="77777777" w:rsidR="000978E4" w:rsidRPr="00761BF8" w:rsidRDefault="000978E4" w:rsidP="000978E4">
      <w:pPr>
        <w:rPr>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978E4" w:rsidRPr="00E04E4E" w14:paraId="5165D93C" w14:textId="77777777" w:rsidTr="000978E4">
        <w:tc>
          <w:tcPr>
            <w:tcW w:w="9287" w:type="dxa"/>
          </w:tcPr>
          <w:p w14:paraId="5CE17C2E" w14:textId="77777777" w:rsidR="000978E4" w:rsidRPr="00761BF8" w:rsidRDefault="000978E4" w:rsidP="000978E4">
            <w:pPr>
              <w:ind w:left="567" w:hanging="567"/>
              <w:rPr>
                <w:sz w:val="22"/>
                <w:szCs w:val="22"/>
                <w:lang w:val="bg-BG"/>
              </w:rPr>
            </w:pPr>
            <w:r w:rsidRPr="00761BF8">
              <w:rPr>
                <w:b/>
                <w:sz w:val="22"/>
                <w:szCs w:val="22"/>
                <w:lang w:val="bg-BG"/>
              </w:rPr>
              <w:t>12.</w:t>
            </w:r>
            <w:r w:rsidRPr="00761BF8">
              <w:rPr>
                <w:b/>
                <w:sz w:val="22"/>
                <w:szCs w:val="22"/>
                <w:lang w:val="bg-BG"/>
              </w:rPr>
              <w:tab/>
              <w:t>НОМЕР(А) НА РАЗРЕШЕНИЕТО ЗА УПОТРЕБА</w:t>
            </w:r>
          </w:p>
        </w:tc>
      </w:tr>
    </w:tbl>
    <w:p w14:paraId="4B4BBB8C" w14:textId="77777777" w:rsidR="000978E4" w:rsidRPr="00761BF8" w:rsidRDefault="000978E4" w:rsidP="000978E4">
      <w:pPr>
        <w:numPr>
          <w:ilvl w:val="12"/>
          <w:numId w:val="0"/>
        </w:numPr>
        <w:rPr>
          <w:sz w:val="22"/>
          <w:szCs w:val="22"/>
          <w:lang w:val="bg-BG"/>
        </w:rPr>
      </w:pPr>
    </w:p>
    <w:p w14:paraId="3366C127" w14:textId="77777777" w:rsidR="000978E4" w:rsidRPr="00741398" w:rsidRDefault="000978E4" w:rsidP="000978E4">
      <w:pPr>
        <w:numPr>
          <w:ilvl w:val="12"/>
          <w:numId w:val="0"/>
        </w:numPr>
        <w:rPr>
          <w:sz w:val="22"/>
          <w:szCs w:val="22"/>
          <w:highlight w:val="lightGray"/>
          <w:lang w:val="bg-BG"/>
        </w:rPr>
      </w:pPr>
      <w:r w:rsidRPr="00761BF8">
        <w:rPr>
          <w:sz w:val="22"/>
          <w:szCs w:val="22"/>
          <w:lang w:val="bg-BG"/>
        </w:rPr>
        <w:t>EU/1/13/822/001</w:t>
      </w:r>
    </w:p>
    <w:p w14:paraId="080CC01A" w14:textId="77777777" w:rsidR="000978E4" w:rsidRPr="00761BF8" w:rsidRDefault="000978E4" w:rsidP="000978E4">
      <w:pPr>
        <w:numPr>
          <w:ilvl w:val="12"/>
          <w:numId w:val="0"/>
        </w:numPr>
        <w:rPr>
          <w:sz w:val="22"/>
          <w:szCs w:val="22"/>
          <w:lang w:val="bg-BG"/>
        </w:rPr>
      </w:pPr>
    </w:p>
    <w:p w14:paraId="6C324B22" w14:textId="77777777" w:rsidR="000978E4" w:rsidRPr="00761BF8" w:rsidRDefault="000978E4" w:rsidP="000978E4">
      <w:pPr>
        <w:numPr>
          <w:ilvl w:val="12"/>
          <w:numId w:val="0"/>
        </w:numPr>
        <w:rPr>
          <w:sz w:val="22"/>
          <w:szCs w:val="22"/>
          <w:lang w:val="bg-BG"/>
        </w:rPr>
      </w:pPr>
    </w:p>
    <w:p w14:paraId="60793F33"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13.</w:t>
      </w:r>
      <w:r w:rsidRPr="00761BF8">
        <w:rPr>
          <w:b/>
          <w:sz w:val="22"/>
          <w:szCs w:val="22"/>
          <w:lang w:val="bg-BG"/>
        </w:rPr>
        <w:tab/>
        <w:t>ПАРТИДЕН НОМЕР</w:t>
      </w:r>
    </w:p>
    <w:p w14:paraId="267A7E71" w14:textId="77777777" w:rsidR="000978E4" w:rsidRPr="00761BF8" w:rsidRDefault="000978E4" w:rsidP="000978E4">
      <w:pPr>
        <w:numPr>
          <w:ilvl w:val="12"/>
          <w:numId w:val="0"/>
        </w:numPr>
        <w:rPr>
          <w:sz w:val="22"/>
          <w:szCs w:val="22"/>
          <w:lang w:val="bg-BG"/>
        </w:rPr>
      </w:pPr>
    </w:p>
    <w:p w14:paraId="445172A4" w14:textId="77777777" w:rsidR="000978E4" w:rsidRPr="00761BF8" w:rsidRDefault="000978E4" w:rsidP="000978E4">
      <w:pPr>
        <w:numPr>
          <w:ilvl w:val="12"/>
          <w:numId w:val="0"/>
        </w:numPr>
        <w:rPr>
          <w:sz w:val="22"/>
          <w:szCs w:val="22"/>
          <w:lang w:val="bg-BG"/>
        </w:rPr>
      </w:pPr>
      <w:r w:rsidRPr="00761BF8">
        <w:rPr>
          <w:sz w:val="22"/>
          <w:szCs w:val="22"/>
          <w:lang w:val="bg-BG"/>
        </w:rPr>
        <w:t>Партида:</w:t>
      </w:r>
    </w:p>
    <w:p w14:paraId="03A7E343" w14:textId="77777777" w:rsidR="000978E4" w:rsidRPr="00761BF8" w:rsidRDefault="000978E4" w:rsidP="000978E4">
      <w:pPr>
        <w:numPr>
          <w:ilvl w:val="12"/>
          <w:numId w:val="0"/>
        </w:numPr>
        <w:rPr>
          <w:sz w:val="22"/>
          <w:szCs w:val="22"/>
          <w:lang w:val="bg-BG"/>
        </w:rPr>
      </w:pPr>
    </w:p>
    <w:p w14:paraId="5AC6211C" w14:textId="77777777" w:rsidR="000978E4" w:rsidRPr="00761BF8" w:rsidRDefault="000978E4" w:rsidP="000978E4">
      <w:pPr>
        <w:numPr>
          <w:ilvl w:val="12"/>
          <w:numId w:val="0"/>
        </w:numPr>
        <w:rPr>
          <w:sz w:val="22"/>
          <w:szCs w:val="22"/>
          <w:lang w:val="bg-BG"/>
        </w:rPr>
      </w:pPr>
    </w:p>
    <w:p w14:paraId="7DF1099B"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14.</w:t>
      </w:r>
      <w:r w:rsidRPr="00761BF8">
        <w:rPr>
          <w:b/>
          <w:sz w:val="22"/>
          <w:szCs w:val="22"/>
          <w:lang w:val="bg-BG"/>
        </w:rPr>
        <w:tab/>
        <w:t>НАЧИН НА ОТПУСКАНЕ</w:t>
      </w:r>
    </w:p>
    <w:p w14:paraId="230A88BB" w14:textId="77777777" w:rsidR="000978E4" w:rsidRPr="00761BF8" w:rsidRDefault="000978E4" w:rsidP="000978E4">
      <w:pPr>
        <w:numPr>
          <w:ilvl w:val="12"/>
          <w:numId w:val="0"/>
        </w:numPr>
        <w:rPr>
          <w:sz w:val="22"/>
          <w:szCs w:val="22"/>
          <w:lang w:val="bg-BG"/>
        </w:rPr>
      </w:pPr>
    </w:p>
    <w:p w14:paraId="662C2681" w14:textId="77777777" w:rsidR="000978E4" w:rsidRPr="00761BF8" w:rsidRDefault="000978E4" w:rsidP="000978E4">
      <w:pPr>
        <w:numPr>
          <w:ilvl w:val="12"/>
          <w:numId w:val="0"/>
        </w:numPr>
        <w:rPr>
          <w:sz w:val="22"/>
          <w:szCs w:val="22"/>
          <w:lang w:val="bg-BG"/>
        </w:rPr>
      </w:pPr>
    </w:p>
    <w:p w14:paraId="46CE0206" w14:textId="77777777" w:rsidR="000978E4" w:rsidRPr="00761BF8" w:rsidRDefault="000978E4" w:rsidP="000978E4">
      <w:pPr>
        <w:numPr>
          <w:ilvl w:val="12"/>
          <w:numId w:val="0"/>
        </w:numPr>
        <w:rPr>
          <w:sz w:val="22"/>
          <w:szCs w:val="22"/>
          <w:lang w:val="bg-BG"/>
        </w:rPr>
      </w:pPr>
    </w:p>
    <w:p w14:paraId="68306DE1"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15.</w:t>
      </w:r>
      <w:r w:rsidRPr="00761BF8">
        <w:rPr>
          <w:b/>
          <w:sz w:val="22"/>
          <w:szCs w:val="22"/>
          <w:lang w:val="bg-BG"/>
        </w:rPr>
        <w:tab/>
        <w:t>УКАЗАНИЯ ЗА УПОТРЕБА</w:t>
      </w:r>
    </w:p>
    <w:p w14:paraId="24F43871" w14:textId="77777777" w:rsidR="000978E4" w:rsidRPr="00761BF8" w:rsidRDefault="000978E4" w:rsidP="000978E4">
      <w:pPr>
        <w:numPr>
          <w:ilvl w:val="12"/>
          <w:numId w:val="0"/>
        </w:numPr>
        <w:rPr>
          <w:sz w:val="22"/>
          <w:szCs w:val="22"/>
          <w:lang w:val="bg-BG"/>
        </w:rPr>
      </w:pPr>
    </w:p>
    <w:p w14:paraId="48260983" w14:textId="77777777" w:rsidR="000978E4" w:rsidRPr="00761BF8" w:rsidRDefault="000978E4" w:rsidP="000978E4">
      <w:pPr>
        <w:numPr>
          <w:ilvl w:val="12"/>
          <w:numId w:val="0"/>
        </w:numPr>
        <w:rPr>
          <w:sz w:val="22"/>
          <w:szCs w:val="22"/>
          <w:lang w:val="bg-BG"/>
        </w:rPr>
      </w:pPr>
    </w:p>
    <w:p w14:paraId="7647C4D9"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16.</w:t>
      </w:r>
      <w:r w:rsidRPr="00761BF8">
        <w:rPr>
          <w:b/>
          <w:sz w:val="22"/>
          <w:szCs w:val="22"/>
          <w:lang w:val="bg-BG"/>
        </w:rPr>
        <w:tab/>
        <w:t>ИНФОРМАЦИЯ НА БРАЙЛОВА АЗБУКА</w:t>
      </w:r>
    </w:p>
    <w:p w14:paraId="3A57A601" w14:textId="77777777" w:rsidR="000978E4" w:rsidRPr="00741398" w:rsidRDefault="000978E4" w:rsidP="000978E4">
      <w:pPr>
        <w:rPr>
          <w:sz w:val="22"/>
          <w:szCs w:val="22"/>
          <w:highlight w:val="lightGray"/>
          <w:lang w:val="bg-BG"/>
        </w:rPr>
      </w:pPr>
    </w:p>
    <w:p w14:paraId="4F8840DD" w14:textId="77777777" w:rsidR="000978E4" w:rsidRPr="00761BF8" w:rsidRDefault="000978E4" w:rsidP="000978E4">
      <w:pPr>
        <w:rPr>
          <w:sz w:val="22"/>
          <w:szCs w:val="22"/>
          <w:lang w:val="bg-BG" w:eastAsia="fr-LU"/>
        </w:rPr>
      </w:pPr>
      <w:r w:rsidRPr="00761BF8">
        <w:rPr>
          <w:sz w:val="22"/>
          <w:szCs w:val="22"/>
          <w:lang w:val="bg-BG"/>
        </w:rPr>
        <w:t xml:space="preserve">PHEBURANE 483 mg/g </w:t>
      </w:r>
      <w:r w:rsidRPr="00741398">
        <w:rPr>
          <w:sz w:val="22"/>
          <w:szCs w:val="22"/>
          <w:highlight w:val="lightGray"/>
          <w:lang w:val="bg-BG" w:eastAsia="fr-LU"/>
        </w:rPr>
        <w:t>{Само върху картонената опаковка}</w:t>
      </w:r>
    </w:p>
    <w:p w14:paraId="392D4995" w14:textId="77777777" w:rsidR="000978E4" w:rsidRPr="00761BF8" w:rsidRDefault="000978E4" w:rsidP="000978E4">
      <w:pPr>
        <w:rPr>
          <w:sz w:val="22"/>
          <w:szCs w:val="22"/>
          <w:lang w:val="bg-BG" w:eastAsia="fr-LU"/>
        </w:rPr>
      </w:pPr>
    </w:p>
    <w:p w14:paraId="196CB72B" w14:textId="77777777" w:rsidR="000978E4" w:rsidRPr="00761BF8" w:rsidRDefault="000978E4" w:rsidP="000978E4">
      <w:pPr>
        <w:rPr>
          <w:sz w:val="22"/>
          <w:szCs w:val="22"/>
          <w:lang w:val="bg-BG" w:eastAsia="fr-LU"/>
        </w:rPr>
      </w:pPr>
    </w:p>
    <w:p w14:paraId="7ABB9E85"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17.</w:t>
      </w:r>
      <w:r w:rsidRPr="00761BF8">
        <w:rPr>
          <w:b/>
          <w:sz w:val="22"/>
          <w:szCs w:val="22"/>
          <w:lang w:val="bg-BG"/>
        </w:rPr>
        <w:tab/>
        <w:t>УНИКАЛЕН ИДЕНТИФИКАТОР — ДВУИЗМЕРЕН БАРКОД</w:t>
      </w:r>
    </w:p>
    <w:p w14:paraId="0ABD5379" w14:textId="77777777" w:rsidR="000978E4" w:rsidRPr="00761BF8" w:rsidRDefault="000978E4" w:rsidP="000978E4">
      <w:pPr>
        <w:rPr>
          <w:noProof/>
          <w:sz w:val="22"/>
          <w:szCs w:val="22"/>
          <w:lang w:val="bg-BG"/>
        </w:rPr>
      </w:pPr>
    </w:p>
    <w:p w14:paraId="1C3805E0" w14:textId="77777777" w:rsidR="000978E4" w:rsidRPr="00761BF8" w:rsidRDefault="000978E4" w:rsidP="000978E4">
      <w:pPr>
        <w:rPr>
          <w:noProof/>
          <w:sz w:val="22"/>
          <w:szCs w:val="22"/>
          <w:shd w:val="clear" w:color="auto" w:fill="CCCCCC"/>
          <w:lang w:val="bg-BG"/>
        </w:rPr>
      </w:pPr>
      <w:r w:rsidRPr="00741398">
        <w:rPr>
          <w:noProof/>
          <w:sz w:val="22"/>
          <w:szCs w:val="22"/>
          <w:highlight w:val="lightGray"/>
          <w:lang w:val="bg-BG"/>
        </w:rPr>
        <w:t>Двуизмерен баркод с включен уникален идентификатор</w:t>
      </w:r>
    </w:p>
    <w:p w14:paraId="2C462FB4" w14:textId="77777777" w:rsidR="000978E4" w:rsidRPr="00761BF8" w:rsidRDefault="000978E4" w:rsidP="000978E4">
      <w:pPr>
        <w:rPr>
          <w:noProof/>
          <w:sz w:val="22"/>
          <w:szCs w:val="22"/>
          <w:shd w:val="clear" w:color="auto" w:fill="CCCCCC"/>
          <w:lang w:val="bg-BG"/>
        </w:rPr>
      </w:pPr>
    </w:p>
    <w:p w14:paraId="1BA0D141" w14:textId="77777777" w:rsidR="000978E4" w:rsidRPr="00761BF8" w:rsidRDefault="000978E4" w:rsidP="000978E4">
      <w:pPr>
        <w:rPr>
          <w:noProof/>
          <w:sz w:val="22"/>
          <w:szCs w:val="22"/>
          <w:lang w:val="bg-BG"/>
        </w:rPr>
      </w:pPr>
    </w:p>
    <w:p w14:paraId="03885B52" w14:textId="77777777" w:rsidR="000978E4" w:rsidRPr="00761BF8" w:rsidRDefault="000978E4" w:rsidP="000978E4">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sz w:val="22"/>
          <w:szCs w:val="22"/>
          <w:lang w:val="bg-BG"/>
        </w:rPr>
        <w:t>18.</w:t>
      </w:r>
      <w:r w:rsidRPr="00761BF8">
        <w:rPr>
          <w:b/>
          <w:sz w:val="22"/>
          <w:szCs w:val="22"/>
          <w:lang w:val="bg-BG"/>
        </w:rPr>
        <w:tab/>
        <w:t>УНИКАЛЕН ИДЕНТИФИКАТОР — ДАННИ ЗА ЧЕТЕНЕ ОТ ХОРА</w:t>
      </w:r>
    </w:p>
    <w:p w14:paraId="21240ED1" w14:textId="77777777" w:rsidR="000978E4" w:rsidRPr="00761BF8" w:rsidRDefault="000978E4" w:rsidP="000978E4">
      <w:pPr>
        <w:rPr>
          <w:noProof/>
          <w:sz w:val="22"/>
          <w:szCs w:val="22"/>
          <w:lang w:val="bg-BG"/>
        </w:rPr>
      </w:pPr>
    </w:p>
    <w:p w14:paraId="7F5919F9" w14:textId="77777777" w:rsidR="000978E4" w:rsidRPr="00761BF8" w:rsidRDefault="000978E4" w:rsidP="000978E4">
      <w:pPr>
        <w:rPr>
          <w:color w:val="008000"/>
          <w:sz w:val="22"/>
          <w:szCs w:val="22"/>
          <w:lang w:val="bg-BG"/>
        </w:rPr>
      </w:pPr>
      <w:r w:rsidRPr="00761BF8">
        <w:rPr>
          <w:sz w:val="22"/>
          <w:szCs w:val="22"/>
          <w:lang w:val="bg-BG"/>
        </w:rPr>
        <w:lastRenderedPageBreak/>
        <w:t xml:space="preserve">PC: </w:t>
      </w:r>
    </w:p>
    <w:p w14:paraId="1846728D" w14:textId="77777777" w:rsidR="000978E4" w:rsidRPr="00761BF8" w:rsidRDefault="000978E4" w:rsidP="000978E4">
      <w:pPr>
        <w:rPr>
          <w:sz w:val="22"/>
          <w:szCs w:val="22"/>
          <w:lang w:val="bg-BG"/>
        </w:rPr>
      </w:pPr>
      <w:r w:rsidRPr="00761BF8">
        <w:rPr>
          <w:sz w:val="22"/>
          <w:szCs w:val="22"/>
          <w:lang w:val="bg-BG"/>
        </w:rPr>
        <w:t xml:space="preserve">SN: </w:t>
      </w:r>
    </w:p>
    <w:p w14:paraId="61A53FE5" w14:textId="77777777" w:rsidR="000978E4" w:rsidRPr="00761BF8" w:rsidRDefault="000978E4" w:rsidP="000978E4">
      <w:pPr>
        <w:rPr>
          <w:color w:val="008000"/>
          <w:sz w:val="22"/>
          <w:szCs w:val="22"/>
          <w:lang w:val="bg-BG"/>
        </w:rPr>
      </w:pPr>
      <w:r w:rsidRPr="00761BF8">
        <w:rPr>
          <w:sz w:val="22"/>
          <w:szCs w:val="22"/>
          <w:lang w:val="bg-BG"/>
        </w:rPr>
        <w:t xml:space="preserve">NN: </w:t>
      </w:r>
    </w:p>
    <w:p w14:paraId="1B9128A2" w14:textId="77777777" w:rsidR="00A36218" w:rsidRPr="00761BF8" w:rsidRDefault="000978E4" w:rsidP="00A36218">
      <w:pPr>
        <w:shd w:val="clear" w:color="auto" w:fill="FFFFFF"/>
        <w:rPr>
          <w:sz w:val="22"/>
          <w:szCs w:val="22"/>
          <w:lang w:val="bg-BG"/>
        </w:rPr>
      </w:pPr>
      <w:r w:rsidRPr="00761BF8">
        <w:rPr>
          <w:sz w:val="22"/>
          <w:szCs w:val="22"/>
          <w:lang w:val="bg-BG"/>
        </w:rPr>
        <w:br w:type="page"/>
      </w:r>
    </w:p>
    <w:p w14:paraId="2AD08CAB" w14:textId="77777777" w:rsidR="00A36218" w:rsidRPr="00761BF8" w:rsidRDefault="000978E4" w:rsidP="00A36218">
      <w:pPr>
        <w:pBdr>
          <w:top w:val="single" w:sz="4" w:space="1" w:color="auto"/>
          <w:left w:val="single" w:sz="4" w:space="4" w:color="auto"/>
          <w:bottom w:val="single" w:sz="4" w:space="1" w:color="auto"/>
          <w:right w:val="single" w:sz="4" w:space="4" w:color="auto"/>
        </w:pBdr>
        <w:rPr>
          <w:b/>
          <w:sz w:val="22"/>
          <w:szCs w:val="22"/>
          <w:lang w:val="bg-BG"/>
        </w:rPr>
      </w:pPr>
      <w:r w:rsidRPr="00761BF8">
        <w:rPr>
          <w:b/>
          <w:bCs/>
          <w:sz w:val="22"/>
          <w:szCs w:val="22"/>
          <w:lang w:val="bg-BG"/>
        </w:rPr>
        <w:lastRenderedPageBreak/>
        <w:t>ДАННИ, КОИТО ТРЯБВА ДА СЪДЪРЖА ВТОРИЧНАТА ОПАКОВКА И ПЪРВИЧНАТА ОПАКОВКА</w:t>
      </w:r>
    </w:p>
    <w:p w14:paraId="1DB15058" w14:textId="77777777" w:rsidR="00A36218" w:rsidRPr="00761BF8"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bg-BG"/>
        </w:rPr>
      </w:pPr>
    </w:p>
    <w:p w14:paraId="3663F9BD" w14:textId="77777777" w:rsidR="00A36218" w:rsidRPr="00761BF8" w:rsidRDefault="000978E4" w:rsidP="00A36218">
      <w:pPr>
        <w:pBdr>
          <w:top w:val="single" w:sz="4" w:space="1" w:color="auto"/>
          <w:left w:val="single" w:sz="4" w:space="4" w:color="auto"/>
          <w:bottom w:val="single" w:sz="4" w:space="1" w:color="auto"/>
          <w:right w:val="single" w:sz="4" w:space="4" w:color="auto"/>
        </w:pBdr>
        <w:rPr>
          <w:bCs/>
          <w:sz w:val="22"/>
          <w:szCs w:val="22"/>
          <w:lang w:val="bg-BG"/>
        </w:rPr>
      </w:pPr>
      <w:r w:rsidRPr="00761BF8">
        <w:rPr>
          <w:b/>
          <w:bCs/>
          <w:sz w:val="22"/>
          <w:szCs w:val="22"/>
          <w:lang w:val="bg-BG"/>
        </w:rPr>
        <w:t xml:space="preserve">ВЪНШНА КАРТОНЕНА ОПАКОВКА И ЕТИКЕТ НА БУТИЛКАТА 100 ml </w:t>
      </w:r>
    </w:p>
    <w:p w14:paraId="3470A339" w14:textId="77777777" w:rsidR="00A36218" w:rsidRPr="00761BF8" w:rsidRDefault="00A36218" w:rsidP="00A36218">
      <w:pPr>
        <w:autoSpaceDE w:val="0"/>
        <w:autoSpaceDN w:val="0"/>
        <w:adjustRightInd w:val="0"/>
        <w:rPr>
          <w:bCs/>
          <w:sz w:val="22"/>
          <w:szCs w:val="22"/>
          <w:lang w:val="bg-BG"/>
        </w:rPr>
      </w:pPr>
    </w:p>
    <w:p w14:paraId="60329A32" w14:textId="77777777" w:rsidR="00A36218" w:rsidRPr="00761BF8" w:rsidRDefault="00A36218" w:rsidP="00A36218">
      <w:pPr>
        <w:autoSpaceDE w:val="0"/>
        <w:autoSpaceDN w:val="0"/>
        <w:adjustRightInd w:val="0"/>
        <w:rPr>
          <w:bCs/>
          <w:sz w:val="22"/>
          <w:szCs w:val="22"/>
          <w:lang w:val="bg-BG"/>
        </w:rPr>
      </w:pPr>
    </w:p>
    <w:p w14:paraId="10525DDD"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1.</w:t>
      </w:r>
      <w:r w:rsidRPr="00761BF8">
        <w:rPr>
          <w:b/>
          <w:bCs/>
          <w:sz w:val="22"/>
          <w:szCs w:val="22"/>
          <w:lang w:val="bg-BG"/>
        </w:rPr>
        <w:tab/>
        <w:t>НАИМЕНОВАНИЕ НА ЛЕКАРСТВЕНИЯ ПРОДУКТ</w:t>
      </w:r>
    </w:p>
    <w:p w14:paraId="42E797C4" w14:textId="77777777" w:rsidR="00A36218" w:rsidRPr="00761BF8" w:rsidRDefault="00A36218" w:rsidP="00A36218">
      <w:pPr>
        <w:spacing w:before="17" w:line="240" w:lineRule="exact"/>
        <w:rPr>
          <w:sz w:val="22"/>
          <w:szCs w:val="22"/>
          <w:lang w:val="bg-BG"/>
        </w:rPr>
      </w:pPr>
    </w:p>
    <w:p w14:paraId="49B601AF" w14:textId="77777777" w:rsidR="00A36218" w:rsidRPr="00761BF8" w:rsidRDefault="000978E4" w:rsidP="00A36218">
      <w:pPr>
        <w:spacing w:before="14" w:line="240" w:lineRule="exact"/>
        <w:rPr>
          <w:sz w:val="22"/>
          <w:szCs w:val="22"/>
          <w:lang w:val="bg-BG"/>
        </w:rPr>
      </w:pPr>
      <w:r w:rsidRPr="00761BF8">
        <w:rPr>
          <w:sz w:val="22"/>
          <w:szCs w:val="22"/>
          <w:lang w:val="bg-BG"/>
        </w:rPr>
        <w:t xml:space="preserve">PHEBURANE 350 mg/ml перорален разтвор </w:t>
      </w:r>
    </w:p>
    <w:p w14:paraId="666B7B5A" w14:textId="77777777" w:rsidR="00A36218" w:rsidRPr="00761BF8" w:rsidRDefault="000978E4" w:rsidP="00A36218">
      <w:pPr>
        <w:spacing w:before="14" w:line="240" w:lineRule="exact"/>
        <w:rPr>
          <w:sz w:val="22"/>
          <w:szCs w:val="22"/>
          <w:lang w:val="bg-BG"/>
        </w:rPr>
      </w:pPr>
      <w:r w:rsidRPr="00761BF8">
        <w:rPr>
          <w:sz w:val="22"/>
          <w:szCs w:val="22"/>
          <w:lang w:val="bg-BG"/>
        </w:rPr>
        <w:t>натриев фенилбутират</w:t>
      </w:r>
    </w:p>
    <w:p w14:paraId="4468114C" w14:textId="77777777" w:rsidR="00A36218" w:rsidRPr="00761BF8" w:rsidRDefault="00A36218" w:rsidP="00A36218">
      <w:pPr>
        <w:autoSpaceDE w:val="0"/>
        <w:autoSpaceDN w:val="0"/>
        <w:adjustRightInd w:val="0"/>
        <w:rPr>
          <w:bCs/>
          <w:sz w:val="22"/>
          <w:szCs w:val="22"/>
          <w:lang w:val="bg-BG"/>
        </w:rPr>
      </w:pPr>
    </w:p>
    <w:p w14:paraId="676C7623" w14:textId="77777777" w:rsidR="00A36218" w:rsidRPr="00761BF8" w:rsidRDefault="00A36218" w:rsidP="00A36218">
      <w:pPr>
        <w:autoSpaceDE w:val="0"/>
        <w:autoSpaceDN w:val="0"/>
        <w:adjustRightInd w:val="0"/>
        <w:rPr>
          <w:sz w:val="22"/>
          <w:szCs w:val="22"/>
          <w:lang w:val="bg-BG"/>
        </w:rPr>
      </w:pPr>
    </w:p>
    <w:p w14:paraId="46FCFB46"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sidRPr="00761BF8">
        <w:rPr>
          <w:b/>
          <w:bCs/>
          <w:sz w:val="22"/>
          <w:szCs w:val="22"/>
          <w:lang w:val="bg-BG"/>
        </w:rPr>
        <w:t>2.</w:t>
      </w:r>
      <w:r w:rsidRPr="00761BF8">
        <w:rPr>
          <w:b/>
          <w:bCs/>
          <w:sz w:val="22"/>
          <w:szCs w:val="22"/>
          <w:lang w:val="bg-BG"/>
        </w:rPr>
        <w:tab/>
        <w:t>ОБЯВЯВАНЕ НА АКТИВНОТО(ИТЕ) ВЕЩЕСТВО(А)</w:t>
      </w:r>
    </w:p>
    <w:p w14:paraId="72408F1C" w14:textId="77777777" w:rsidR="00A36218" w:rsidRPr="00761BF8" w:rsidRDefault="00A36218" w:rsidP="00A36218">
      <w:pPr>
        <w:spacing w:before="15" w:line="240" w:lineRule="exact"/>
        <w:rPr>
          <w:sz w:val="22"/>
          <w:szCs w:val="22"/>
          <w:lang w:val="bg-BG"/>
        </w:rPr>
      </w:pPr>
    </w:p>
    <w:p w14:paraId="31BF077B" w14:textId="77777777" w:rsidR="00A36218" w:rsidRPr="00761BF8" w:rsidRDefault="000978E4" w:rsidP="00A36218">
      <w:pPr>
        <w:rPr>
          <w:sz w:val="22"/>
          <w:szCs w:val="22"/>
          <w:lang w:val="bg-BG"/>
        </w:rPr>
      </w:pPr>
      <w:r w:rsidRPr="00761BF8">
        <w:rPr>
          <w:sz w:val="22"/>
          <w:szCs w:val="22"/>
          <w:lang w:val="bg-BG"/>
        </w:rPr>
        <w:t>Всеки ml перорален разтвор съдържа 350 mg натриев фенилбутират</w:t>
      </w:r>
    </w:p>
    <w:p w14:paraId="088EB927" w14:textId="77777777" w:rsidR="00A36218" w:rsidRPr="00761BF8" w:rsidRDefault="00A36218" w:rsidP="00A36218">
      <w:pPr>
        <w:autoSpaceDE w:val="0"/>
        <w:autoSpaceDN w:val="0"/>
        <w:adjustRightInd w:val="0"/>
        <w:rPr>
          <w:sz w:val="22"/>
          <w:szCs w:val="22"/>
          <w:lang w:val="bg-BG"/>
        </w:rPr>
      </w:pPr>
    </w:p>
    <w:p w14:paraId="6661BADF" w14:textId="77777777" w:rsidR="00C51768" w:rsidRPr="00761BF8" w:rsidRDefault="00C51768" w:rsidP="00A36218">
      <w:pPr>
        <w:autoSpaceDE w:val="0"/>
        <w:autoSpaceDN w:val="0"/>
        <w:adjustRightInd w:val="0"/>
        <w:rPr>
          <w:sz w:val="22"/>
          <w:szCs w:val="22"/>
          <w:lang w:val="bg-BG"/>
        </w:rPr>
      </w:pPr>
    </w:p>
    <w:p w14:paraId="4E4AF592"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3.</w:t>
      </w:r>
      <w:r w:rsidRPr="00761BF8">
        <w:rPr>
          <w:b/>
          <w:bCs/>
          <w:sz w:val="22"/>
          <w:szCs w:val="22"/>
          <w:lang w:val="bg-BG"/>
        </w:rPr>
        <w:tab/>
        <w:t>СПИСЪК НА ПОМОЩНИТЕ ВЕЩЕСТВА</w:t>
      </w:r>
    </w:p>
    <w:p w14:paraId="2CBBC5D8" w14:textId="77777777" w:rsidR="00A36218" w:rsidRPr="00761BF8" w:rsidRDefault="00A36218" w:rsidP="00A36218">
      <w:pPr>
        <w:rPr>
          <w:sz w:val="22"/>
          <w:szCs w:val="22"/>
          <w:lang w:val="bg-BG"/>
        </w:rPr>
      </w:pPr>
    </w:p>
    <w:p w14:paraId="3AA1C736" w14:textId="77777777" w:rsidR="00A36218" w:rsidRPr="00761BF8" w:rsidRDefault="000978E4" w:rsidP="00A36218">
      <w:pPr>
        <w:rPr>
          <w:sz w:val="22"/>
          <w:szCs w:val="22"/>
          <w:lang w:val="bg-BG"/>
        </w:rPr>
      </w:pPr>
      <w:r w:rsidRPr="00761BF8">
        <w:rPr>
          <w:sz w:val="22"/>
          <w:szCs w:val="22"/>
          <w:lang w:val="bg-BG"/>
        </w:rPr>
        <w:t xml:space="preserve">Съдържа аспартам и натрий. </w:t>
      </w:r>
    </w:p>
    <w:p w14:paraId="6B6430FD" w14:textId="77777777" w:rsidR="00261E9A" w:rsidRPr="00761BF8" w:rsidRDefault="000978E4" w:rsidP="00A36218">
      <w:pPr>
        <w:rPr>
          <w:sz w:val="22"/>
          <w:szCs w:val="22"/>
          <w:lang w:val="bg-BG"/>
        </w:rPr>
      </w:pPr>
      <w:r w:rsidRPr="00741398">
        <w:rPr>
          <w:sz w:val="22"/>
          <w:szCs w:val="22"/>
          <w:highlight w:val="lightGray"/>
          <w:lang w:val="bg-BG"/>
        </w:rPr>
        <w:t>Картонена опаковка:</w:t>
      </w:r>
      <w:r w:rsidR="008726A2" w:rsidRPr="00761BF8">
        <w:rPr>
          <w:sz w:val="22"/>
          <w:szCs w:val="22"/>
          <w:lang w:val="bg-BG"/>
        </w:rPr>
        <w:t xml:space="preserve"> </w:t>
      </w:r>
      <w:r w:rsidR="00D95373" w:rsidRPr="00761BF8">
        <w:rPr>
          <w:sz w:val="22"/>
          <w:szCs w:val="22"/>
          <w:lang w:val="bg-BG"/>
        </w:rPr>
        <w:t>Подобрителят на вкуса</w:t>
      </w:r>
      <w:r w:rsidRPr="00761BF8">
        <w:rPr>
          <w:sz w:val="22"/>
          <w:szCs w:val="22"/>
          <w:lang w:val="bg-BG"/>
        </w:rPr>
        <w:t xml:space="preserve"> с аромат на касис съдържа пропиленгликол</w:t>
      </w:r>
      <w:r w:rsidR="00D95373" w:rsidRPr="00761BF8">
        <w:rPr>
          <w:sz w:val="22"/>
          <w:szCs w:val="22"/>
          <w:lang w:val="bg-BG"/>
        </w:rPr>
        <w:t>.</w:t>
      </w:r>
    </w:p>
    <w:p w14:paraId="7DB859F6" w14:textId="77777777" w:rsidR="008479D6" w:rsidRPr="00761BF8" w:rsidRDefault="000978E4" w:rsidP="008479D6">
      <w:pPr>
        <w:rPr>
          <w:sz w:val="22"/>
          <w:szCs w:val="22"/>
          <w:lang w:val="bg-BG"/>
        </w:rPr>
      </w:pPr>
      <w:r w:rsidRPr="00761BF8">
        <w:rPr>
          <w:sz w:val="22"/>
          <w:szCs w:val="22"/>
          <w:lang w:val="bg-BG"/>
        </w:rPr>
        <w:t>Вижте листовката за допълнителна информация.</w:t>
      </w:r>
    </w:p>
    <w:p w14:paraId="24601C8B" w14:textId="77777777" w:rsidR="00A36218" w:rsidRPr="00761BF8" w:rsidRDefault="00A36218" w:rsidP="00A36218">
      <w:pPr>
        <w:autoSpaceDE w:val="0"/>
        <w:autoSpaceDN w:val="0"/>
        <w:adjustRightInd w:val="0"/>
        <w:rPr>
          <w:sz w:val="22"/>
          <w:szCs w:val="22"/>
          <w:lang w:val="bg-BG"/>
        </w:rPr>
      </w:pPr>
    </w:p>
    <w:p w14:paraId="1633C2CF" w14:textId="77777777" w:rsidR="008479D6" w:rsidRPr="00761BF8" w:rsidRDefault="008479D6" w:rsidP="00A36218">
      <w:pPr>
        <w:autoSpaceDE w:val="0"/>
        <w:autoSpaceDN w:val="0"/>
        <w:adjustRightInd w:val="0"/>
        <w:rPr>
          <w:sz w:val="22"/>
          <w:szCs w:val="22"/>
          <w:lang w:val="bg-BG"/>
        </w:rPr>
      </w:pPr>
    </w:p>
    <w:p w14:paraId="5AC54F85"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4.</w:t>
      </w:r>
      <w:r w:rsidRPr="00761BF8">
        <w:rPr>
          <w:b/>
          <w:bCs/>
          <w:sz w:val="22"/>
          <w:szCs w:val="22"/>
          <w:lang w:val="bg-BG"/>
        </w:rPr>
        <w:tab/>
        <w:t>ЛЕКАРСТВЕНА ФОРМА И КОЛИЧЕСТВО В ЕДНА ОПАКОВКА</w:t>
      </w:r>
    </w:p>
    <w:p w14:paraId="5E8896BA" w14:textId="77777777" w:rsidR="00A36218" w:rsidRPr="00761BF8" w:rsidRDefault="00A36218" w:rsidP="00A36218">
      <w:pPr>
        <w:rPr>
          <w:sz w:val="22"/>
          <w:szCs w:val="22"/>
          <w:lang w:val="bg-BG"/>
        </w:rPr>
      </w:pPr>
    </w:p>
    <w:p w14:paraId="390B4F9D" w14:textId="77777777" w:rsidR="00A36218" w:rsidRPr="00741398" w:rsidRDefault="000978E4" w:rsidP="00A36218">
      <w:pPr>
        <w:rPr>
          <w:sz w:val="22"/>
          <w:szCs w:val="22"/>
          <w:highlight w:val="lightGray"/>
          <w:lang w:val="bg-BG"/>
        </w:rPr>
      </w:pPr>
      <w:r w:rsidRPr="00741398">
        <w:rPr>
          <w:sz w:val="22"/>
          <w:szCs w:val="22"/>
          <w:highlight w:val="lightGray"/>
          <w:lang w:val="bg-BG"/>
        </w:rPr>
        <w:t>Перорален разтвор</w:t>
      </w:r>
    </w:p>
    <w:p w14:paraId="01F9FF0C" w14:textId="77777777" w:rsidR="00A36218" w:rsidRPr="00741398" w:rsidRDefault="00A36218" w:rsidP="00A36218">
      <w:pPr>
        <w:rPr>
          <w:sz w:val="22"/>
          <w:szCs w:val="22"/>
          <w:highlight w:val="lightGray"/>
          <w:lang w:val="bg-BG"/>
        </w:rPr>
      </w:pPr>
    </w:p>
    <w:p w14:paraId="6EBA2DFF" w14:textId="77777777" w:rsidR="00A36218" w:rsidRPr="00761BF8" w:rsidRDefault="000978E4" w:rsidP="00A36218">
      <w:pPr>
        <w:rPr>
          <w:sz w:val="22"/>
          <w:szCs w:val="22"/>
          <w:lang w:val="bg-BG"/>
        </w:rPr>
      </w:pPr>
      <w:r w:rsidRPr="00741398">
        <w:rPr>
          <w:sz w:val="22"/>
          <w:szCs w:val="22"/>
          <w:highlight w:val="lightGray"/>
          <w:lang w:val="bg-BG"/>
        </w:rPr>
        <w:t>Картонена опаковка</w:t>
      </w:r>
      <w:r w:rsidRPr="00761BF8">
        <w:rPr>
          <w:sz w:val="22"/>
          <w:szCs w:val="22"/>
          <w:lang w:val="bg-BG"/>
        </w:rPr>
        <w:t xml:space="preserve"> </w:t>
      </w:r>
    </w:p>
    <w:p w14:paraId="77838A25" w14:textId="77777777" w:rsidR="00A36218" w:rsidRPr="00761BF8" w:rsidRDefault="00A36218" w:rsidP="00A36218">
      <w:pPr>
        <w:rPr>
          <w:sz w:val="22"/>
          <w:szCs w:val="22"/>
          <w:lang w:val="bg-BG"/>
        </w:rPr>
      </w:pPr>
    </w:p>
    <w:p w14:paraId="0C579D9D" w14:textId="77777777" w:rsidR="00A36218" w:rsidRPr="00761BF8" w:rsidRDefault="000978E4" w:rsidP="00A36218">
      <w:pPr>
        <w:rPr>
          <w:sz w:val="22"/>
          <w:szCs w:val="22"/>
          <w:lang w:val="bg-BG"/>
        </w:rPr>
      </w:pPr>
      <w:r w:rsidRPr="00761BF8">
        <w:rPr>
          <w:sz w:val="22"/>
          <w:szCs w:val="22"/>
          <w:lang w:val="bg-BG"/>
        </w:rPr>
        <w:t>Една бутилка със 100 ml перорален разтвор</w:t>
      </w:r>
    </w:p>
    <w:p w14:paraId="1846405E" w14:textId="77777777" w:rsidR="00A36218" w:rsidRPr="00761BF8" w:rsidRDefault="000978E4" w:rsidP="00A36218">
      <w:pPr>
        <w:rPr>
          <w:sz w:val="22"/>
          <w:szCs w:val="22"/>
          <w:lang w:val="bg-BG"/>
        </w:rPr>
      </w:pPr>
      <w:r w:rsidRPr="00761BF8">
        <w:rPr>
          <w:sz w:val="22"/>
          <w:szCs w:val="22"/>
          <w:lang w:val="bg-BG"/>
        </w:rPr>
        <w:t xml:space="preserve">Една бутилка с 3 ml топинг с аромат на лимон и мента </w:t>
      </w:r>
    </w:p>
    <w:p w14:paraId="5A200FB1" w14:textId="77777777" w:rsidR="00A36218" w:rsidRPr="00761BF8" w:rsidRDefault="000978E4" w:rsidP="00A36218">
      <w:pPr>
        <w:rPr>
          <w:sz w:val="22"/>
          <w:szCs w:val="22"/>
          <w:lang w:val="bg-BG"/>
        </w:rPr>
      </w:pPr>
      <w:r w:rsidRPr="00761BF8">
        <w:rPr>
          <w:sz w:val="22"/>
          <w:szCs w:val="22"/>
          <w:lang w:val="bg-BG"/>
        </w:rPr>
        <w:t xml:space="preserve">Една бутилка с 3 ml топинг с аромат на касис </w:t>
      </w:r>
    </w:p>
    <w:p w14:paraId="1B06E653" w14:textId="77777777" w:rsidR="007C79D2" w:rsidRPr="00761BF8" w:rsidRDefault="000978E4" w:rsidP="00A36218">
      <w:pPr>
        <w:rPr>
          <w:sz w:val="22"/>
          <w:szCs w:val="22"/>
          <w:lang w:val="bg-BG"/>
        </w:rPr>
      </w:pPr>
      <w:r w:rsidRPr="00761BF8">
        <w:rPr>
          <w:sz w:val="22"/>
          <w:szCs w:val="22"/>
          <w:lang w:val="bg-BG"/>
        </w:rPr>
        <w:t>Една дозираща спринцовка + адаптер за бутилка</w:t>
      </w:r>
    </w:p>
    <w:p w14:paraId="72BEBCA4" w14:textId="77777777" w:rsidR="00A36218" w:rsidRPr="00761BF8" w:rsidRDefault="00A36218" w:rsidP="00A36218">
      <w:pPr>
        <w:rPr>
          <w:sz w:val="22"/>
          <w:szCs w:val="22"/>
          <w:lang w:val="bg-BG"/>
        </w:rPr>
      </w:pPr>
    </w:p>
    <w:p w14:paraId="1A57CC27" w14:textId="77777777" w:rsidR="00A36218" w:rsidRPr="00761BF8" w:rsidRDefault="000978E4" w:rsidP="00A36218">
      <w:pPr>
        <w:rPr>
          <w:sz w:val="22"/>
          <w:szCs w:val="22"/>
          <w:lang w:val="bg-BG"/>
        </w:rPr>
      </w:pPr>
      <w:r w:rsidRPr="00741398">
        <w:rPr>
          <w:sz w:val="22"/>
          <w:szCs w:val="22"/>
          <w:highlight w:val="lightGray"/>
          <w:lang w:val="bg-BG"/>
        </w:rPr>
        <w:t>Етикет на бутилката</w:t>
      </w:r>
    </w:p>
    <w:p w14:paraId="353FAF4A" w14:textId="77777777" w:rsidR="00A36218" w:rsidRPr="00761BF8" w:rsidRDefault="000978E4" w:rsidP="00A36218">
      <w:pPr>
        <w:rPr>
          <w:sz w:val="22"/>
          <w:szCs w:val="22"/>
          <w:lang w:val="bg-BG"/>
        </w:rPr>
      </w:pPr>
      <w:r w:rsidRPr="00761BF8">
        <w:rPr>
          <w:sz w:val="22"/>
          <w:szCs w:val="22"/>
          <w:lang w:val="bg-BG"/>
        </w:rPr>
        <w:t xml:space="preserve"> </w:t>
      </w:r>
    </w:p>
    <w:p w14:paraId="6734696C" w14:textId="77777777" w:rsidR="00A36218" w:rsidRPr="00761BF8" w:rsidRDefault="000978E4" w:rsidP="00A36218">
      <w:pPr>
        <w:rPr>
          <w:sz w:val="22"/>
          <w:szCs w:val="22"/>
          <w:lang w:val="bg-BG"/>
        </w:rPr>
      </w:pPr>
      <w:r w:rsidRPr="00741398">
        <w:rPr>
          <w:sz w:val="22"/>
          <w:szCs w:val="22"/>
          <w:highlight w:val="lightGray"/>
          <w:lang w:val="bg-BG"/>
        </w:rPr>
        <w:t xml:space="preserve">100 ml </w:t>
      </w:r>
    </w:p>
    <w:p w14:paraId="60BD2F45" w14:textId="77777777" w:rsidR="00A36218" w:rsidRPr="00761BF8" w:rsidRDefault="00A36218" w:rsidP="00A36218">
      <w:pPr>
        <w:autoSpaceDE w:val="0"/>
        <w:autoSpaceDN w:val="0"/>
        <w:adjustRightInd w:val="0"/>
        <w:rPr>
          <w:bCs/>
          <w:sz w:val="22"/>
          <w:szCs w:val="22"/>
          <w:lang w:val="bg-BG"/>
        </w:rPr>
      </w:pPr>
    </w:p>
    <w:p w14:paraId="54CB5E81" w14:textId="77777777" w:rsidR="00A36218" w:rsidRPr="00761BF8" w:rsidRDefault="00A36218" w:rsidP="00A36218">
      <w:pPr>
        <w:autoSpaceDE w:val="0"/>
        <w:autoSpaceDN w:val="0"/>
        <w:adjustRightInd w:val="0"/>
        <w:rPr>
          <w:sz w:val="22"/>
          <w:szCs w:val="22"/>
          <w:lang w:val="bg-BG"/>
        </w:rPr>
      </w:pPr>
    </w:p>
    <w:p w14:paraId="18F55F0C"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5.</w:t>
      </w:r>
      <w:r w:rsidRPr="00761BF8">
        <w:rPr>
          <w:b/>
          <w:bCs/>
          <w:sz w:val="22"/>
          <w:szCs w:val="22"/>
          <w:lang w:val="bg-BG"/>
        </w:rPr>
        <w:tab/>
        <w:t>НАЧИН НА ПРИЛОЖЕНИЕ И ПЪТ(ИЩА) НА ВЪВЕЖДАНЕ</w:t>
      </w:r>
    </w:p>
    <w:p w14:paraId="184BFD38" w14:textId="77777777" w:rsidR="00A36218" w:rsidRPr="00761BF8" w:rsidRDefault="00A36218" w:rsidP="00A36218">
      <w:pPr>
        <w:spacing w:before="15" w:line="240" w:lineRule="exact"/>
        <w:rPr>
          <w:sz w:val="22"/>
          <w:szCs w:val="22"/>
          <w:lang w:val="bg-BG"/>
        </w:rPr>
      </w:pPr>
    </w:p>
    <w:p w14:paraId="363E071D" w14:textId="77777777" w:rsidR="00817A53" w:rsidRPr="00761BF8" w:rsidRDefault="000978E4" w:rsidP="00817A53">
      <w:pPr>
        <w:ind w:right="581"/>
        <w:rPr>
          <w:sz w:val="22"/>
          <w:szCs w:val="22"/>
          <w:lang w:val="bg-BG"/>
        </w:rPr>
      </w:pPr>
      <w:r w:rsidRPr="00761BF8">
        <w:rPr>
          <w:sz w:val="22"/>
          <w:szCs w:val="22"/>
          <w:lang w:val="bg-BG"/>
        </w:rPr>
        <w:t>Преди употреба прочетете листовката.</w:t>
      </w:r>
    </w:p>
    <w:p w14:paraId="04A3BF1A" w14:textId="77777777" w:rsidR="00A36218" w:rsidRPr="00761BF8" w:rsidRDefault="000978E4" w:rsidP="00A36218">
      <w:pPr>
        <w:ind w:right="581"/>
        <w:rPr>
          <w:sz w:val="22"/>
          <w:szCs w:val="22"/>
          <w:lang w:val="bg-BG"/>
        </w:rPr>
      </w:pPr>
      <w:r w:rsidRPr="00761BF8">
        <w:rPr>
          <w:sz w:val="22"/>
          <w:szCs w:val="22"/>
          <w:lang w:val="bg-BG"/>
        </w:rPr>
        <w:t>Перорално приложение</w:t>
      </w:r>
    </w:p>
    <w:p w14:paraId="18E6FA93" w14:textId="77777777" w:rsidR="00A36218" w:rsidRPr="00761BF8" w:rsidRDefault="000978E4" w:rsidP="00A36218">
      <w:pPr>
        <w:ind w:right="581"/>
        <w:rPr>
          <w:sz w:val="22"/>
          <w:szCs w:val="22"/>
          <w:lang w:val="bg-BG"/>
        </w:rPr>
      </w:pPr>
      <w:r w:rsidRPr="00761BF8">
        <w:rPr>
          <w:sz w:val="22"/>
          <w:szCs w:val="22"/>
          <w:lang w:val="bg-BG"/>
        </w:rPr>
        <w:t>Използвайте само предоставената дозираща спринцовка.</w:t>
      </w:r>
    </w:p>
    <w:p w14:paraId="7027A0BB" w14:textId="77777777" w:rsidR="00A36218" w:rsidRPr="00761BF8" w:rsidRDefault="00A36218" w:rsidP="00A36218">
      <w:pPr>
        <w:ind w:right="5939"/>
        <w:rPr>
          <w:sz w:val="22"/>
          <w:szCs w:val="22"/>
          <w:lang w:val="bg-BG"/>
        </w:rPr>
      </w:pPr>
    </w:p>
    <w:p w14:paraId="3B4E2324" w14:textId="77777777" w:rsidR="00A36218" w:rsidRPr="00761BF8" w:rsidRDefault="00A36218" w:rsidP="00A36218">
      <w:pPr>
        <w:ind w:right="581"/>
        <w:rPr>
          <w:sz w:val="22"/>
          <w:szCs w:val="22"/>
          <w:lang w:val="bg-BG"/>
        </w:rPr>
      </w:pPr>
    </w:p>
    <w:p w14:paraId="3FA6E3A3"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6.</w:t>
      </w:r>
      <w:r w:rsidRPr="00761BF8">
        <w:rPr>
          <w:b/>
          <w:bCs/>
          <w:sz w:val="22"/>
          <w:szCs w:val="22"/>
          <w:lang w:val="bg-BG"/>
        </w:rPr>
        <w:tab/>
        <w:t>СПЕЦИАЛНО ПРЕДУПРЕЖДЕНИЕ, ЧЕ ЛЕКАРСТВЕНИЯТ ПРОДУКТ ТРЯБВА ДА СЕ СЪХРАНЯВА НА МЯСТО, НЕДОСТЪПНО ЗА ДЕЦА</w:t>
      </w:r>
    </w:p>
    <w:p w14:paraId="0077A99A" w14:textId="77777777" w:rsidR="00A36218" w:rsidRPr="00761BF8" w:rsidRDefault="00A36218" w:rsidP="00A36218">
      <w:pPr>
        <w:rPr>
          <w:szCs w:val="22"/>
          <w:lang w:val="bg-BG"/>
        </w:rPr>
      </w:pPr>
    </w:p>
    <w:p w14:paraId="09B23411" w14:textId="77777777" w:rsidR="00A36218" w:rsidRPr="00761BF8" w:rsidRDefault="000978E4" w:rsidP="00A36218">
      <w:pPr>
        <w:autoSpaceDE w:val="0"/>
        <w:autoSpaceDN w:val="0"/>
        <w:adjustRightInd w:val="0"/>
        <w:rPr>
          <w:sz w:val="22"/>
          <w:szCs w:val="22"/>
          <w:lang w:val="bg-BG"/>
        </w:rPr>
      </w:pPr>
      <w:r w:rsidRPr="00761BF8">
        <w:rPr>
          <w:sz w:val="22"/>
          <w:szCs w:val="22"/>
          <w:lang w:val="bg-BG"/>
        </w:rPr>
        <w:t>Да се съхранява на място, недостъпно за деца.</w:t>
      </w:r>
    </w:p>
    <w:p w14:paraId="14842FB8" w14:textId="77777777" w:rsidR="00A36218" w:rsidRPr="00761BF8" w:rsidRDefault="00A36218" w:rsidP="00A36218">
      <w:pPr>
        <w:autoSpaceDE w:val="0"/>
        <w:autoSpaceDN w:val="0"/>
        <w:adjustRightInd w:val="0"/>
        <w:rPr>
          <w:sz w:val="22"/>
          <w:szCs w:val="22"/>
          <w:lang w:val="bg-BG"/>
        </w:rPr>
      </w:pPr>
    </w:p>
    <w:p w14:paraId="2E276605" w14:textId="77777777" w:rsidR="00A36218" w:rsidRPr="00761BF8" w:rsidRDefault="00A36218" w:rsidP="00A36218">
      <w:pPr>
        <w:autoSpaceDE w:val="0"/>
        <w:autoSpaceDN w:val="0"/>
        <w:adjustRightInd w:val="0"/>
        <w:rPr>
          <w:sz w:val="22"/>
          <w:szCs w:val="22"/>
          <w:lang w:val="bg-BG"/>
        </w:rPr>
      </w:pPr>
    </w:p>
    <w:p w14:paraId="3881AA8A"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7.</w:t>
      </w:r>
      <w:r w:rsidRPr="00761BF8">
        <w:rPr>
          <w:b/>
          <w:bCs/>
          <w:sz w:val="22"/>
          <w:szCs w:val="22"/>
          <w:lang w:val="bg-BG"/>
        </w:rPr>
        <w:tab/>
        <w:t>ДРУГО(И) СПЕЦИАЛНО(И) ПРЕДУПРЕЖДЕНИЕ(Я), АКО Е НЕОБХОДИМО</w:t>
      </w:r>
    </w:p>
    <w:p w14:paraId="617854B9" w14:textId="77777777" w:rsidR="00A36218" w:rsidRPr="00761BF8" w:rsidRDefault="00A36218" w:rsidP="00A36218">
      <w:pPr>
        <w:rPr>
          <w:sz w:val="22"/>
          <w:szCs w:val="22"/>
          <w:lang w:val="bg-BG"/>
        </w:rPr>
      </w:pPr>
    </w:p>
    <w:p w14:paraId="6057249B" w14:textId="77777777" w:rsidR="00A36218" w:rsidRPr="00761BF8" w:rsidRDefault="00A36218" w:rsidP="00A36218">
      <w:pPr>
        <w:autoSpaceDE w:val="0"/>
        <w:autoSpaceDN w:val="0"/>
        <w:adjustRightInd w:val="0"/>
        <w:rPr>
          <w:sz w:val="22"/>
          <w:szCs w:val="22"/>
          <w:lang w:val="bg-BG"/>
        </w:rPr>
      </w:pPr>
    </w:p>
    <w:p w14:paraId="0A2441A0"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8</w:t>
      </w:r>
      <w:r w:rsidRPr="00761BF8">
        <w:rPr>
          <w:b/>
          <w:bCs/>
          <w:sz w:val="22"/>
          <w:szCs w:val="22"/>
          <w:lang w:val="bg-BG"/>
        </w:rPr>
        <w:tab/>
        <w:t>СРОК НА ГОДНОСТ</w:t>
      </w:r>
    </w:p>
    <w:p w14:paraId="2BF65F82" w14:textId="77777777" w:rsidR="00A36218" w:rsidRPr="00761BF8" w:rsidRDefault="00A36218" w:rsidP="00A36218">
      <w:pPr>
        <w:spacing w:before="16" w:line="240" w:lineRule="exact"/>
        <w:rPr>
          <w:sz w:val="22"/>
          <w:szCs w:val="22"/>
          <w:lang w:val="bg-BG"/>
        </w:rPr>
      </w:pPr>
    </w:p>
    <w:p w14:paraId="25BAC38A" w14:textId="77777777" w:rsidR="00A36218" w:rsidRPr="00761BF8" w:rsidRDefault="000978E4" w:rsidP="00A36218">
      <w:pPr>
        <w:rPr>
          <w:sz w:val="22"/>
          <w:szCs w:val="22"/>
          <w:lang w:val="bg-BG"/>
        </w:rPr>
      </w:pPr>
      <w:r w:rsidRPr="00761BF8">
        <w:rPr>
          <w:sz w:val="22"/>
          <w:szCs w:val="22"/>
          <w:lang w:val="bg-BG"/>
        </w:rPr>
        <w:t>Г</w:t>
      </w:r>
      <w:r w:rsidR="00D10AF5" w:rsidRPr="00761BF8">
        <w:rPr>
          <w:sz w:val="22"/>
          <w:szCs w:val="22"/>
          <w:lang w:val="bg-BG"/>
        </w:rPr>
        <w:t>оден до</w:t>
      </w:r>
      <w:r w:rsidRPr="00761BF8">
        <w:rPr>
          <w:sz w:val="22"/>
          <w:szCs w:val="22"/>
          <w:lang w:val="bg-BG"/>
        </w:rPr>
        <w:t>:</w:t>
      </w:r>
    </w:p>
    <w:p w14:paraId="08EC3949" w14:textId="77777777" w:rsidR="00A36218" w:rsidRPr="00761BF8" w:rsidRDefault="000978E4" w:rsidP="00A36218">
      <w:pPr>
        <w:rPr>
          <w:sz w:val="22"/>
          <w:szCs w:val="22"/>
          <w:lang w:val="bg-BG"/>
        </w:rPr>
      </w:pPr>
      <w:r w:rsidRPr="00761BF8">
        <w:rPr>
          <w:sz w:val="22"/>
          <w:szCs w:val="22"/>
          <w:lang w:val="bg-BG"/>
        </w:rPr>
        <w:t>Изхвърлете 4 седмици след първото отваряне.</w:t>
      </w:r>
    </w:p>
    <w:p w14:paraId="695E692D" w14:textId="77777777" w:rsidR="00A36218" w:rsidRPr="00761BF8" w:rsidRDefault="00A36218" w:rsidP="00A36218">
      <w:pPr>
        <w:autoSpaceDE w:val="0"/>
        <w:autoSpaceDN w:val="0"/>
        <w:adjustRightInd w:val="0"/>
        <w:rPr>
          <w:bCs/>
          <w:sz w:val="22"/>
          <w:szCs w:val="22"/>
          <w:lang w:val="bg-BG"/>
        </w:rPr>
      </w:pPr>
    </w:p>
    <w:p w14:paraId="65F5E45F" w14:textId="77777777" w:rsidR="00A36218" w:rsidRPr="00761BF8" w:rsidRDefault="00A36218" w:rsidP="00A36218">
      <w:pPr>
        <w:autoSpaceDE w:val="0"/>
        <w:autoSpaceDN w:val="0"/>
        <w:adjustRightInd w:val="0"/>
        <w:rPr>
          <w:sz w:val="22"/>
          <w:szCs w:val="22"/>
          <w:lang w:val="bg-BG"/>
        </w:rPr>
      </w:pPr>
    </w:p>
    <w:p w14:paraId="25470879" w14:textId="77777777" w:rsidR="00A36218" w:rsidRPr="00761BF8" w:rsidRDefault="000978E4"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9</w:t>
      </w:r>
      <w:r w:rsidRPr="00761BF8">
        <w:rPr>
          <w:b/>
          <w:bCs/>
          <w:sz w:val="22"/>
          <w:szCs w:val="22"/>
          <w:lang w:val="bg-BG"/>
        </w:rPr>
        <w:tab/>
        <w:t>СПЕЦИАЛНИ УСЛОВИЯ НА СЪХРАНЕНИЕ</w:t>
      </w:r>
    </w:p>
    <w:p w14:paraId="311CDC61" w14:textId="77777777" w:rsidR="00A36218" w:rsidRPr="00761BF8" w:rsidRDefault="00A36218" w:rsidP="00A36218">
      <w:pPr>
        <w:spacing w:before="16" w:line="240" w:lineRule="exact"/>
        <w:rPr>
          <w:sz w:val="22"/>
          <w:szCs w:val="22"/>
          <w:lang w:val="bg-BG"/>
        </w:rPr>
      </w:pPr>
    </w:p>
    <w:p w14:paraId="3B3F4796" w14:textId="77777777" w:rsidR="00A36218" w:rsidRPr="00761BF8" w:rsidRDefault="00A36218" w:rsidP="00A36218">
      <w:pPr>
        <w:autoSpaceDE w:val="0"/>
        <w:autoSpaceDN w:val="0"/>
        <w:adjustRightInd w:val="0"/>
        <w:rPr>
          <w:bCs/>
          <w:sz w:val="22"/>
          <w:szCs w:val="22"/>
          <w:lang w:val="bg-BG"/>
        </w:rPr>
      </w:pPr>
    </w:p>
    <w:p w14:paraId="05AA10E0" w14:textId="77777777" w:rsidR="00A36218" w:rsidRPr="00761BF8" w:rsidRDefault="00A36218" w:rsidP="00A36218">
      <w:pPr>
        <w:autoSpaceDE w:val="0"/>
        <w:autoSpaceDN w:val="0"/>
        <w:adjustRightInd w:val="0"/>
        <w:rPr>
          <w:sz w:val="22"/>
          <w:szCs w:val="22"/>
          <w:lang w:val="bg-BG"/>
        </w:rPr>
      </w:pPr>
    </w:p>
    <w:p w14:paraId="68560A82"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sidRPr="00761BF8">
        <w:rPr>
          <w:b/>
          <w:bCs/>
          <w:sz w:val="22"/>
          <w:szCs w:val="22"/>
          <w:lang w:val="bg-BG"/>
        </w:rPr>
        <w:t>10.</w:t>
      </w:r>
      <w:r w:rsidRPr="00761BF8">
        <w:rPr>
          <w:b/>
          <w:bCs/>
          <w:sz w:val="22"/>
          <w:szCs w:val="22"/>
          <w:lang w:val="bg-BG"/>
        </w:rPr>
        <w:tab/>
        <w:t>СПЕЦИАЛНИ ПРЕДПАЗНИ МЕРКИ ПРИ ИЗХВЪРЛЯНЕ НА НЕИЗПОЛЗВАНИ ЛЕКАРСТВЕНИ ПРОДУКТИ ИЛИ ОТПАДЪЧНИ МАТЕРИАЛИ ОТ ТЯХ, АКО СЕ ИЗИСКВАТ ТАКИВА</w:t>
      </w:r>
    </w:p>
    <w:p w14:paraId="47DE12B7" w14:textId="77777777" w:rsidR="00A36218" w:rsidRPr="00761BF8" w:rsidRDefault="00A36218" w:rsidP="00A36218">
      <w:pPr>
        <w:autoSpaceDE w:val="0"/>
        <w:autoSpaceDN w:val="0"/>
        <w:adjustRightInd w:val="0"/>
        <w:rPr>
          <w:bCs/>
          <w:sz w:val="22"/>
          <w:szCs w:val="22"/>
          <w:lang w:val="bg-BG"/>
        </w:rPr>
      </w:pPr>
    </w:p>
    <w:p w14:paraId="2D80C921" w14:textId="77777777" w:rsidR="00A36218" w:rsidRPr="00761BF8" w:rsidRDefault="00A36218" w:rsidP="00A36218">
      <w:pPr>
        <w:autoSpaceDE w:val="0"/>
        <w:autoSpaceDN w:val="0"/>
        <w:adjustRightInd w:val="0"/>
        <w:rPr>
          <w:sz w:val="22"/>
          <w:szCs w:val="22"/>
          <w:lang w:val="bg-BG"/>
        </w:rPr>
      </w:pPr>
    </w:p>
    <w:p w14:paraId="40B0B7E0" w14:textId="77777777" w:rsidR="00A36218" w:rsidRPr="00761BF8" w:rsidRDefault="000978E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bg-BG"/>
        </w:rPr>
      </w:pPr>
      <w:r w:rsidRPr="00761BF8">
        <w:rPr>
          <w:b/>
          <w:bCs/>
          <w:sz w:val="22"/>
          <w:szCs w:val="22"/>
          <w:lang w:val="bg-BG"/>
        </w:rPr>
        <w:t>11.</w:t>
      </w:r>
      <w:r w:rsidRPr="00761BF8">
        <w:rPr>
          <w:b/>
          <w:bCs/>
          <w:sz w:val="22"/>
          <w:szCs w:val="22"/>
          <w:lang w:val="bg-BG"/>
        </w:rPr>
        <w:tab/>
        <w:t>ИМЕ И АДРЕС НА ПРИТЕЖАТЕЛЯ НА РАЗРЕШЕНИЕТО ЗА УПОТРЕБА</w:t>
      </w:r>
    </w:p>
    <w:p w14:paraId="568AF1C0" w14:textId="77777777" w:rsidR="00A36218" w:rsidRPr="00761BF8" w:rsidRDefault="00A36218" w:rsidP="00A36218">
      <w:pPr>
        <w:rPr>
          <w:szCs w:val="22"/>
          <w:lang w:val="bg-BG"/>
        </w:rPr>
      </w:pPr>
    </w:p>
    <w:p w14:paraId="2B6949BD" w14:textId="1B87E7D8" w:rsidR="00A36218" w:rsidRPr="00761BF8" w:rsidRDefault="000978E4" w:rsidP="00A36218">
      <w:pPr>
        <w:rPr>
          <w:sz w:val="22"/>
          <w:szCs w:val="22"/>
          <w:lang w:val="bg-BG"/>
        </w:rPr>
      </w:pPr>
      <w:r w:rsidRPr="00761BF8">
        <w:rPr>
          <w:sz w:val="22"/>
          <w:szCs w:val="22"/>
          <w:lang w:val="bg-BG"/>
        </w:rPr>
        <w:t>Eurocept International BV</w:t>
      </w:r>
      <w:del w:id="92" w:author="Author">
        <w:r w:rsidRPr="00761BF8" w:rsidDel="00B338C1">
          <w:rPr>
            <w:sz w:val="22"/>
            <w:szCs w:val="22"/>
            <w:lang w:val="bg-BG"/>
          </w:rPr>
          <w:delText xml:space="preserve"> (Lucane Pharma)</w:delText>
        </w:r>
      </w:del>
    </w:p>
    <w:p w14:paraId="013E9C39" w14:textId="77777777" w:rsidR="00A36218" w:rsidRPr="00761BF8" w:rsidRDefault="000978E4" w:rsidP="00A36218">
      <w:pPr>
        <w:rPr>
          <w:sz w:val="22"/>
          <w:szCs w:val="22"/>
          <w:lang w:val="bg-BG"/>
        </w:rPr>
      </w:pPr>
      <w:r w:rsidRPr="00761BF8">
        <w:rPr>
          <w:sz w:val="22"/>
          <w:szCs w:val="22"/>
          <w:lang w:val="bg-BG"/>
        </w:rPr>
        <w:t>Trapgans 5</w:t>
      </w:r>
    </w:p>
    <w:p w14:paraId="59FBF1E6" w14:textId="77777777" w:rsidR="00A36218" w:rsidRPr="00761BF8" w:rsidRDefault="000978E4" w:rsidP="00A36218">
      <w:pPr>
        <w:rPr>
          <w:sz w:val="22"/>
          <w:szCs w:val="22"/>
          <w:lang w:val="bg-BG"/>
        </w:rPr>
      </w:pPr>
      <w:r w:rsidRPr="00761BF8">
        <w:rPr>
          <w:sz w:val="22"/>
          <w:szCs w:val="22"/>
          <w:lang w:val="bg-BG"/>
        </w:rPr>
        <w:t>1244 RL Ankeveen</w:t>
      </w:r>
    </w:p>
    <w:p w14:paraId="317BF16E" w14:textId="77777777" w:rsidR="00A36218" w:rsidRPr="00761BF8" w:rsidRDefault="000978E4" w:rsidP="00A36218">
      <w:pPr>
        <w:rPr>
          <w:sz w:val="22"/>
          <w:szCs w:val="22"/>
          <w:lang w:val="bg-BG"/>
        </w:rPr>
      </w:pPr>
      <w:r w:rsidRPr="00761BF8">
        <w:rPr>
          <w:sz w:val="22"/>
          <w:szCs w:val="22"/>
          <w:lang w:val="bg-BG"/>
        </w:rPr>
        <w:t>Нидерландия</w:t>
      </w:r>
    </w:p>
    <w:p w14:paraId="7AE9C4FA" w14:textId="77777777" w:rsidR="00A36218" w:rsidRPr="00761BF8" w:rsidRDefault="00A36218" w:rsidP="00A36218">
      <w:pPr>
        <w:autoSpaceDE w:val="0"/>
        <w:autoSpaceDN w:val="0"/>
        <w:adjustRightInd w:val="0"/>
        <w:rPr>
          <w:bCs/>
          <w:sz w:val="22"/>
          <w:szCs w:val="22"/>
          <w:lang w:val="bg-BG"/>
        </w:rPr>
      </w:pPr>
    </w:p>
    <w:p w14:paraId="7536979D" w14:textId="77777777" w:rsidR="00A36218" w:rsidRPr="00761BF8" w:rsidRDefault="00A36218" w:rsidP="00A36218">
      <w:pPr>
        <w:autoSpaceDE w:val="0"/>
        <w:autoSpaceDN w:val="0"/>
        <w:adjustRightInd w:val="0"/>
        <w:rPr>
          <w:sz w:val="22"/>
          <w:szCs w:val="22"/>
          <w:lang w:val="bg-BG"/>
        </w:rPr>
      </w:pPr>
    </w:p>
    <w:p w14:paraId="4A635859" w14:textId="77777777" w:rsidR="00A36218" w:rsidRPr="00761BF8" w:rsidRDefault="000978E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12. НОМЕР(А) НА</w:t>
      </w:r>
      <w:r w:rsidRPr="00761BF8">
        <w:rPr>
          <w:b/>
          <w:bCs/>
          <w:sz w:val="22"/>
          <w:szCs w:val="22"/>
          <w:lang w:val="bg-BG"/>
        </w:rPr>
        <w:tab/>
        <w:t xml:space="preserve">РАЗРЕШЕНИЕТО ЗА УПОТРЕБА </w:t>
      </w:r>
    </w:p>
    <w:p w14:paraId="604120FA" w14:textId="77777777" w:rsidR="00A36218" w:rsidRPr="00761BF8" w:rsidRDefault="00A36218" w:rsidP="00A36218">
      <w:pPr>
        <w:rPr>
          <w:sz w:val="22"/>
          <w:szCs w:val="22"/>
          <w:lang w:val="bg-BG"/>
        </w:rPr>
      </w:pPr>
    </w:p>
    <w:p w14:paraId="3D9AFE12" w14:textId="77777777" w:rsidR="00A36218" w:rsidRPr="00741398" w:rsidRDefault="000978E4" w:rsidP="008726A2">
      <w:pPr>
        <w:spacing w:before="16" w:line="240" w:lineRule="exact"/>
        <w:rPr>
          <w:sz w:val="22"/>
          <w:szCs w:val="22"/>
          <w:highlight w:val="lightGray"/>
          <w:lang w:val="bg-BG"/>
        </w:rPr>
      </w:pPr>
      <w:r w:rsidRPr="00761BF8">
        <w:rPr>
          <w:sz w:val="22"/>
          <w:szCs w:val="22"/>
          <w:lang w:val="bg-BG"/>
        </w:rPr>
        <w:t>EU/</w:t>
      </w:r>
      <w:r w:rsidR="008726A2" w:rsidRPr="00761BF8">
        <w:rPr>
          <w:sz w:val="22"/>
          <w:szCs w:val="22"/>
          <w:lang w:val="bg-BG"/>
        </w:rPr>
        <w:t>1</w:t>
      </w:r>
      <w:r w:rsidRPr="00761BF8">
        <w:rPr>
          <w:sz w:val="22"/>
          <w:szCs w:val="22"/>
          <w:lang w:val="bg-BG"/>
        </w:rPr>
        <w:t>/</w:t>
      </w:r>
      <w:r w:rsidR="008726A2" w:rsidRPr="00761BF8">
        <w:rPr>
          <w:sz w:val="22"/>
          <w:szCs w:val="22"/>
          <w:lang w:val="bg-BG"/>
        </w:rPr>
        <w:t>13</w:t>
      </w:r>
      <w:r w:rsidRPr="00761BF8">
        <w:rPr>
          <w:sz w:val="22"/>
          <w:szCs w:val="22"/>
          <w:lang w:val="bg-BG"/>
        </w:rPr>
        <w:t>/</w:t>
      </w:r>
      <w:r w:rsidR="008726A2" w:rsidRPr="00761BF8">
        <w:rPr>
          <w:sz w:val="22"/>
          <w:szCs w:val="22"/>
          <w:lang w:val="bg-BG"/>
        </w:rPr>
        <w:t>822</w:t>
      </w:r>
      <w:r w:rsidRPr="00761BF8">
        <w:rPr>
          <w:sz w:val="22"/>
          <w:szCs w:val="22"/>
          <w:lang w:val="bg-BG"/>
        </w:rPr>
        <w:t>/00</w:t>
      </w:r>
      <w:r w:rsidR="008726A2" w:rsidRPr="00761BF8">
        <w:rPr>
          <w:sz w:val="22"/>
          <w:szCs w:val="22"/>
          <w:lang w:val="bg-BG"/>
        </w:rPr>
        <w:t>6</w:t>
      </w:r>
      <w:r w:rsidRPr="00761BF8">
        <w:rPr>
          <w:sz w:val="22"/>
          <w:szCs w:val="22"/>
          <w:lang w:val="bg-BG"/>
        </w:rPr>
        <w:t xml:space="preserve"> </w:t>
      </w:r>
    </w:p>
    <w:p w14:paraId="7E11DDEA" w14:textId="77777777" w:rsidR="00A36218" w:rsidRPr="00761BF8" w:rsidRDefault="00A36218" w:rsidP="00A36218">
      <w:pPr>
        <w:autoSpaceDE w:val="0"/>
        <w:autoSpaceDN w:val="0"/>
        <w:adjustRightInd w:val="0"/>
        <w:rPr>
          <w:bCs/>
          <w:sz w:val="22"/>
          <w:szCs w:val="22"/>
          <w:lang w:val="bg-BG"/>
        </w:rPr>
      </w:pPr>
    </w:p>
    <w:p w14:paraId="0E7B50FF" w14:textId="77777777" w:rsidR="00A36218" w:rsidRPr="00761BF8" w:rsidRDefault="00A36218" w:rsidP="00A36218">
      <w:pPr>
        <w:autoSpaceDE w:val="0"/>
        <w:autoSpaceDN w:val="0"/>
        <w:adjustRightInd w:val="0"/>
        <w:rPr>
          <w:sz w:val="22"/>
          <w:szCs w:val="22"/>
          <w:lang w:val="bg-BG"/>
        </w:rPr>
      </w:pPr>
    </w:p>
    <w:p w14:paraId="2BDF0B33" w14:textId="77777777" w:rsidR="00A36218" w:rsidRPr="00761BF8" w:rsidRDefault="000978E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13.</w:t>
      </w:r>
      <w:r w:rsidRPr="00761BF8">
        <w:rPr>
          <w:b/>
          <w:bCs/>
          <w:sz w:val="22"/>
          <w:szCs w:val="22"/>
          <w:lang w:val="bg-BG"/>
        </w:rPr>
        <w:tab/>
        <w:t>ПАРТИДЕН НОМЕР</w:t>
      </w:r>
    </w:p>
    <w:p w14:paraId="26BD5EB9" w14:textId="77777777" w:rsidR="00A36218" w:rsidRPr="00761BF8" w:rsidRDefault="00A36218" w:rsidP="00A36218">
      <w:pPr>
        <w:rPr>
          <w:sz w:val="22"/>
          <w:szCs w:val="22"/>
          <w:lang w:val="bg-BG"/>
        </w:rPr>
      </w:pPr>
    </w:p>
    <w:p w14:paraId="49E7A5B7" w14:textId="77777777" w:rsidR="00A36218" w:rsidRPr="00761BF8" w:rsidRDefault="000978E4" w:rsidP="00A36218">
      <w:pPr>
        <w:rPr>
          <w:sz w:val="22"/>
          <w:szCs w:val="22"/>
          <w:lang w:val="bg-BG"/>
        </w:rPr>
      </w:pPr>
      <w:r w:rsidRPr="00761BF8">
        <w:rPr>
          <w:sz w:val="22"/>
          <w:szCs w:val="22"/>
          <w:lang w:val="bg-BG"/>
        </w:rPr>
        <w:t>Партида</w:t>
      </w:r>
      <w:r w:rsidR="00D10AF5" w:rsidRPr="00761BF8">
        <w:rPr>
          <w:sz w:val="22"/>
          <w:szCs w:val="22"/>
          <w:lang w:val="bg-BG"/>
        </w:rPr>
        <w:t>:</w:t>
      </w:r>
      <w:r w:rsidRPr="00761BF8">
        <w:rPr>
          <w:sz w:val="22"/>
          <w:szCs w:val="22"/>
          <w:lang w:val="bg-BG"/>
        </w:rPr>
        <w:t xml:space="preserve"> </w:t>
      </w:r>
    </w:p>
    <w:p w14:paraId="56CD3465" w14:textId="77777777" w:rsidR="00A36218" w:rsidRPr="00761BF8" w:rsidRDefault="00A36218" w:rsidP="00A36218">
      <w:pPr>
        <w:autoSpaceDE w:val="0"/>
        <w:autoSpaceDN w:val="0"/>
        <w:adjustRightInd w:val="0"/>
        <w:rPr>
          <w:bCs/>
          <w:sz w:val="22"/>
          <w:szCs w:val="22"/>
          <w:lang w:val="bg-BG"/>
        </w:rPr>
      </w:pPr>
    </w:p>
    <w:p w14:paraId="195FFB82" w14:textId="77777777" w:rsidR="00A36218" w:rsidRPr="00761BF8" w:rsidRDefault="00A36218" w:rsidP="00A36218">
      <w:pPr>
        <w:autoSpaceDE w:val="0"/>
        <w:autoSpaceDN w:val="0"/>
        <w:adjustRightInd w:val="0"/>
        <w:rPr>
          <w:sz w:val="22"/>
          <w:szCs w:val="22"/>
          <w:lang w:val="bg-BG"/>
        </w:rPr>
      </w:pPr>
    </w:p>
    <w:p w14:paraId="12406486" w14:textId="77777777" w:rsidR="00A36218" w:rsidRPr="00761BF8" w:rsidRDefault="000978E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14.</w:t>
      </w:r>
      <w:r w:rsidRPr="00761BF8">
        <w:rPr>
          <w:b/>
          <w:bCs/>
          <w:sz w:val="22"/>
          <w:szCs w:val="22"/>
          <w:lang w:val="bg-BG"/>
        </w:rPr>
        <w:tab/>
        <w:t>ОБЩА КЛАСИФИКАЦИЯ ЗА ДОСТАВКА</w:t>
      </w:r>
    </w:p>
    <w:p w14:paraId="4B5D284B" w14:textId="77777777" w:rsidR="00A36218" w:rsidRPr="00761BF8" w:rsidRDefault="00A36218" w:rsidP="00A36218">
      <w:pPr>
        <w:autoSpaceDE w:val="0"/>
        <w:autoSpaceDN w:val="0"/>
        <w:adjustRightInd w:val="0"/>
        <w:rPr>
          <w:bCs/>
          <w:sz w:val="22"/>
          <w:szCs w:val="22"/>
          <w:lang w:val="bg-BG"/>
        </w:rPr>
      </w:pPr>
    </w:p>
    <w:p w14:paraId="4FDFA740" w14:textId="77777777" w:rsidR="00A36218" w:rsidRPr="00761BF8" w:rsidRDefault="00A36218" w:rsidP="00A36218">
      <w:pPr>
        <w:autoSpaceDE w:val="0"/>
        <w:autoSpaceDN w:val="0"/>
        <w:adjustRightInd w:val="0"/>
        <w:rPr>
          <w:sz w:val="22"/>
          <w:szCs w:val="22"/>
          <w:lang w:val="bg-BG"/>
        </w:rPr>
      </w:pPr>
    </w:p>
    <w:p w14:paraId="52203291" w14:textId="77777777" w:rsidR="00A36218" w:rsidRPr="00761BF8" w:rsidRDefault="000978E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15.</w:t>
      </w:r>
      <w:r w:rsidRPr="00761BF8">
        <w:rPr>
          <w:b/>
          <w:bCs/>
          <w:sz w:val="22"/>
          <w:szCs w:val="22"/>
          <w:lang w:val="bg-BG"/>
        </w:rPr>
        <w:tab/>
        <w:t>ИНСТРУКЦИИ ЗА УПОТРЕБА</w:t>
      </w:r>
    </w:p>
    <w:p w14:paraId="3840C93B" w14:textId="77777777" w:rsidR="00A36218" w:rsidRPr="00761BF8" w:rsidRDefault="00A36218" w:rsidP="00A36218">
      <w:pPr>
        <w:spacing w:line="260" w:lineRule="exact"/>
        <w:rPr>
          <w:sz w:val="22"/>
          <w:szCs w:val="22"/>
          <w:lang w:val="bg-BG"/>
        </w:rPr>
      </w:pPr>
    </w:p>
    <w:p w14:paraId="2874AD22" w14:textId="77777777" w:rsidR="00A36218" w:rsidRPr="00761BF8" w:rsidRDefault="00A36218" w:rsidP="00A36218">
      <w:pPr>
        <w:spacing w:line="260" w:lineRule="exact"/>
        <w:rPr>
          <w:sz w:val="22"/>
          <w:szCs w:val="22"/>
          <w:lang w:val="bg-BG"/>
        </w:rPr>
      </w:pPr>
    </w:p>
    <w:p w14:paraId="1F22BCE2" w14:textId="77777777" w:rsidR="00A36218" w:rsidRPr="00761BF8" w:rsidRDefault="000978E4" w:rsidP="006E5B9B">
      <w:pPr>
        <w:pBdr>
          <w:top w:val="single" w:sz="4" w:space="1" w:color="auto"/>
          <w:left w:val="single" w:sz="4" w:space="4" w:color="auto"/>
          <w:bottom w:val="single" w:sz="4" w:space="0" w:color="auto"/>
          <w:right w:val="single" w:sz="4" w:space="4" w:color="auto"/>
        </w:pBdr>
        <w:tabs>
          <w:tab w:val="left" w:pos="567"/>
        </w:tabs>
        <w:rPr>
          <w:sz w:val="22"/>
          <w:szCs w:val="22"/>
          <w:lang w:val="bg-BG"/>
        </w:rPr>
      </w:pPr>
      <w:r w:rsidRPr="00761BF8">
        <w:rPr>
          <w:b/>
          <w:bCs/>
          <w:sz w:val="22"/>
          <w:szCs w:val="22"/>
          <w:lang w:val="bg-BG"/>
        </w:rPr>
        <w:t>16.</w:t>
      </w:r>
      <w:r w:rsidRPr="00761BF8">
        <w:rPr>
          <w:b/>
          <w:bCs/>
          <w:sz w:val="22"/>
          <w:szCs w:val="22"/>
          <w:lang w:val="bg-BG"/>
        </w:rPr>
        <w:tab/>
        <w:t>ИНФОРМАЦИЯ НА БРАЙЛОВА АЗБУКА</w:t>
      </w:r>
    </w:p>
    <w:p w14:paraId="12B4E12D" w14:textId="77777777" w:rsidR="00A36218" w:rsidRPr="00761BF8" w:rsidRDefault="00A36218" w:rsidP="00A36218">
      <w:pPr>
        <w:spacing w:before="18" w:line="220" w:lineRule="exact"/>
        <w:rPr>
          <w:sz w:val="22"/>
          <w:szCs w:val="22"/>
          <w:lang w:val="bg-BG"/>
        </w:rPr>
      </w:pPr>
    </w:p>
    <w:p w14:paraId="402F423B" w14:textId="77777777" w:rsidR="008E6A8A" w:rsidRPr="00761BF8" w:rsidRDefault="000978E4" w:rsidP="00A36218">
      <w:pPr>
        <w:rPr>
          <w:sz w:val="22"/>
          <w:szCs w:val="22"/>
          <w:lang w:val="bg-BG"/>
        </w:rPr>
      </w:pPr>
      <w:r w:rsidRPr="00741398">
        <w:rPr>
          <w:sz w:val="22"/>
          <w:szCs w:val="22"/>
          <w:highlight w:val="lightGray"/>
          <w:lang w:val="bg-BG"/>
        </w:rPr>
        <w:t>Картонена опаковка:</w:t>
      </w:r>
    </w:p>
    <w:p w14:paraId="700CA4D4" w14:textId="77777777" w:rsidR="00A36218" w:rsidRPr="00761BF8" w:rsidRDefault="000978E4" w:rsidP="00A36218">
      <w:pPr>
        <w:rPr>
          <w:sz w:val="22"/>
          <w:szCs w:val="22"/>
          <w:lang w:val="bg-BG"/>
        </w:rPr>
      </w:pPr>
      <w:r w:rsidRPr="00761BF8">
        <w:rPr>
          <w:sz w:val="22"/>
          <w:szCs w:val="22"/>
          <w:lang w:val="bg-BG"/>
        </w:rPr>
        <w:t>PHEBURANE 350 mg/ml</w:t>
      </w:r>
    </w:p>
    <w:p w14:paraId="301C393A" w14:textId="77777777" w:rsidR="00A36218" w:rsidRPr="00761BF8" w:rsidRDefault="00A36218" w:rsidP="00A36218">
      <w:pPr>
        <w:spacing w:line="260" w:lineRule="exact"/>
        <w:rPr>
          <w:sz w:val="22"/>
          <w:szCs w:val="22"/>
          <w:lang w:val="bg-BG"/>
        </w:rPr>
      </w:pPr>
    </w:p>
    <w:p w14:paraId="45CC223D" w14:textId="77777777" w:rsidR="00A36218" w:rsidRPr="00761BF8" w:rsidRDefault="00A36218" w:rsidP="00A36218">
      <w:pPr>
        <w:spacing w:line="260" w:lineRule="exact"/>
        <w:rPr>
          <w:sz w:val="22"/>
          <w:szCs w:val="22"/>
          <w:lang w:val="bg-BG"/>
        </w:rPr>
      </w:pPr>
    </w:p>
    <w:p w14:paraId="434A5288" w14:textId="77777777" w:rsidR="00A36218" w:rsidRPr="00761BF8" w:rsidRDefault="000978E4" w:rsidP="00392690">
      <w:pPr>
        <w:pBdr>
          <w:top w:val="single" w:sz="4" w:space="1" w:color="auto"/>
          <w:left w:val="single" w:sz="4" w:space="4" w:color="auto"/>
          <w:bottom w:val="single" w:sz="4" w:space="0" w:color="auto"/>
          <w:right w:val="single" w:sz="4" w:space="4" w:color="auto"/>
        </w:pBdr>
        <w:tabs>
          <w:tab w:val="left" w:pos="567"/>
        </w:tabs>
        <w:rPr>
          <w:i/>
          <w:sz w:val="22"/>
          <w:szCs w:val="22"/>
          <w:lang w:val="bg-BG"/>
        </w:rPr>
      </w:pPr>
      <w:r w:rsidRPr="00761BF8">
        <w:rPr>
          <w:b/>
          <w:bCs/>
          <w:sz w:val="22"/>
          <w:szCs w:val="22"/>
          <w:lang w:val="bg-BG"/>
        </w:rPr>
        <w:t>17.</w:t>
      </w:r>
      <w:r w:rsidRPr="00761BF8">
        <w:rPr>
          <w:b/>
          <w:bCs/>
          <w:sz w:val="22"/>
          <w:szCs w:val="22"/>
          <w:lang w:val="bg-BG"/>
        </w:rPr>
        <w:tab/>
        <w:t>УНИКАЛЕН ИДЕНТИФИКАТОР – ДВУИЗМЕРЕН БАРКОД</w:t>
      </w:r>
    </w:p>
    <w:p w14:paraId="154CF31E" w14:textId="77777777" w:rsidR="00A36218" w:rsidRPr="00761BF8" w:rsidRDefault="00A36218" w:rsidP="00A36218">
      <w:pPr>
        <w:spacing w:before="18" w:line="220" w:lineRule="exact"/>
        <w:rPr>
          <w:sz w:val="22"/>
          <w:szCs w:val="22"/>
          <w:lang w:val="bg-BG"/>
        </w:rPr>
      </w:pPr>
    </w:p>
    <w:p w14:paraId="441772DB" w14:textId="77777777" w:rsidR="00A36218" w:rsidRPr="00761BF8" w:rsidRDefault="000978E4" w:rsidP="00A36218">
      <w:pPr>
        <w:rPr>
          <w:sz w:val="22"/>
          <w:szCs w:val="22"/>
          <w:lang w:val="bg-BG"/>
        </w:rPr>
      </w:pPr>
      <w:r w:rsidRPr="00741398">
        <w:rPr>
          <w:sz w:val="22"/>
          <w:szCs w:val="22"/>
          <w:highlight w:val="lightGray"/>
          <w:lang w:val="bg-BG"/>
        </w:rPr>
        <w:t>Двуизмерен баркод с включен уникален идентификатор.</w:t>
      </w:r>
    </w:p>
    <w:p w14:paraId="529E14CC" w14:textId="77777777" w:rsidR="00A36218" w:rsidRPr="00761BF8" w:rsidRDefault="00A36218" w:rsidP="00A36218">
      <w:pPr>
        <w:spacing w:line="260" w:lineRule="exact"/>
        <w:rPr>
          <w:sz w:val="22"/>
          <w:szCs w:val="22"/>
          <w:lang w:val="bg-BG"/>
        </w:rPr>
      </w:pPr>
    </w:p>
    <w:p w14:paraId="1590BCC4" w14:textId="77777777" w:rsidR="00A36218" w:rsidRPr="00761BF8" w:rsidRDefault="00A36218" w:rsidP="00A36218">
      <w:pPr>
        <w:spacing w:line="260" w:lineRule="exact"/>
        <w:rPr>
          <w:sz w:val="22"/>
          <w:szCs w:val="22"/>
          <w:lang w:val="bg-BG"/>
        </w:rPr>
      </w:pPr>
    </w:p>
    <w:p w14:paraId="6CA658D5" w14:textId="77777777" w:rsidR="00A36218" w:rsidRPr="00761BF8" w:rsidRDefault="000978E4" w:rsidP="00A36218">
      <w:pPr>
        <w:pBdr>
          <w:top w:val="single" w:sz="4" w:space="1" w:color="auto"/>
          <w:left w:val="single" w:sz="4" w:space="4" w:color="auto"/>
          <w:bottom w:val="single" w:sz="4" w:space="0" w:color="auto"/>
          <w:right w:val="single" w:sz="4" w:space="4" w:color="auto"/>
        </w:pBdr>
        <w:rPr>
          <w:i/>
          <w:lang w:val="bg-BG"/>
        </w:rPr>
      </w:pPr>
      <w:r w:rsidRPr="00761BF8">
        <w:rPr>
          <w:b/>
          <w:bCs/>
          <w:lang w:val="bg-BG"/>
        </w:rPr>
        <w:t>1</w:t>
      </w:r>
      <w:r w:rsidRPr="00761BF8">
        <w:rPr>
          <w:b/>
          <w:bCs/>
          <w:sz w:val="22"/>
          <w:szCs w:val="22"/>
          <w:lang w:val="bg-BG"/>
        </w:rPr>
        <w:t>8.</w:t>
      </w:r>
      <w:r w:rsidRPr="00761BF8">
        <w:rPr>
          <w:b/>
          <w:bCs/>
          <w:sz w:val="22"/>
          <w:szCs w:val="22"/>
          <w:lang w:val="bg-BG"/>
        </w:rPr>
        <w:tab/>
        <w:t>УНИКАЛЕН ИДЕНТИФИКАТОР – ДАННИ ЗА ЧЕТЕНЕ ОТ ХОРА</w:t>
      </w:r>
    </w:p>
    <w:p w14:paraId="44AAD4F8" w14:textId="77777777" w:rsidR="00A36218" w:rsidRPr="00761BF8" w:rsidRDefault="00A36218" w:rsidP="00A36218">
      <w:pPr>
        <w:spacing w:before="1"/>
        <w:rPr>
          <w:sz w:val="22"/>
          <w:szCs w:val="22"/>
          <w:lang w:val="bg-BG"/>
        </w:rPr>
      </w:pPr>
    </w:p>
    <w:p w14:paraId="68B91604" w14:textId="77777777" w:rsidR="00A36218" w:rsidRPr="00761BF8" w:rsidRDefault="000978E4" w:rsidP="00A36218">
      <w:pPr>
        <w:rPr>
          <w:sz w:val="22"/>
          <w:szCs w:val="22"/>
          <w:lang w:val="bg-BG"/>
        </w:rPr>
      </w:pPr>
      <w:r w:rsidRPr="00761BF8">
        <w:rPr>
          <w:sz w:val="22"/>
          <w:szCs w:val="22"/>
          <w:lang w:val="bg-BG"/>
        </w:rPr>
        <w:t>PC</w:t>
      </w:r>
    </w:p>
    <w:p w14:paraId="1F8E952F" w14:textId="77777777" w:rsidR="00A36218" w:rsidRPr="00761BF8" w:rsidRDefault="000978E4" w:rsidP="00A36218">
      <w:pPr>
        <w:rPr>
          <w:sz w:val="22"/>
          <w:szCs w:val="22"/>
          <w:lang w:val="bg-BG"/>
        </w:rPr>
      </w:pPr>
      <w:r w:rsidRPr="00761BF8">
        <w:rPr>
          <w:sz w:val="22"/>
          <w:szCs w:val="22"/>
          <w:lang w:val="bg-BG"/>
        </w:rPr>
        <w:t>SN</w:t>
      </w:r>
    </w:p>
    <w:p w14:paraId="3BFDFDF9" w14:textId="77777777" w:rsidR="00A36218" w:rsidRPr="00761BF8" w:rsidRDefault="000978E4" w:rsidP="00A36218">
      <w:pPr>
        <w:rPr>
          <w:sz w:val="22"/>
          <w:szCs w:val="22"/>
          <w:lang w:val="bg-BG"/>
        </w:rPr>
      </w:pPr>
      <w:r w:rsidRPr="00761BF8">
        <w:rPr>
          <w:sz w:val="22"/>
          <w:szCs w:val="22"/>
          <w:lang w:val="bg-BG"/>
        </w:rPr>
        <w:t>NN</w:t>
      </w:r>
    </w:p>
    <w:p w14:paraId="1A050164" w14:textId="77777777" w:rsidR="00A36218" w:rsidRPr="00761BF8" w:rsidRDefault="00A36218" w:rsidP="00A36218">
      <w:pPr>
        <w:spacing w:before="1"/>
        <w:ind w:left="118"/>
        <w:rPr>
          <w:sz w:val="22"/>
          <w:szCs w:val="22"/>
          <w:lang w:val="bg-BG"/>
        </w:rPr>
      </w:pPr>
    </w:p>
    <w:p w14:paraId="4D131B31" w14:textId="77777777" w:rsidR="00FF4797" w:rsidRPr="00761BF8" w:rsidRDefault="000978E4" w:rsidP="00FF4797">
      <w:pPr>
        <w:pBdr>
          <w:top w:val="single" w:sz="4" w:space="1" w:color="auto"/>
          <w:left w:val="single" w:sz="4" w:space="4" w:color="auto"/>
          <w:bottom w:val="single" w:sz="4" w:space="1" w:color="auto"/>
          <w:right w:val="single" w:sz="4" w:space="4" w:color="auto"/>
        </w:pBdr>
        <w:rPr>
          <w:b/>
          <w:sz w:val="22"/>
          <w:szCs w:val="22"/>
          <w:lang w:val="bg-BG"/>
        </w:rPr>
      </w:pPr>
      <w:r w:rsidRPr="00761BF8">
        <w:rPr>
          <w:sz w:val="22"/>
          <w:szCs w:val="22"/>
          <w:lang w:val="bg-BG"/>
        </w:rPr>
        <w:br w:type="page"/>
      </w:r>
      <w:r w:rsidR="00FF4797" w:rsidRPr="00761BF8">
        <w:rPr>
          <w:b/>
          <w:bCs/>
          <w:sz w:val="22"/>
          <w:szCs w:val="22"/>
          <w:lang w:val="bg-BG"/>
        </w:rPr>
        <w:lastRenderedPageBreak/>
        <w:t>ДАННИ, КОИТО ТРЯБВА ДА СЪДЪРЖА ВТОРИЧНАТА ОПАКОВКА И ПЪРВИЧНАТА ОПАКОВКА</w:t>
      </w:r>
    </w:p>
    <w:p w14:paraId="7106F3AD"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rPr>
          <w:bCs/>
          <w:sz w:val="22"/>
          <w:szCs w:val="22"/>
          <w:lang w:val="bg-BG"/>
        </w:rPr>
      </w:pPr>
    </w:p>
    <w:p w14:paraId="32BF1BA0" w14:textId="77777777" w:rsidR="00FF4797" w:rsidRPr="00761BF8" w:rsidRDefault="00FF4797" w:rsidP="00FF4797">
      <w:pPr>
        <w:pBdr>
          <w:top w:val="single" w:sz="4" w:space="1" w:color="auto"/>
          <w:left w:val="single" w:sz="4" w:space="4" w:color="auto"/>
          <w:bottom w:val="single" w:sz="4" w:space="1" w:color="auto"/>
          <w:right w:val="single" w:sz="4" w:space="4" w:color="auto"/>
        </w:pBdr>
        <w:rPr>
          <w:bCs/>
          <w:sz w:val="22"/>
          <w:szCs w:val="22"/>
          <w:lang w:val="bg-BG"/>
        </w:rPr>
      </w:pPr>
      <w:r w:rsidRPr="00761BF8">
        <w:rPr>
          <w:b/>
          <w:bCs/>
          <w:sz w:val="22"/>
          <w:szCs w:val="22"/>
          <w:lang w:val="bg-BG"/>
        </w:rPr>
        <w:t xml:space="preserve">ВЪНШНА КАРТОНЕНА ОПАКОВКА И ЕТИКЕТ НА БУТИЛКАТА 100 ml </w:t>
      </w:r>
    </w:p>
    <w:p w14:paraId="689392A1" w14:textId="77777777" w:rsidR="00FF4797" w:rsidRPr="00761BF8" w:rsidRDefault="00FF4797" w:rsidP="00FF4797">
      <w:pPr>
        <w:autoSpaceDE w:val="0"/>
        <w:autoSpaceDN w:val="0"/>
        <w:adjustRightInd w:val="0"/>
        <w:rPr>
          <w:bCs/>
          <w:sz w:val="22"/>
          <w:szCs w:val="22"/>
          <w:lang w:val="bg-BG"/>
        </w:rPr>
      </w:pPr>
    </w:p>
    <w:p w14:paraId="006D0B99" w14:textId="77777777" w:rsidR="00FF4797" w:rsidRPr="00761BF8" w:rsidRDefault="00FF4797" w:rsidP="00FF4797">
      <w:pPr>
        <w:autoSpaceDE w:val="0"/>
        <w:autoSpaceDN w:val="0"/>
        <w:adjustRightInd w:val="0"/>
        <w:rPr>
          <w:bCs/>
          <w:sz w:val="22"/>
          <w:szCs w:val="22"/>
          <w:lang w:val="bg-BG"/>
        </w:rPr>
      </w:pPr>
    </w:p>
    <w:p w14:paraId="7262AFA4"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1.</w:t>
      </w:r>
      <w:r w:rsidRPr="00761BF8">
        <w:rPr>
          <w:b/>
          <w:bCs/>
          <w:sz w:val="22"/>
          <w:szCs w:val="22"/>
          <w:lang w:val="bg-BG"/>
        </w:rPr>
        <w:tab/>
        <w:t>НАИМЕНОВАНИЕ НА ЛЕКАРСТВЕНИЯ ПРОДУКТ</w:t>
      </w:r>
    </w:p>
    <w:p w14:paraId="4EF91639" w14:textId="77777777" w:rsidR="00FF4797" w:rsidRPr="00761BF8" w:rsidRDefault="00FF4797" w:rsidP="00FF4797">
      <w:pPr>
        <w:spacing w:before="17" w:line="240" w:lineRule="exact"/>
        <w:rPr>
          <w:sz w:val="22"/>
          <w:szCs w:val="22"/>
          <w:lang w:val="bg-BG"/>
        </w:rPr>
      </w:pPr>
    </w:p>
    <w:p w14:paraId="44D66073" w14:textId="4C00D7C9" w:rsidR="00FF4797" w:rsidRPr="00761BF8" w:rsidRDefault="00FF4797" w:rsidP="00FF4797">
      <w:pPr>
        <w:spacing w:before="14" w:line="240" w:lineRule="exact"/>
        <w:rPr>
          <w:sz w:val="22"/>
          <w:szCs w:val="22"/>
          <w:lang w:val="bg-BG"/>
        </w:rPr>
      </w:pPr>
      <w:r w:rsidRPr="00761BF8">
        <w:rPr>
          <w:sz w:val="22"/>
          <w:szCs w:val="22"/>
          <w:lang w:val="bg-BG"/>
        </w:rPr>
        <w:t>PHEBURANE 350 mg/ml перорален разтвор</w:t>
      </w:r>
    </w:p>
    <w:p w14:paraId="6F3EEA26" w14:textId="77777777" w:rsidR="00FF4797" w:rsidRPr="00761BF8" w:rsidRDefault="00FF4797" w:rsidP="00FF4797">
      <w:pPr>
        <w:spacing w:before="14" w:line="240" w:lineRule="exact"/>
        <w:rPr>
          <w:sz w:val="22"/>
          <w:szCs w:val="22"/>
          <w:lang w:val="bg-BG"/>
        </w:rPr>
      </w:pPr>
      <w:r w:rsidRPr="00761BF8">
        <w:rPr>
          <w:sz w:val="22"/>
          <w:szCs w:val="22"/>
          <w:lang w:val="bg-BG"/>
        </w:rPr>
        <w:t>натриев фенилбутират</w:t>
      </w:r>
    </w:p>
    <w:p w14:paraId="5BA9B3DB" w14:textId="77777777" w:rsidR="00FF4797" w:rsidRPr="00761BF8" w:rsidRDefault="00FF4797" w:rsidP="00FF4797">
      <w:pPr>
        <w:autoSpaceDE w:val="0"/>
        <w:autoSpaceDN w:val="0"/>
        <w:adjustRightInd w:val="0"/>
        <w:rPr>
          <w:bCs/>
          <w:sz w:val="22"/>
          <w:szCs w:val="22"/>
          <w:lang w:val="bg-BG"/>
        </w:rPr>
      </w:pPr>
    </w:p>
    <w:p w14:paraId="1865C2BC" w14:textId="77777777" w:rsidR="00FF4797" w:rsidRPr="00761BF8" w:rsidRDefault="00FF4797" w:rsidP="00FF4797">
      <w:pPr>
        <w:autoSpaceDE w:val="0"/>
        <w:autoSpaceDN w:val="0"/>
        <w:adjustRightInd w:val="0"/>
        <w:rPr>
          <w:sz w:val="22"/>
          <w:szCs w:val="22"/>
          <w:lang w:val="bg-BG"/>
        </w:rPr>
      </w:pPr>
    </w:p>
    <w:p w14:paraId="12EC6889"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sidRPr="00761BF8">
        <w:rPr>
          <w:b/>
          <w:bCs/>
          <w:sz w:val="22"/>
          <w:szCs w:val="22"/>
          <w:lang w:val="bg-BG"/>
        </w:rPr>
        <w:t>2.</w:t>
      </w:r>
      <w:r w:rsidRPr="00761BF8">
        <w:rPr>
          <w:b/>
          <w:bCs/>
          <w:sz w:val="22"/>
          <w:szCs w:val="22"/>
          <w:lang w:val="bg-BG"/>
        </w:rPr>
        <w:tab/>
        <w:t>ОБЯВЯВАНЕ НА АКТИВНОТО(ИТЕ) ВЕЩЕСТВО(А)</w:t>
      </w:r>
    </w:p>
    <w:p w14:paraId="12731921" w14:textId="77777777" w:rsidR="00FF4797" w:rsidRPr="00761BF8" w:rsidRDefault="00FF4797" w:rsidP="00FF4797">
      <w:pPr>
        <w:spacing w:before="15" w:line="240" w:lineRule="exact"/>
        <w:rPr>
          <w:sz w:val="22"/>
          <w:szCs w:val="22"/>
          <w:lang w:val="bg-BG"/>
        </w:rPr>
      </w:pPr>
    </w:p>
    <w:p w14:paraId="6497B3CB" w14:textId="77777777" w:rsidR="00FF4797" w:rsidRPr="00761BF8" w:rsidRDefault="00FF4797" w:rsidP="00FF4797">
      <w:pPr>
        <w:rPr>
          <w:sz w:val="22"/>
          <w:szCs w:val="22"/>
          <w:lang w:val="bg-BG"/>
        </w:rPr>
      </w:pPr>
      <w:r w:rsidRPr="00761BF8">
        <w:rPr>
          <w:sz w:val="22"/>
          <w:szCs w:val="22"/>
          <w:lang w:val="bg-BG"/>
        </w:rPr>
        <w:t>Всеки ml перорален разтвор съдържа 350 mg натриев фенилбутират</w:t>
      </w:r>
    </w:p>
    <w:p w14:paraId="2AD9646A" w14:textId="77777777" w:rsidR="00FF4797" w:rsidRPr="00761BF8" w:rsidRDefault="00FF4797" w:rsidP="00FF4797">
      <w:pPr>
        <w:autoSpaceDE w:val="0"/>
        <w:autoSpaceDN w:val="0"/>
        <w:adjustRightInd w:val="0"/>
        <w:rPr>
          <w:sz w:val="22"/>
          <w:szCs w:val="22"/>
          <w:lang w:val="bg-BG"/>
        </w:rPr>
      </w:pPr>
    </w:p>
    <w:p w14:paraId="70EDFF09" w14:textId="77777777" w:rsidR="00FF4797" w:rsidRPr="00761BF8" w:rsidRDefault="00FF4797" w:rsidP="00FF4797">
      <w:pPr>
        <w:autoSpaceDE w:val="0"/>
        <w:autoSpaceDN w:val="0"/>
        <w:adjustRightInd w:val="0"/>
        <w:rPr>
          <w:sz w:val="22"/>
          <w:szCs w:val="22"/>
          <w:lang w:val="bg-BG"/>
        </w:rPr>
      </w:pPr>
    </w:p>
    <w:p w14:paraId="755DF5E0"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3.</w:t>
      </w:r>
      <w:r w:rsidRPr="00761BF8">
        <w:rPr>
          <w:b/>
          <w:bCs/>
          <w:sz w:val="22"/>
          <w:szCs w:val="22"/>
          <w:lang w:val="bg-BG"/>
        </w:rPr>
        <w:tab/>
        <w:t>СПИСЪК НА ПОМОЩНИТЕ ВЕЩЕСТВА</w:t>
      </w:r>
    </w:p>
    <w:p w14:paraId="30AE8B16" w14:textId="77777777" w:rsidR="00FF4797" w:rsidRPr="00761BF8" w:rsidRDefault="00FF4797" w:rsidP="00FF4797">
      <w:pPr>
        <w:rPr>
          <w:sz w:val="22"/>
          <w:szCs w:val="22"/>
          <w:lang w:val="bg-BG"/>
        </w:rPr>
      </w:pPr>
    </w:p>
    <w:p w14:paraId="331A9672" w14:textId="77777777" w:rsidR="00FF4797" w:rsidRPr="00761BF8" w:rsidRDefault="00FF4797" w:rsidP="00FF4797">
      <w:pPr>
        <w:rPr>
          <w:sz w:val="22"/>
          <w:szCs w:val="22"/>
          <w:lang w:val="bg-BG"/>
        </w:rPr>
      </w:pPr>
      <w:r w:rsidRPr="00761BF8">
        <w:rPr>
          <w:sz w:val="22"/>
          <w:szCs w:val="22"/>
          <w:lang w:val="bg-BG"/>
        </w:rPr>
        <w:t xml:space="preserve">Съдържа аспартам и натрий. </w:t>
      </w:r>
    </w:p>
    <w:p w14:paraId="1E0A69E2" w14:textId="77777777" w:rsidR="00FF4797" w:rsidRPr="00761BF8" w:rsidRDefault="00FF4797" w:rsidP="00FF4797">
      <w:pPr>
        <w:rPr>
          <w:sz w:val="22"/>
          <w:szCs w:val="22"/>
          <w:lang w:val="bg-BG"/>
        </w:rPr>
      </w:pPr>
      <w:r w:rsidRPr="00761BF8">
        <w:rPr>
          <w:sz w:val="22"/>
          <w:szCs w:val="22"/>
          <w:lang w:val="bg-BG"/>
        </w:rPr>
        <w:t>Вижте листовката за допълнителна информация.</w:t>
      </w:r>
    </w:p>
    <w:p w14:paraId="108CCE1C" w14:textId="77777777" w:rsidR="00FF4797" w:rsidRPr="00761BF8" w:rsidRDefault="00FF4797" w:rsidP="00FF4797">
      <w:pPr>
        <w:autoSpaceDE w:val="0"/>
        <w:autoSpaceDN w:val="0"/>
        <w:adjustRightInd w:val="0"/>
        <w:rPr>
          <w:sz w:val="22"/>
          <w:szCs w:val="22"/>
          <w:lang w:val="bg-BG"/>
        </w:rPr>
      </w:pPr>
    </w:p>
    <w:p w14:paraId="04CBB4D5" w14:textId="77777777" w:rsidR="00FF4797" w:rsidRPr="00761BF8" w:rsidRDefault="00FF4797" w:rsidP="00FF4797">
      <w:pPr>
        <w:autoSpaceDE w:val="0"/>
        <w:autoSpaceDN w:val="0"/>
        <w:adjustRightInd w:val="0"/>
        <w:rPr>
          <w:sz w:val="22"/>
          <w:szCs w:val="22"/>
          <w:lang w:val="bg-BG"/>
        </w:rPr>
      </w:pPr>
    </w:p>
    <w:p w14:paraId="15E50CC0"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4.</w:t>
      </w:r>
      <w:r w:rsidRPr="00761BF8">
        <w:rPr>
          <w:b/>
          <w:bCs/>
          <w:sz w:val="22"/>
          <w:szCs w:val="22"/>
          <w:lang w:val="bg-BG"/>
        </w:rPr>
        <w:tab/>
        <w:t>ЛЕКАРСТВЕНА ФОРМА И КОЛИЧЕСТВО В ЕДНА ОПАКОВКА</w:t>
      </w:r>
    </w:p>
    <w:p w14:paraId="0F26CC2A" w14:textId="77777777" w:rsidR="00FF4797" w:rsidRPr="00761BF8" w:rsidRDefault="00FF4797" w:rsidP="00FF4797">
      <w:pPr>
        <w:rPr>
          <w:sz w:val="22"/>
          <w:szCs w:val="22"/>
          <w:lang w:val="bg-BG"/>
        </w:rPr>
      </w:pPr>
    </w:p>
    <w:p w14:paraId="5E731364" w14:textId="77777777" w:rsidR="00FF4797" w:rsidRPr="00741398" w:rsidRDefault="00FF4797" w:rsidP="00FF4797">
      <w:pPr>
        <w:rPr>
          <w:sz w:val="22"/>
          <w:szCs w:val="22"/>
          <w:highlight w:val="lightGray"/>
          <w:lang w:val="bg-BG"/>
        </w:rPr>
      </w:pPr>
      <w:r w:rsidRPr="00741398">
        <w:rPr>
          <w:sz w:val="22"/>
          <w:szCs w:val="22"/>
          <w:highlight w:val="lightGray"/>
          <w:lang w:val="bg-BG"/>
        </w:rPr>
        <w:t>Перорален разтвор</w:t>
      </w:r>
    </w:p>
    <w:p w14:paraId="7FBBBCA4" w14:textId="77777777" w:rsidR="00FF4797" w:rsidRPr="00741398" w:rsidRDefault="00FF4797" w:rsidP="00FF4797">
      <w:pPr>
        <w:rPr>
          <w:sz w:val="22"/>
          <w:szCs w:val="22"/>
          <w:highlight w:val="lightGray"/>
          <w:lang w:val="bg-BG"/>
        </w:rPr>
      </w:pPr>
    </w:p>
    <w:p w14:paraId="6040CD32" w14:textId="77777777" w:rsidR="00FF4797" w:rsidRPr="00761BF8" w:rsidRDefault="00FF4797" w:rsidP="00FF4797">
      <w:pPr>
        <w:rPr>
          <w:sz w:val="22"/>
          <w:szCs w:val="22"/>
          <w:lang w:val="bg-BG"/>
        </w:rPr>
      </w:pPr>
      <w:r w:rsidRPr="00741398">
        <w:rPr>
          <w:sz w:val="22"/>
          <w:szCs w:val="22"/>
          <w:highlight w:val="lightGray"/>
          <w:lang w:val="bg-BG"/>
        </w:rPr>
        <w:t>Картонена опаковка</w:t>
      </w:r>
      <w:r w:rsidRPr="00761BF8">
        <w:rPr>
          <w:sz w:val="22"/>
          <w:szCs w:val="22"/>
          <w:lang w:val="bg-BG"/>
        </w:rPr>
        <w:t xml:space="preserve"> </w:t>
      </w:r>
    </w:p>
    <w:p w14:paraId="310CED7A" w14:textId="77777777" w:rsidR="00FF4797" w:rsidRPr="00761BF8" w:rsidRDefault="00FF4797" w:rsidP="00FF4797">
      <w:pPr>
        <w:rPr>
          <w:sz w:val="22"/>
          <w:szCs w:val="22"/>
          <w:lang w:val="bg-BG"/>
        </w:rPr>
      </w:pPr>
    </w:p>
    <w:p w14:paraId="57FF33E4" w14:textId="77777777" w:rsidR="00FF4797" w:rsidRPr="00761BF8" w:rsidRDefault="00FF4797" w:rsidP="00FF4797">
      <w:pPr>
        <w:rPr>
          <w:sz w:val="22"/>
          <w:szCs w:val="22"/>
          <w:lang w:val="bg-BG"/>
        </w:rPr>
      </w:pPr>
      <w:r w:rsidRPr="00761BF8">
        <w:rPr>
          <w:sz w:val="22"/>
          <w:szCs w:val="22"/>
          <w:lang w:val="bg-BG"/>
        </w:rPr>
        <w:t>Една бутилка със 100 ml перорален разтвор</w:t>
      </w:r>
    </w:p>
    <w:p w14:paraId="7476921C" w14:textId="77777777" w:rsidR="00FF4797" w:rsidRPr="00761BF8" w:rsidRDefault="00FF4797" w:rsidP="00FF4797">
      <w:pPr>
        <w:rPr>
          <w:sz w:val="22"/>
          <w:szCs w:val="22"/>
          <w:lang w:val="bg-BG"/>
        </w:rPr>
      </w:pPr>
      <w:r w:rsidRPr="00761BF8">
        <w:rPr>
          <w:sz w:val="22"/>
          <w:szCs w:val="22"/>
          <w:lang w:val="bg-BG"/>
        </w:rPr>
        <w:t>Една дозираща спринцовка + адаптер за бутилка</w:t>
      </w:r>
    </w:p>
    <w:p w14:paraId="03D025AD" w14:textId="77777777" w:rsidR="00FF4797" w:rsidRPr="00761BF8" w:rsidRDefault="00FF4797" w:rsidP="00FF4797">
      <w:pPr>
        <w:rPr>
          <w:sz w:val="22"/>
          <w:szCs w:val="22"/>
          <w:lang w:val="bg-BG"/>
        </w:rPr>
      </w:pPr>
    </w:p>
    <w:p w14:paraId="634207BB" w14:textId="77777777" w:rsidR="00FF4797" w:rsidRPr="00761BF8" w:rsidRDefault="00FF4797" w:rsidP="00FF4797">
      <w:pPr>
        <w:rPr>
          <w:sz w:val="22"/>
          <w:szCs w:val="22"/>
          <w:lang w:val="bg-BG"/>
        </w:rPr>
      </w:pPr>
      <w:r w:rsidRPr="00741398">
        <w:rPr>
          <w:sz w:val="22"/>
          <w:szCs w:val="22"/>
          <w:highlight w:val="lightGray"/>
          <w:lang w:val="bg-BG"/>
        </w:rPr>
        <w:t>Етикет на бутилката</w:t>
      </w:r>
    </w:p>
    <w:p w14:paraId="772F7F60" w14:textId="77777777" w:rsidR="00FF4797" w:rsidRPr="00761BF8" w:rsidRDefault="00FF4797" w:rsidP="00FF4797">
      <w:pPr>
        <w:rPr>
          <w:sz w:val="22"/>
          <w:szCs w:val="22"/>
          <w:lang w:val="bg-BG"/>
        </w:rPr>
      </w:pPr>
      <w:r w:rsidRPr="00761BF8">
        <w:rPr>
          <w:sz w:val="22"/>
          <w:szCs w:val="22"/>
          <w:lang w:val="bg-BG"/>
        </w:rPr>
        <w:t xml:space="preserve"> </w:t>
      </w:r>
    </w:p>
    <w:p w14:paraId="74367C09" w14:textId="77777777" w:rsidR="00FF4797" w:rsidRPr="00761BF8" w:rsidRDefault="00FF4797" w:rsidP="00FF4797">
      <w:pPr>
        <w:rPr>
          <w:sz w:val="22"/>
          <w:szCs w:val="22"/>
          <w:lang w:val="bg-BG"/>
        </w:rPr>
      </w:pPr>
      <w:r w:rsidRPr="00741398">
        <w:rPr>
          <w:sz w:val="22"/>
          <w:szCs w:val="22"/>
          <w:highlight w:val="lightGray"/>
          <w:lang w:val="bg-BG"/>
        </w:rPr>
        <w:t xml:space="preserve">100 ml </w:t>
      </w:r>
    </w:p>
    <w:p w14:paraId="69415057" w14:textId="77777777" w:rsidR="00FF4797" w:rsidRPr="00761BF8" w:rsidRDefault="00FF4797" w:rsidP="00FF4797">
      <w:pPr>
        <w:autoSpaceDE w:val="0"/>
        <w:autoSpaceDN w:val="0"/>
        <w:adjustRightInd w:val="0"/>
        <w:rPr>
          <w:bCs/>
          <w:sz w:val="22"/>
          <w:szCs w:val="22"/>
          <w:lang w:val="bg-BG"/>
        </w:rPr>
      </w:pPr>
    </w:p>
    <w:p w14:paraId="09B4092D" w14:textId="77777777" w:rsidR="00FF4797" w:rsidRPr="00761BF8" w:rsidRDefault="00FF4797" w:rsidP="00FF4797">
      <w:pPr>
        <w:autoSpaceDE w:val="0"/>
        <w:autoSpaceDN w:val="0"/>
        <w:adjustRightInd w:val="0"/>
        <w:rPr>
          <w:sz w:val="22"/>
          <w:szCs w:val="22"/>
          <w:lang w:val="bg-BG"/>
        </w:rPr>
      </w:pPr>
    </w:p>
    <w:p w14:paraId="5AD0C895"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5.</w:t>
      </w:r>
      <w:r w:rsidRPr="00761BF8">
        <w:rPr>
          <w:b/>
          <w:bCs/>
          <w:sz w:val="22"/>
          <w:szCs w:val="22"/>
          <w:lang w:val="bg-BG"/>
        </w:rPr>
        <w:tab/>
        <w:t>НАЧИН НА ПРИЛОЖЕНИЕ И ПЪТ(ИЩА) НА ВЪВЕЖДАНЕ</w:t>
      </w:r>
    </w:p>
    <w:p w14:paraId="16ABCFAD" w14:textId="77777777" w:rsidR="00FF4797" w:rsidRPr="00761BF8" w:rsidRDefault="00FF4797" w:rsidP="00FF4797">
      <w:pPr>
        <w:spacing w:before="15" w:line="240" w:lineRule="exact"/>
        <w:rPr>
          <w:sz w:val="22"/>
          <w:szCs w:val="22"/>
          <w:lang w:val="bg-BG"/>
        </w:rPr>
      </w:pPr>
    </w:p>
    <w:p w14:paraId="584AE7A1" w14:textId="77777777" w:rsidR="00FF4797" w:rsidRPr="00761BF8" w:rsidRDefault="00FF4797" w:rsidP="00FF4797">
      <w:pPr>
        <w:ind w:right="581"/>
        <w:rPr>
          <w:sz w:val="22"/>
          <w:szCs w:val="22"/>
          <w:lang w:val="bg-BG"/>
        </w:rPr>
      </w:pPr>
      <w:r w:rsidRPr="00761BF8">
        <w:rPr>
          <w:sz w:val="22"/>
          <w:szCs w:val="22"/>
          <w:lang w:val="bg-BG"/>
        </w:rPr>
        <w:t>Преди употреба прочетете листовката.</w:t>
      </w:r>
    </w:p>
    <w:p w14:paraId="4CA4E5C7" w14:textId="77777777" w:rsidR="00FF4797" w:rsidRPr="00761BF8" w:rsidRDefault="00FF4797" w:rsidP="00FF4797">
      <w:pPr>
        <w:ind w:right="581"/>
        <w:rPr>
          <w:sz w:val="22"/>
          <w:szCs w:val="22"/>
          <w:lang w:val="bg-BG"/>
        </w:rPr>
      </w:pPr>
      <w:r w:rsidRPr="00761BF8">
        <w:rPr>
          <w:sz w:val="22"/>
          <w:szCs w:val="22"/>
          <w:lang w:val="bg-BG"/>
        </w:rPr>
        <w:t>Перорално приложение</w:t>
      </w:r>
    </w:p>
    <w:p w14:paraId="6D0FD869" w14:textId="77777777" w:rsidR="00FF4797" w:rsidRPr="00761BF8" w:rsidRDefault="00FF4797" w:rsidP="00FF4797">
      <w:pPr>
        <w:ind w:right="581"/>
        <w:rPr>
          <w:sz w:val="22"/>
          <w:szCs w:val="22"/>
          <w:lang w:val="bg-BG"/>
        </w:rPr>
      </w:pPr>
      <w:r w:rsidRPr="00761BF8">
        <w:rPr>
          <w:sz w:val="22"/>
          <w:szCs w:val="22"/>
          <w:lang w:val="bg-BG"/>
        </w:rPr>
        <w:t>Използвайте само предоставената дозираща спринцовка.</w:t>
      </w:r>
    </w:p>
    <w:p w14:paraId="13EE1B2D" w14:textId="77777777" w:rsidR="00FF4797" w:rsidRPr="00761BF8" w:rsidRDefault="00FF4797" w:rsidP="00FF4797">
      <w:pPr>
        <w:ind w:right="5939"/>
        <w:rPr>
          <w:sz w:val="22"/>
          <w:szCs w:val="22"/>
          <w:lang w:val="bg-BG"/>
        </w:rPr>
      </w:pPr>
    </w:p>
    <w:p w14:paraId="30953789" w14:textId="77777777" w:rsidR="00FF4797" w:rsidRPr="00761BF8" w:rsidRDefault="00FF4797" w:rsidP="00FF4797">
      <w:pPr>
        <w:ind w:right="581"/>
        <w:rPr>
          <w:sz w:val="22"/>
          <w:szCs w:val="22"/>
          <w:lang w:val="bg-BG"/>
        </w:rPr>
      </w:pPr>
    </w:p>
    <w:p w14:paraId="6780405C"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6.</w:t>
      </w:r>
      <w:r w:rsidRPr="00761BF8">
        <w:rPr>
          <w:b/>
          <w:bCs/>
          <w:sz w:val="22"/>
          <w:szCs w:val="22"/>
          <w:lang w:val="bg-BG"/>
        </w:rPr>
        <w:tab/>
        <w:t>СПЕЦИАЛНО ПРЕДУПРЕЖДЕНИЕ, ЧЕ ЛЕКАРСТВЕНИЯТ ПРОДУКТ ТРЯБВА ДА СЕ СЪХРАНЯВА НА МЯСТО, НЕДОСТЪПНО ЗА ДЕЦА</w:t>
      </w:r>
    </w:p>
    <w:p w14:paraId="3E31EF1A" w14:textId="77777777" w:rsidR="00FF4797" w:rsidRPr="00761BF8" w:rsidRDefault="00FF4797" w:rsidP="00FF4797">
      <w:pPr>
        <w:rPr>
          <w:szCs w:val="22"/>
          <w:lang w:val="bg-BG"/>
        </w:rPr>
      </w:pPr>
    </w:p>
    <w:p w14:paraId="1CAE7E95" w14:textId="77777777" w:rsidR="00FF4797" w:rsidRPr="00761BF8" w:rsidRDefault="00FF4797" w:rsidP="00FF4797">
      <w:pPr>
        <w:autoSpaceDE w:val="0"/>
        <w:autoSpaceDN w:val="0"/>
        <w:adjustRightInd w:val="0"/>
        <w:rPr>
          <w:sz w:val="22"/>
          <w:szCs w:val="22"/>
          <w:lang w:val="bg-BG"/>
        </w:rPr>
      </w:pPr>
      <w:r w:rsidRPr="00761BF8">
        <w:rPr>
          <w:sz w:val="22"/>
          <w:szCs w:val="22"/>
          <w:lang w:val="bg-BG"/>
        </w:rPr>
        <w:t>Да се съхранява на място, недостъпно за деца.</w:t>
      </w:r>
    </w:p>
    <w:p w14:paraId="6D3ACE34" w14:textId="77777777" w:rsidR="00FF4797" w:rsidRPr="00761BF8" w:rsidRDefault="00FF4797" w:rsidP="00FF4797">
      <w:pPr>
        <w:autoSpaceDE w:val="0"/>
        <w:autoSpaceDN w:val="0"/>
        <w:adjustRightInd w:val="0"/>
        <w:rPr>
          <w:sz w:val="22"/>
          <w:szCs w:val="22"/>
          <w:lang w:val="bg-BG"/>
        </w:rPr>
      </w:pPr>
    </w:p>
    <w:p w14:paraId="040583F3" w14:textId="77777777" w:rsidR="00FF4797" w:rsidRPr="00761BF8" w:rsidRDefault="00FF4797" w:rsidP="00FF4797">
      <w:pPr>
        <w:autoSpaceDE w:val="0"/>
        <w:autoSpaceDN w:val="0"/>
        <w:adjustRightInd w:val="0"/>
        <w:rPr>
          <w:sz w:val="22"/>
          <w:szCs w:val="22"/>
          <w:lang w:val="bg-BG"/>
        </w:rPr>
      </w:pPr>
    </w:p>
    <w:p w14:paraId="62A3B9D9"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7.</w:t>
      </w:r>
      <w:r w:rsidRPr="00761BF8">
        <w:rPr>
          <w:b/>
          <w:bCs/>
          <w:sz w:val="22"/>
          <w:szCs w:val="22"/>
          <w:lang w:val="bg-BG"/>
        </w:rPr>
        <w:tab/>
        <w:t>ДРУГО(И) СПЕЦИАЛНО(И) ПРЕДУПРЕЖДЕНИЕ(Я), АКО Е НЕОБХОДИМО</w:t>
      </w:r>
    </w:p>
    <w:p w14:paraId="3E1D98FE" w14:textId="77777777" w:rsidR="00FF4797" w:rsidRPr="00761BF8" w:rsidRDefault="00FF4797" w:rsidP="00FF4797">
      <w:pPr>
        <w:rPr>
          <w:sz w:val="22"/>
          <w:szCs w:val="22"/>
          <w:lang w:val="bg-BG"/>
        </w:rPr>
      </w:pPr>
    </w:p>
    <w:p w14:paraId="108315FA" w14:textId="77777777" w:rsidR="00FF4797" w:rsidRPr="00761BF8" w:rsidRDefault="00FF4797" w:rsidP="00FF4797">
      <w:pPr>
        <w:autoSpaceDE w:val="0"/>
        <w:autoSpaceDN w:val="0"/>
        <w:adjustRightInd w:val="0"/>
        <w:rPr>
          <w:sz w:val="22"/>
          <w:szCs w:val="22"/>
          <w:lang w:val="bg-BG"/>
        </w:rPr>
      </w:pPr>
    </w:p>
    <w:p w14:paraId="0FEED929"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8</w:t>
      </w:r>
      <w:r w:rsidRPr="00761BF8">
        <w:rPr>
          <w:b/>
          <w:bCs/>
          <w:sz w:val="22"/>
          <w:szCs w:val="22"/>
          <w:lang w:val="bg-BG"/>
        </w:rPr>
        <w:tab/>
        <w:t>СРОК НА ГОДНОСТ</w:t>
      </w:r>
    </w:p>
    <w:p w14:paraId="590DBC5B" w14:textId="77777777" w:rsidR="00FF4797" w:rsidRPr="00761BF8" w:rsidRDefault="00FF4797" w:rsidP="00FF4797">
      <w:pPr>
        <w:spacing w:before="16" w:line="240" w:lineRule="exact"/>
        <w:rPr>
          <w:sz w:val="22"/>
          <w:szCs w:val="22"/>
          <w:lang w:val="bg-BG"/>
        </w:rPr>
      </w:pPr>
    </w:p>
    <w:p w14:paraId="7EFFCD51" w14:textId="77777777" w:rsidR="00FF4797" w:rsidRPr="00761BF8" w:rsidRDefault="00FF4797" w:rsidP="00FF4797">
      <w:pPr>
        <w:rPr>
          <w:sz w:val="22"/>
          <w:szCs w:val="22"/>
          <w:lang w:val="bg-BG"/>
        </w:rPr>
      </w:pPr>
      <w:r w:rsidRPr="00761BF8">
        <w:rPr>
          <w:sz w:val="22"/>
          <w:szCs w:val="22"/>
          <w:lang w:val="bg-BG"/>
        </w:rPr>
        <w:t>Годен до:</w:t>
      </w:r>
    </w:p>
    <w:p w14:paraId="36748999" w14:textId="77777777" w:rsidR="00FF4797" w:rsidRPr="00761BF8" w:rsidRDefault="00FF4797" w:rsidP="00FF4797">
      <w:pPr>
        <w:rPr>
          <w:sz w:val="22"/>
          <w:szCs w:val="22"/>
          <w:lang w:val="bg-BG"/>
        </w:rPr>
      </w:pPr>
      <w:r w:rsidRPr="00761BF8">
        <w:rPr>
          <w:sz w:val="22"/>
          <w:szCs w:val="22"/>
          <w:lang w:val="bg-BG"/>
        </w:rPr>
        <w:t>Изхвърлете 4 седмици след първото отваряне.</w:t>
      </w:r>
    </w:p>
    <w:p w14:paraId="2FCF7F16" w14:textId="77777777" w:rsidR="00FF4797" w:rsidRPr="00761BF8" w:rsidRDefault="00FF4797" w:rsidP="00FF4797">
      <w:pPr>
        <w:autoSpaceDE w:val="0"/>
        <w:autoSpaceDN w:val="0"/>
        <w:adjustRightInd w:val="0"/>
        <w:rPr>
          <w:bCs/>
          <w:sz w:val="22"/>
          <w:szCs w:val="22"/>
          <w:lang w:val="bg-BG"/>
        </w:rPr>
      </w:pPr>
    </w:p>
    <w:p w14:paraId="464B33ED" w14:textId="77777777" w:rsidR="00FF4797" w:rsidRPr="00761BF8" w:rsidRDefault="00FF4797" w:rsidP="00FF4797">
      <w:pPr>
        <w:autoSpaceDE w:val="0"/>
        <w:autoSpaceDN w:val="0"/>
        <w:adjustRightInd w:val="0"/>
        <w:rPr>
          <w:sz w:val="22"/>
          <w:szCs w:val="22"/>
          <w:lang w:val="bg-BG"/>
        </w:rPr>
      </w:pPr>
    </w:p>
    <w:p w14:paraId="4E13E922" w14:textId="77777777" w:rsidR="00FF4797" w:rsidRPr="00761BF8" w:rsidRDefault="00FF4797" w:rsidP="00FF4797">
      <w:pPr>
        <w:keepNext/>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9</w:t>
      </w:r>
      <w:r w:rsidRPr="00761BF8">
        <w:rPr>
          <w:b/>
          <w:bCs/>
          <w:sz w:val="22"/>
          <w:szCs w:val="22"/>
          <w:lang w:val="bg-BG"/>
        </w:rPr>
        <w:tab/>
        <w:t>СПЕЦИАЛНИ УСЛОВИЯ НА СЪХРАНЕНИЕ</w:t>
      </w:r>
    </w:p>
    <w:p w14:paraId="6CE3959D" w14:textId="77777777" w:rsidR="00FF4797" w:rsidRPr="00761BF8" w:rsidRDefault="00FF4797" w:rsidP="00FF4797">
      <w:pPr>
        <w:spacing w:before="16" w:line="240" w:lineRule="exact"/>
        <w:rPr>
          <w:sz w:val="22"/>
          <w:szCs w:val="22"/>
          <w:lang w:val="bg-BG"/>
        </w:rPr>
      </w:pPr>
    </w:p>
    <w:p w14:paraId="71EFA730" w14:textId="77777777" w:rsidR="00FF4797" w:rsidRPr="00761BF8" w:rsidRDefault="00FF4797" w:rsidP="00FF4797">
      <w:pPr>
        <w:autoSpaceDE w:val="0"/>
        <w:autoSpaceDN w:val="0"/>
        <w:adjustRightInd w:val="0"/>
        <w:rPr>
          <w:bCs/>
          <w:sz w:val="22"/>
          <w:szCs w:val="22"/>
          <w:lang w:val="bg-BG"/>
        </w:rPr>
      </w:pPr>
    </w:p>
    <w:p w14:paraId="11EDBFB8" w14:textId="77777777" w:rsidR="00FF4797" w:rsidRPr="00761BF8" w:rsidRDefault="00FF4797" w:rsidP="00FF4797">
      <w:pPr>
        <w:autoSpaceDE w:val="0"/>
        <w:autoSpaceDN w:val="0"/>
        <w:adjustRightInd w:val="0"/>
        <w:rPr>
          <w:sz w:val="22"/>
          <w:szCs w:val="22"/>
          <w:lang w:val="bg-BG"/>
        </w:rPr>
      </w:pPr>
    </w:p>
    <w:p w14:paraId="68E0C33E" w14:textId="77777777" w:rsidR="00FF4797" w:rsidRPr="00761BF8" w:rsidRDefault="00FF4797" w:rsidP="00FF4797">
      <w:pPr>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sidRPr="00761BF8">
        <w:rPr>
          <w:b/>
          <w:bCs/>
          <w:sz w:val="22"/>
          <w:szCs w:val="22"/>
          <w:lang w:val="bg-BG"/>
        </w:rPr>
        <w:t>10.</w:t>
      </w:r>
      <w:r w:rsidRPr="00761BF8">
        <w:rPr>
          <w:b/>
          <w:bCs/>
          <w:sz w:val="22"/>
          <w:szCs w:val="22"/>
          <w:lang w:val="bg-BG"/>
        </w:rPr>
        <w:tab/>
        <w:t>СПЕЦИАЛНИ ПРЕДПАЗНИ МЕРКИ ПРИ ИЗХВЪРЛЯНЕ НА НЕИЗПОЛЗВАНИ ЛЕКАРСТВЕНИ ПРОДУКТИ ИЛИ ОТПАДЪЧНИ МАТЕРИАЛИ ОТ ТЯХ, АКО СЕ ИЗИСКВАТ ТАКИВА</w:t>
      </w:r>
    </w:p>
    <w:p w14:paraId="11AF13B8" w14:textId="77777777" w:rsidR="00FF4797" w:rsidRPr="00761BF8" w:rsidRDefault="00FF4797" w:rsidP="00FF4797">
      <w:pPr>
        <w:autoSpaceDE w:val="0"/>
        <w:autoSpaceDN w:val="0"/>
        <w:adjustRightInd w:val="0"/>
        <w:rPr>
          <w:bCs/>
          <w:sz w:val="22"/>
          <w:szCs w:val="22"/>
          <w:lang w:val="bg-BG"/>
        </w:rPr>
      </w:pPr>
    </w:p>
    <w:p w14:paraId="0494266E" w14:textId="77777777" w:rsidR="00FF4797" w:rsidRPr="00761BF8" w:rsidRDefault="00FF4797" w:rsidP="00FF4797">
      <w:pPr>
        <w:autoSpaceDE w:val="0"/>
        <w:autoSpaceDN w:val="0"/>
        <w:adjustRightInd w:val="0"/>
        <w:rPr>
          <w:sz w:val="22"/>
          <w:szCs w:val="22"/>
          <w:lang w:val="bg-BG"/>
        </w:rPr>
      </w:pPr>
    </w:p>
    <w:p w14:paraId="4293005C" w14:textId="77777777" w:rsidR="00FF4797" w:rsidRPr="00761BF8" w:rsidRDefault="00FF4797" w:rsidP="00FF4797">
      <w:pPr>
        <w:pBdr>
          <w:top w:val="single" w:sz="4" w:space="1" w:color="auto"/>
          <w:left w:val="single" w:sz="4" w:space="4" w:color="auto"/>
          <w:bottom w:val="single" w:sz="4" w:space="1" w:color="auto"/>
          <w:right w:val="single" w:sz="4" w:space="4" w:color="auto"/>
        </w:pBdr>
        <w:tabs>
          <w:tab w:val="left" w:pos="567"/>
        </w:tabs>
        <w:outlineLvl w:val="0"/>
        <w:rPr>
          <w:b/>
          <w:sz w:val="22"/>
          <w:szCs w:val="22"/>
          <w:lang w:val="bg-BG"/>
        </w:rPr>
      </w:pPr>
      <w:r w:rsidRPr="00761BF8">
        <w:rPr>
          <w:b/>
          <w:bCs/>
          <w:sz w:val="22"/>
          <w:szCs w:val="22"/>
          <w:lang w:val="bg-BG"/>
        </w:rPr>
        <w:t>11.</w:t>
      </w:r>
      <w:r w:rsidRPr="00761BF8">
        <w:rPr>
          <w:b/>
          <w:bCs/>
          <w:sz w:val="22"/>
          <w:szCs w:val="22"/>
          <w:lang w:val="bg-BG"/>
        </w:rPr>
        <w:tab/>
        <w:t>ИМЕ И АДРЕС НА ПРИТЕЖАТЕЛЯ НА РАЗРЕШЕНИЕТО ЗА УПОТРЕБА</w:t>
      </w:r>
    </w:p>
    <w:p w14:paraId="1C819E51" w14:textId="77777777" w:rsidR="00FF4797" w:rsidRPr="00761BF8" w:rsidRDefault="00FF4797" w:rsidP="00FF4797">
      <w:pPr>
        <w:rPr>
          <w:szCs w:val="22"/>
          <w:lang w:val="bg-BG"/>
        </w:rPr>
      </w:pPr>
    </w:p>
    <w:p w14:paraId="33A35B8C" w14:textId="7938635B" w:rsidR="00FF4797" w:rsidRPr="00761BF8" w:rsidRDefault="00FF4797" w:rsidP="00FF4797">
      <w:pPr>
        <w:rPr>
          <w:sz w:val="22"/>
          <w:szCs w:val="22"/>
          <w:lang w:val="bg-BG"/>
        </w:rPr>
      </w:pPr>
      <w:r w:rsidRPr="00761BF8">
        <w:rPr>
          <w:sz w:val="22"/>
          <w:szCs w:val="22"/>
          <w:lang w:val="bg-BG"/>
        </w:rPr>
        <w:t>Eurocept International BV</w:t>
      </w:r>
    </w:p>
    <w:p w14:paraId="1CFBE6B3" w14:textId="77777777" w:rsidR="00FF4797" w:rsidRPr="00761BF8" w:rsidRDefault="00FF4797" w:rsidP="00FF4797">
      <w:pPr>
        <w:rPr>
          <w:sz w:val="22"/>
          <w:szCs w:val="22"/>
          <w:lang w:val="bg-BG"/>
        </w:rPr>
      </w:pPr>
      <w:r w:rsidRPr="00761BF8">
        <w:rPr>
          <w:sz w:val="22"/>
          <w:szCs w:val="22"/>
          <w:lang w:val="bg-BG"/>
        </w:rPr>
        <w:t>Trapgans 5</w:t>
      </w:r>
    </w:p>
    <w:p w14:paraId="06CE1688" w14:textId="77777777" w:rsidR="00FF4797" w:rsidRPr="00761BF8" w:rsidRDefault="00FF4797" w:rsidP="00FF4797">
      <w:pPr>
        <w:rPr>
          <w:sz w:val="22"/>
          <w:szCs w:val="22"/>
          <w:lang w:val="bg-BG"/>
        </w:rPr>
      </w:pPr>
      <w:r w:rsidRPr="00761BF8">
        <w:rPr>
          <w:sz w:val="22"/>
          <w:szCs w:val="22"/>
          <w:lang w:val="bg-BG"/>
        </w:rPr>
        <w:t>1244 RL Ankeveen</w:t>
      </w:r>
    </w:p>
    <w:p w14:paraId="2B43070B" w14:textId="77777777" w:rsidR="00FF4797" w:rsidRPr="00761BF8" w:rsidRDefault="00FF4797" w:rsidP="00FF4797">
      <w:pPr>
        <w:rPr>
          <w:sz w:val="22"/>
          <w:szCs w:val="22"/>
          <w:lang w:val="bg-BG"/>
        </w:rPr>
      </w:pPr>
      <w:r w:rsidRPr="00761BF8">
        <w:rPr>
          <w:sz w:val="22"/>
          <w:szCs w:val="22"/>
          <w:lang w:val="bg-BG"/>
        </w:rPr>
        <w:t>Нидерландия</w:t>
      </w:r>
    </w:p>
    <w:p w14:paraId="45720E35" w14:textId="77777777" w:rsidR="00FF4797" w:rsidRPr="00761BF8" w:rsidRDefault="00FF4797" w:rsidP="00FF4797">
      <w:pPr>
        <w:autoSpaceDE w:val="0"/>
        <w:autoSpaceDN w:val="0"/>
        <w:adjustRightInd w:val="0"/>
        <w:rPr>
          <w:bCs/>
          <w:sz w:val="22"/>
          <w:szCs w:val="22"/>
          <w:lang w:val="bg-BG"/>
        </w:rPr>
      </w:pPr>
    </w:p>
    <w:p w14:paraId="4397DF98" w14:textId="77777777" w:rsidR="00FF4797" w:rsidRPr="00761BF8" w:rsidRDefault="00FF4797" w:rsidP="00FF4797">
      <w:pPr>
        <w:autoSpaceDE w:val="0"/>
        <w:autoSpaceDN w:val="0"/>
        <w:adjustRightInd w:val="0"/>
        <w:rPr>
          <w:sz w:val="22"/>
          <w:szCs w:val="22"/>
          <w:lang w:val="bg-BG"/>
        </w:rPr>
      </w:pPr>
    </w:p>
    <w:p w14:paraId="3469A9FA" w14:textId="77777777" w:rsidR="00FF4797" w:rsidRPr="00761BF8" w:rsidRDefault="00FF4797" w:rsidP="00FF4797">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12. НОМЕР(А) НА</w:t>
      </w:r>
      <w:r w:rsidRPr="00761BF8">
        <w:rPr>
          <w:b/>
          <w:bCs/>
          <w:sz w:val="22"/>
          <w:szCs w:val="22"/>
          <w:lang w:val="bg-BG"/>
        </w:rPr>
        <w:tab/>
        <w:t xml:space="preserve">РАЗРЕШЕНИЕТО ЗА УПОТРЕБА </w:t>
      </w:r>
    </w:p>
    <w:p w14:paraId="54AABAE7" w14:textId="77777777" w:rsidR="00FF4797" w:rsidRPr="00761BF8" w:rsidRDefault="00FF4797" w:rsidP="00FF4797">
      <w:pPr>
        <w:rPr>
          <w:sz w:val="22"/>
          <w:szCs w:val="22"/>
          <w:lang w:val="bg-BG"/>
        </w:rPr>
      </w:pPr>
    </w:p>
    <w:p w14:paraId="34D11D04" w14:textId="77777777" w:rsidR="00FF4797" w:rsidRDefault="00FF4797" w:rsidP="00FF4797">
      <w:pPr>
        <w:autoSpaceDE w:val="0"/>
        <w:autoSpaceDN w:val="0"/>
        <w:adjustRightInd w:val="0"/>
        <w:rPr>
          <w:sz w:val="22"/>
          <w:szCs w:val="22"/>
          <w:lang w:val="bg-BG"/>
        </w:rPr>
      </w:pPr>
      <w:r w:rsidRPr="00FF4797">
        <w:rPr>
          <w:sz w:val="22"/>
          <w:szCs w:val="22"/>
          <w:lang w:val="bg-BG"/>
        </w:rPr>
        <w:t>EU/1/13/822/00X</w:t>
      </w:r>
    </w:p>
    <w:p w14:paraId="5552E7E9" w14:textId="77777777" w:rsidR="00FF4797" w:rsidRPr="00761BF8" w:rsidRDefault="00FF4797" w:rsidP="00FF4797">
      <w:pPr>
        <w:autoSpaceDE w:val="0"/>
        <w:autoSpaceDN w:val="0"/>
        <w:adjustRightInd w:val="0"/>
        <w:rPr>
          <w:bCs/>
          <w:sz w:val="22"/>
          <w:szCs w:val="22"/>
          <w:lang w:val="bg-BG"/>
        </w:rPr>
      </w:pPr>
    </w:p>
    <w:p w14:paraId="6897BE18" w14:textId="77777777" w:rsidR="00FF4797" w:rsidRPr="00761BF8" w:rsidRDefault="00FF4797" w:rsidP="00FF4797">
      <w:pPr>
        <w:autoSpaceDE w:val="0"/>
        <w:autoSpaceDN w:val="0"/>
        <w:adjustRightInd w:val="0"/>
        <w:rPr>
          <w:sz w:val="22"/>
          <w:szCs w:val="22"/>
          <w:lang w:val="bg-BG"/>
        </w:rPr>
      </w:pPr>
    </w:p>
    <w:p w14:paraId="20648081" w14:textId="77777777" w:rsidR="00FF4797" w:rsidRPr="00761BF8" w:rsidRDefault="00FF4797" w:rsidP="00FF4797">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13.</w:t>
      </w:r>
      <w:r w:rsidRPr="00761BF8">
        <w:rPr>
          <w:b/>
          <w:bCs/>
          <w:sz w:val="22"/>
          <w:szCs w:val="22"/>
          <w:lang w:val="bg-BG"/>
        </w:rPr>
        <w:tab/>
        <w:t>ПАРТИДЕН НОМЕР</w:t>
      </w:r>
    </w:p>
    <w:p w14:paraId="4AA289EA" w14:textId="77777777" w:rsidR="00FF4797" w:rsidRPr="00761BF8" w:rsidRDefault="00FF4797" w:rsidP="00FF4797">
      <w:pPr>
        <w:rPr>
          <w:sz w:val="22"/>
          <w:szCs w:val="22"/>
          <w:lang w:val="bg-BG"/>
        </w:rPr>
      </w:pPr>
    </w:p>
    <w:p w14:paraId="5891A08F" w14:textId="77777777" w:rsidR="00FF4797" w:rsidRPr="00761BF8" w:rsidRDefault="00FF4797" w:rsidP="00FF4797">
      <w:pPr>
        <w:rPr>
          <w:sz w:val="22"/>
          <w:szCs w:val="22"/>
          <w:lang w:val="bg-BG"/>
        </w:rPr>
      </w:pPr>
      <w:r w:rsidRPr="00761BF8">
        <w:rPr>
          <w:sz w:val="22"/>
          <w:szCs w:val="22"/>
          <w:lang w:val="bg-BG"/>
        </w:rPr>
        <w:t xml:space="preserve">Партида: </w:t>
      </w:r>
    </w:p>
    <w:p w14:paraId="65C983E2" w14:textId="77777777" w:rsidR="00FF4797" w:rsidRPr="00761BF8" w:rsidRDefault="00FF4797" w:rsidP="00FF4797">
      <w:pPr>
        <w:autoSpaceDE w:val="0"/>
        <w:autoSpaceDN w:val="0"/>
        <w:adjustRightInd w:val="0"/>
        <w:rPr>
          <w:bCs/>
          <w:sz w:val="22"/>
          <w:szCs w:val="22"/>
          <w:lang w:val="bg-BG"/>
        </w:rPr>
      </w:pPr>
    </w:p>
    <w:p w14:paraId="7ED5718E" w14:textId="77777777" w:rsidR="00FF4797" w:rsidRPr="00761BF8" w:rsidRDefault="00FF4797" w:rsidP="00FF4797">
      <w:pPr>
        <w:autoSpaceDE w:val="0"/>
        <w:autoSpaceDN w:val="0"/>
        <w:adjustRightInd w:val="0"/>
        <w:rPr>
          <w:sz w:val="22"/>
          <w:szCs w:val="22"/>
          <w:lang w:val="bg-BG"/>
        </w:rPr>
      </w:pPr>
    </w:p>
    <w:p w14:paraId="5D724979" w14:textId="77777777" w:rsidR="00FF4797" w:rsidRPr="00761BF8" w:rsidRDefault="00FF4797" w:rsidP="00FF4797">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14.</w:t>
      </w:r>
      <w:r w:rsidRPr="00761BF8">
        <w:rPr>
          <w:b/>
          <w:bCs/>
          <w:sz w:val="22"/>
          <w:szCs w:val="22"/>
          <w:lang w:val="bg-BG"/>
        </w:rPr>
        <w:tab/>
        <w:t>ОБЩА КЛАСИФИКАЦИЯ ЗА ДОСТАВКА</w:t>
      </w:r>
    </w:p>
    <w:p w14:paraId="04798E96" w14:textId="77777777" w:rsidR="00FF4797" w:rsidRPr="00761BF8" w:rsidRDefault="00FF4797" w:rsidP="00FF4797">
      <w:pPr>
        <w:autoSpaceDE w:val="0"/>
        <w:autoSpaceDN w:val="0"/>
        <w:adjustRightInd w:val="0"/>
        <w:rPr>
          <w:bCs/>
          <w:sz w:val="22"/>
          <w:szCs w:val="22"/>
          <w:lang w:val="bg-BG"/>
        </w:rPr>
      </w:pPr>
    </w:p>
    <w:p w14:paraId="465FCBFC" w14:textId="77777777" w:rsidR="00FF4797" w:rsidRPr="00761BF8" w:rsidRDefault="00FF4797" w:rsidP="00FF4797">
      <w:pPr>
        <w:autoSpaceDE w:val="0"/>
        <w:autoSpaceDN w:val="0"/>
        <w:adjustRightInd w:val="0"/>
        <w:rPr>
          <w:sz w:val="22"/>
          <w:szCs w:val="22"/>
          <w:lang w:val="bg-BG"/>
        </w:rPr>
      </w:pPr>
    </w:p>
    <w:p w14:paraId="642164ED" w14:textId="77777777" w:rsidR="00FF4797" w:rsidRPr="00761BF8" w:rsidRDefault="00FF4797" w:rsidP="00FF4797">
      <w:pPr>
        <w:pBdr>
          <w:top w:val="single" w:sz="4" w:space="2"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15.</w:t>
      </w:r>
      <w:r w:rsidRPr="00761BF8">
        <w:rPr>
          <w:b/>
          <w:bCs/>
          <w:sz w:val="22"/>
          <w:szCs w:val="22"/>
          <w:lang w:val="bg-BG"/>
        </w:rPr>
        <w:tab/>
        <w:t>ИНСТРУКЦИИ ЗА УПОТРЕБА</w:t>
      </w:r>
    </w:p>
    <w:p w14:paraId="7029C4E4" w14:textId="77777777" w:rsidR="00FF4797" w:rsidRPr="00761BF8" w:rsidRDefault="00FF4797" w:rsidP="00FF4797">
      <w:pPr>
        <w:spacing w:line="260" w:lineRule="exact"/>
        <w:rPr>
          <w:sz w:val="22"/>
          <w:szCs w:val="22"/>
          <w:lang w:val="bg-BG"/>
        </w:rPr>
      </w:pPr>
    </w:p>
    <w:p w14:paraId="0D735525" w14:textId="77777777" w:rsidR="00FF4797" w:rsidRPr="00761BF8" w:rsidRDefault="00FF4797" w:rsidP="00FF4797">
      <w:pPr>
        <w:spacing w:line="260" w:lineRule="exact"/>
        <w:rPr>
          <w:sz w:val="22"/>
          <w:szCs w:val="22"/>
          <w:lang w:val="bg-BG"/>
        </w:rPr>
      </w:pPr>
    </w:p>
    <w:p w14:paraId="1C9618BA" w14:textId="77777777" w:rsidR="00FF4797" w:rsidRPr="00761BF8" w:rsidRDefault="00FF4797" w:rsidP="00FF4797">
      <w:pPr>
        <w:pBdr>
          <w:top w:val="single" w:sz="4" w:space="1" w:color="auto"/>
          <w:left w:val="single" w:sz="4" w:space="4" w:color="auto"/>
          <w:bottom w:val="single" w:sz="4" w:space="0" w:color="auto"/>
          <w:right w:val="single" w:sz="4" w:space="4" w:color="auto"/>
        </w:pBdr>
        <w:tabs>
          <w:tab w:val="left" w:pos="567"/>
        </w:tabs>
        <w:rPr>
          <w:sz w:val="22"/>
          <w:szCs w:val="22"/>
          <w:lang w:val="bg-BG"/>
        </w:rPr>
      </w:pPr>
      <w:r w:rsidRPr="00761BF8">
        <w:rPr>
          <w:b/>
          <w:bCs/>
          <w:sz w:val="22"/>
          <w:szCs w:val="22"/>
          <w:lang w:val="bg-BG"/>
        </w:rPr>
        <w:t>16.</w:t>
      </w:r>
      <w:r w:rsidRPr="00761BF8">
        <w:rPr>
          <w:b/>
          <w:bCs/>
          <w:sz w:val="22"/>
          <w:szCs w:val="22"/>
          <w:lang w:val="bg-BG"/>
        </w:rPr>
        <w:tab/>
        <w:t>ИНФОРМАЦИЯ НА БРАЙЛОВА АЗБУКА</w:t>
      </w:r>
    </w:p>
    <w:p w14:paraId="453F5875" w14:textId="77777777" w:rsidR="00FF4797" w:rsidRPr="00761BF8" w:rsidRDefault="00FF4797" w:rsidP="00FF4797">
      <w:pPr>
        <w:spacing w:before="18" w:line="220" w:lineRule="exact"/>
        <w:rPr>
          <w:sz w:val="22"/>
          <w:szCs w:val="22"/>
          <w:lang w:val="bg-BG"/>
        </w:rPr>
      </w:pPr>
    </w:p>
    <w:p w14:paraId="2A3165E2" w14:textId="77777777" w:rsidR="00FF4797" w:rsidRPr="00761BF8" w:rsidRDefault="00FF4797" w:rsidP="00FF4797">
      <w:pPr>
        <w:rPr>
          <w:sz w:val="22"/>
          <w:szCs w:val="22"/>
          <w:lang w:val="bg-BG"/>
        </w:rPr>
      </w:pPr>
      <w:r w:rsidRPr="00741398">
        <w:rPr>
          <w:sz w:val="22"/>
          <w:szCs w:val="22"/>
          <w:highlight w:val="lightGray"/>
          <w:lang w:val="bg-BG"/>
        </w:rPr>
        <w:t>Картонена опаковка:</w:t>
      </w:r>
    </w:p>
    <w:p w14:paraId="441E5FB9" w14:textId="67B55668" w:rsidR="00FF4797" w:rsidRPr="00761BF8" w:rsidRDefault="00FF4797" w:rsidP="00FF4797">
      <w:pPr>
        <w:rPr>
          <w:sz w:val="22"/>
          <w:szCs w:val="22"/>
          <w:lang w:val="bg-BG"/>
        </w:rPr>
      </w:pPr>
      <w:r w:rsidRPr="00761BF8">
        <w:rPr>
          <w:sz w:val="22"/>
          <w:szCs w:val="22"/>
          <w:lang w:val="bg-BG"/>
        </w:rPr>
        <w:t>PHEBURANE 350 mg/ml</w:t>
      </w:r>
    </w:p>
    <w:p w14:paraId="5C4B2721" w14:textId="77777777" w:rsidR="00FF4797" w:rsidRPr="00761BF8" w:rsidRDefault="00FF4797" w:rsidP="00FF4797">
      <w:pPr>
        <w:spacing w:line="260" w:lineRule="exact"/>
        <w:rPr>
          <w:sz w:val="22"/>
          <w:szCs w:val="22"/>
          <w:lang w:val="bg-BG"/>
        </w:rPr>
      </w:pPr>
    </w:p>
    <w:p w14:paraId="4A28FE8B" w14:textId="77777777" w:rsidR="00FF4797" w:rsidRPr="00761BF8" w:rsidRDefault="00FF4797" w:rsidP="00FF4797">
      <w:pPr>
        <w:spacing w:line="260" w:lineRule="exact"/>
        <w:rPr>
          <w:sz w:val="22"/>
          <w:szCs w:val="22"/>
          <w:lang w:val="bg-BG"/>
        </w:rPr>
      </w:pPr>
    </w:p>
    <w:p w14:paraId="21BA075E" w14:textId="77777777" w:rsidR="00FF4797" w:rsidRPr="00761BF8" w:rsidRDefault="00FF4797" w:rsidP="00FF4797">
      <w:pPr>
        <w:pBdr>
          <w:top w:val="single" w:sz="4" w:space="1" w:color="auto"/>
          <w:left w:val="single" w:sz="4" w:space="4" w:color="auto"/>
          <w:bottom w:val="single" w:sz="4" w:space="0" w:color="auto"/>
          <w:right w:val="single" w:sz="4" w:space="4" w:color="auto"/>
        </w:pBdr>
        <w:tabs>
          <w:tab w:val="left" w:pos="567"/>
        </w:tabs>
        <w:rPr>
          <w:i/>
          <w:sz w:val="22"/>
          <w:szCs w:val="22"/>
          <w:lang w:val="bg-BG"/>
        </w:rPr>
      </w:pPr>
      <w:r w:rsidRPr="00761BF8">
        <w:rPr>
          <w:b/>
          <w:bCs/>
          <w:sz w:val="22"/>
          <w:szCs w:val="22"/>
          <w:lang w:val="bg-BG"/>
        </w:rPr>
        <w:t>17.</w:t>
      </w:r>
      <w:r w:rsidRPr="00761BF8">
        <w:rPr>
          <w:b/>
          <w:bCs/>
          <w:sz w:val="22"/>
          <w:szCs w:val="22"/>
          <w:lang w:val="bg-BG"/>
        </w:rPr>
        <w:tab/>
        <w:t>УНИКАЛЕН ИДЕНТИФИКАТОР – ДВУИЗМЕРЕН БАРКОД</w:t>
      </w:r>
    </w:p>
    <w:p w14:paraId="78B97810" w14:textId="77777777" w:rsidR="00FF4797" w:rsidRPr="00761BF8" w:rsidRDefault="00FF4797" w:rsidP="00FF4797">
      <w:pPr>
        <w:spacing w:before="18" w:line="220" w:lineRule="exact"/>
        <w:rPr>
          <w:sz w:val="22"/>
          <w:szCs w:val="22"/>
          <w:lang w:val="bg-BG"/>
        </w:rPr>
      </w:pPr>
    </w:p>
    <w:p w14:paraId="7E3FF29F" w14:textId="77777777" w:rsidR="00FF4797" w:rsidRPr="00761BF8" w:rsidRDefault="00FF4797" w:rsidP="00FF4797">
      <w:pPr>
        <w:rPr>
          <w:sz w:val="22"/>
          <w:szCs w:val="22"/>
          <w:lang w:val="bg-BG"/>
        </w:rPr>
      </w:pPr>
      <w:r w:rsidRPr="00741398">
        <w:rPr>
          <w:sz w:val="22"/>
          <w:szCs w:val="22"/>
          <w:highlight w:val="lightGray"/>
          <w:lang w:val="bg-BG"/>
        </w:rPr>
        <w:t>Двуизмерен баркод с включен уникален идентификатор.</w:t>
      </w:r>
    </w:p>
    <w:p w14:paraId="764BC4DB" w14:textId="77777777" w:rsidR="00FF4797" w:rsidRPr="00761BF8" w:rsidRDefault="00FF4797" w:rsidP="00FF4797">
      <w:pPr>
        <w:spacing w:line="260" w:lineRule="exact"/>
        <w:rPr>
          <w:sz w:val="22"/>
          <w:szCs w:val="22"/>
          <w:lang w:val="bg-BG"/>
        </w:rPr>
      </w:pPr>
    </w:p>
    <w:p w14:paraId="53CBF294" w14:textId="77777777" w:rsidR="00FF4797" w:rsidRPr="00761BF8" w:rsidRDefault="00FF4797" w:rsidP="00FF4797">
      <w:pPr>
        <w:spacing w:line="260" w:lineRule="exact"/>
        <w:rPr>
          <w:sz w:val="22"/>
          <w:szCs w:val="22"/>
          <w:lang w:val="bg-BG"/>
        </w:rPr>
      </w:pPr>
    </w:p>
    <w:p w14:paraId="5225FCB1" w14:textId="77777777" w:rsidR="00FF4797" w:rsidRPr="00761BF8" w:rsidRDefault="00FF4797" w:rsidP="00FF4797">
      <w:pPr>
        <w:pBdr>
          <w:top w:val="single" w:sz="4" w:space="1" w:color="auto"/>
          <w:left w:val="single" w:sz="4" w:space="4" w:color="auto"/>
          <w:bottom w:val="single" w:sz="4" w:space="0" w:color="auto"/>
          <w:right w:val="single" w:sz="4" w:space="4" w:color="auto"/>
        </w:pBdr>
        <w:rPr>
          <w:i/>
          <w:lang w:val="bg-BG"/>
        </w:rPr>
      </w:pPr>
      <w:r w:rsidRPr="00761BF8">
        <w:rPr>
          <w:b/>
          <w:bCs/>
          <w:lang w:val="bg-BG"/>
        </w:rPr>
        <w:t>1</w:t>
      </w:r>
      <w:r w:rsidRPr="00761BF8">
        <w:rPr>
          <w:b/>
          <w:bCs/>
          <w:sz w:val="22"/>
          <w:szCs w:val="22"/>
          <w:lang w:val="bg-BG"/>
        </w:rPr>
        <w:t>8.</w:t>
      </w:r>
      <w:r w:rsidRPr="00761BF8">
        <w:rPr>
          <w:b/>
          <w:bCs/>
          <w:sz w:val="22"/>
          <w:szCs w:val="22"/>
          <w:lang w:val="bg-BG"/>
        </w:rPr>
        <w:tab/>
        <w:t>УНИКАЛЕН ИДЕНТИФИКАТОР – ДАННИ ЗА ЧЕТЕНЕ ОТ ХОРА</w:t>
      </w:r>
    </w:p>
    <w:p w14:paraId="165C05D8" w14:textId="77777777" w:rsidR="00FF4797" w:rsidRPr="00761BF8" w:rsidRDefault="00FF4797" w:rsidP="00FF4797">
      <w:pPr>
        <w:spacing w:before="1"/>
        <w:rPr>
          <w:sz w:val="22"/>
          <w:szCs w:val="22"/>
          <w:lang w:val="bg-BG"/>
        </w:rPr>
      </w:pPr>
    </w:p>
    <w:p w14:paraId="6358E664" w14:textId="77777777" w:rsidR="00FF4797" w:rsidRPr="00761BF8" w:rsidRDefault="00FF4797" w:rsidP="00FF4797">
      <w:pPr>
        <w:rPr>
          <w:sz w:val="22"/>
          <w:szCs w:val="22"/>
          <w:lang w:val="bg-BG"/>
        </w:rPr>
      </w:pPr>
      <w:r w:rsidRPr="00761BF8">
        <w:rPr>
          <w:sz w:val="22"/>
          <w:szCs w:val="22"/>
          <w:lang w:val="bg-BG"/>
        </w:rPr>
        <w:t>PC</w:t>
      </w:r>
    </w:p>
    <w:p w14:paraId="648B69A3" w14:textId="77777777" w:rsidR="00FF4797" w:rsidRPr="00761BF8" w:rsidRDefault="00FF4797" w:rsidP="00FF4797">
      <w:pPr>
        <w:rPr>
          <w:sz w:val="22"/>
          <w:szCs w:val="22"/>
          <w:lang w:val="bg-BG"/>
        </w:rPr>
      </w:pPr>
      <w:r w:rsidRPr="00761BF8">
        <w:rPr>
          <w:sz w:val="22"/>
          <w:szCs w:val="22"/>
          <w:lang w:val="bg-BG"/>
        </w:rPr>
        <w:t>SN</w:t>
      </w:r>
    </w:p>
    <w:p w14:paraId="53606DDA" w14:textId="77777777" w:rsidR="00FF4797" w:rsidRPr="00761BF8" w:rsidRDefault="00FF4797" w:rsidP="00FF4797">
      <w:pPr>
        <w:rPr>
          <w:sz w:val="22"/>
          <w:szCs w:val="22"/>
          <w:lang w:val="bg-BG"/>
        </w:rPr>
      </w:pPr>
      <w:r w:rsidRPr="00761BF8">
        <w:rPr>
          <w:sz w:val="22"/>
          <w:szCs w:val="22"/>
          <w:lang w:val="bg-BG"/>
        </w:rPr>
        <w:t>NN</w:t>
      </w:r>
    </w:p>
    <w:p w14:paraId="356323A8" w14:textId="77777777" w:rsidR="00FF4797" w:rsidRPr="00761BF8" w:rsidRDefault="00FF4797" w:rsidP="00FF4797">
      <w:pPr>
        <w:spacing w:before="1"/>
        <w:ind w:left="118"/>
        <w:rPr>
          <w:sz w:val="22"/>
          <w:szCs w:val="22"/>
          <w:lang w:val="bg-BG"/>
        </w:rPr>
      </w:pPr>
    </w:p>
    <w:p w14:paraId="375BA73E" w14:textId="77777777" w:rsidR="00FF4797" w:rsidRDefault="00FF4797">
      <w:pPr>
        <w:rPr>
          <w:sz w:val="22"/>
          <w:szCs w:val="22"/>
          <w:lang w:val="bg-BG"/>
        </w:rPr>
      </w:pPr>
      <w:r>
        <w:rPr>
          <w:sz w:val="22"/>
          <w:szCs w:val="22"/>
          <w:lang w:val="bg-BG"/>
        </w:rPr>
        <w:br w:type="page"/>
      </w:r>
    </w:p>
    <w:p w14:paraId="522BCCBD" w14:textId="77777777" w:rsidR="00A36218" w:rsidRPr="00761BF8" w:rsidRDefault="00A36218" w:rsidP="00A36218">
      <w:pPr>
        <w:spacing w:before="1"/>
        <w:ind w:left="118"/>
        <w:rPr>
          <w:sz w:val="22"/>
          <w:szCs w:val="22"/>
          <w:lang w:val="bg-BG"/>
        </w:rPr>
      </w:pPr>
    </w:p>
    <w:p w14:paraId="755A58FB" w14:textId="77777777" w:rsidR="00A36218" w:rsidRPr="00761BF8" w:rsidRDefault="000978E4" w:rsidP="00A36218">
      <w:pPr>
        <w:pBdr>
          <w:top w:val="single" w:sz="4" w:space="1" w:color="auto"/>
          <w:left w:val="single" w:sz="4" w:space="4" w:color="auto"/>
          <w:bottom w:val="single" w:sz="4" w:space="1" w:color="auto"/>
          <w:right w:val="single" w:sz="4" w:space="4" w:color="auto"/>
        </w:pBdr>
        <w:rPr>
          <w:b/>
          <w:sz w:val="22"/>
          <w:szCs w:val="22"/>
          <w:lang w:val="bg-BG"/>
        </w:rPr>
      </w:pPr>
      <w:r w:rsidRPr="00761BF8">
        <w:rPr>
          <w:b/>
          <w:bCs/>
          <w:sz w:val="22"/>
          <w:szCs w:val="22"/>
          <w:lang w:val="bg-BG"/>
        </w:rPr>
        <w:t>МИНИМУМ ДАННИ, КОИТО ТРЯБВА ДА СЪДЪРЖАТ МАЛКИТЕ ЕДИНИЧНИ ПЪРВИЧНИ ОПАКОВКИ</w:t>
      </w:r>
    </w:p>
    <w:p w14:paraId="26148BB9" w14:textId="77777777" w:rsidR="00A36218" w:rsidRPr="00761BF8"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bg-BG"/>
        </w:rPr>
      </w:pPr>
    </w:p>
    <w:p w14:paraId="7D40F977"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bCs/>
          <w:sz w:val="22"/>
          <w:szCs w:val="22"/>
          <w:lang w:val="bg-BG"/>
        </w:rPr>
        <w:t>ЕТИКЕТ ЗА БУТИЛКА ЗА ТОПИНГ С АРОМАТ НА КАСИС</w:t>
      </w:r>
    </w:p>
    <w:p w14:paraId="40AF5273" w14:textId="77777777" w:rsidR="00A36218" w:rsidRPr="00761BF8" w:rsidRDefault="00A36218" w:rsidP="00A36218">
      <w:pPr>
        <w:rPr>
          <w:szCs w:val="22"/>
          <w:lang w:val="bg-BG"/>
        </w:rPr>
      </w:pPr>
    </w:p>
    <w:p w14:paraId="20FAE84F" w14:textId="77777777" w:rsidR="00A36218" w:rsidRPr="00761BF8" w:rsidRDefault="00A36218" w:rsidP="00A36218">
      <w:pPr>
        <w:rPr>
          <w:szCs w:val="22"/>
          <w:lang w:val="bg-BG"/>
        </w:rPr>
      </w:pPr>
    </w:p>
    <w:p w14:paraId="54AEF311" w14:textId="77777777" w:rsidR="00A36218" w:rsidRPr="00761BF8" w:rsidRDefault="000978E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bg-BG"/>
        </w:rPr>
      </w:pPr>
      <w:r w:rsidRPr="00761BF8">
        <w:rPr>
          <w:b/>
          <w:bCs/>
          <w:sz w:val="22"/>
          <w:szCs w:val="22"/>
          <w:lang w:val="bg-BG"/>
        </w:rPr>
        <w:t>1.</w:t>
      </w:r>
      <w:r w:rsidRPr="00761BF8">
        <w:rPr>
          <w:b/>
          <w:bCs/>
          <w:sz w:val="22"/>
          <w:szCs w:val="22"/>
          <w:lang w:val="bg-BG"/>
        </w:rPr>
        <w:tab/>
        <w:t>НАИМЕНОВАНИЕ НА ЛЕКАРСТВЕНИЯ ПРОДУКТ</w:t>
      </w:r>
    </w:p>
    <w:p w14:paraId="56AFC13F" w14:textId="77777777" w:rsidR="00A36218" w:rsidRPr="00761BF8" w:rsidRDefault="00A36218" w:rsidP="00A36218">
      <w:pPr>
        <w:spacing w:before="16" w:line="240" w:lineRule="exact"/>
        <w:rPr>
          <w:sz w:val="22"/>
          <w:szCs w:val="22"/>
          <w:lang w:val="bg-BG"/>
        </w:rPr>
      </w:pPr>
    </w:p>
    <w:p w14:paraId="2F956135" w14:textId="77777777" w:rsidR="00A36218" w:rsidRPr="00761BF8" w:rsidRDefault="000978E4" w:rsidP="00A36218">
      <w:pPr>
        <w:spacing w:line="280" w:lineRule="atLeast"/>
        <w:rPr>
          <w:sz w:val="22"/>
          <w:szCs w:val="22"/>
          <w:lang w:val="bg-BG"/>
        </w:rPr>
      </w:pPr>
      <w:r w:rsidRPr="00761BF8">
        <w:rPr>
          <w:sz w:val="22"/>
          <w:szCs w:val="22"/>
          <w:lang w:val="bg-BG"/>
        </w:rPr>
        <w:t>Топинг с аромат на касис за Pheburane 350 mg/ml перорален разтвор</w:t>
      </w:r>
    </w:p>
    <w:p w14:paraId="10BF077F" w14:textId="77777777" w:rsidR="00A36218" w:rsidRPr="00761BF8" w:rsidRDefault="00A36218" w:rsidP="00A36218">
      <w:pPr>
        <w:autoSpaceDE w:val="0"/>
        <w:autoSpaceDN w:val="0"/>
        <w:adjustRightInd w:val="0"/>
        <w:rPr>
          <w:bCs/>
          <w:sz w:val="22"/>
          <w:szCs w:val="22"/>
          <w:lang w:val="bg-BG"/>
        </w:rPr>
      </w:pPr>
    </w:p>
    <w:p w14:paraId="0B8F536E" w14:textId="77777777" w:rsidR="00A36218" w:rsidRPr="00761BF8" w:rsidRDefault="00A36218" w:rsidP="00A36218">
      <w:pPr>
        <w:autoSpaceDE w:val="0"/>
        <w:autoSpaceDN w:val="0"/>
        <w:adjustRightInd w:val="0"/>
        <w:rPr>
          <w:sz w:val="22"/>
          <w:szCs w:val="22"/>
          <w:lang w:val="bg-BG"/>
        </w:rPr>
      </w:pPr>
    </w:p>
    <w:p w14:paraId="14805098"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2.</w:t>
      </w:r>
      <w:r w:rsidRPr="00761BF8">
        <w:rPr>
          <w:b/>
          <w:bCs/>
          <w:sz w:val="22"/>
          <w:szCs w:val="22"/>
          <w:lang w:val="bg-BG"/>
        </w:rPr>
        <w:tab/>
        <w:t>НАЧИН НА ПРИЛОЖЕНИЕ И ПЪТ(ИЩА) НА ВЪВЕЖДАНЕ</w:t>
      </w:r>
    </w:p>
    <w:p w14:paraId="19A0A273" w14:textId="77777777" w:rsidR="00A36218" w:rsidRPr="00761BF8" w:rsidRDefault="00A36218" w:rsidP="00A36218">
      <w:pPr>
        <w:spacing w:before="15" w:line="240" w:lineRule="exact"/>
        <w:rPr>
          <w:sz w:val="22"/>
          <w:szCs w:val="22"/>
          <w:lang w:val="bg-BG"/>
        </w:rPr>
      </w:pPr>
    </w:p>
    <w:p w14:paraId="4284D757" w14:textId="77777777" w:rsidR="00A36218" w:rsidRPr="00761BF8" w:rsidRDefault="000978E4" w:rsidP="00A36218">
      <w:pPr>
        <w:rPr>
          <w:sz w:val="22"/>
          <w:szCs w:val="22"/>
          <w:lang w:val="bg-BG"/>
        </w:rPr>
      </w:pPr>
      <w:r w:rsidRPr="00761BF8">
        <w:rPr>
          <w:sz w:val="22"/>
          <w:szCs w:val="22"/>
          <w:lang w:val="bg-BG"/>
        </w:rPr>
        <w:t>Преди употреба прочетете листовката.</w:t>
      </w:r>
    </w:p>
    <w:p w14:paraId="7D45FBF8" w14:textId="77777777" w:rsidR="004D4E62" w:rsidRPr="00761BF8" w:rsidRDefault="000978E4" w:rsidP="004D4E62">
      <w:pPr>
        <w:ind w:right="581"/>
        <w:rPr>
          <w:sz w:val="22"/>
          <w:szCs w:val="22"/>
          <w:lang w:val="bg-BG"/>
        </w:rPr>
      </w:pPr>
      <w:r w:rsidRPr="00761BF8">
        <w:rPr>
          <w:sz w:val="22"/>
          <w:szCs w:val="22"/>
          <w:lang w:val="bg-BG"/>
        </w:rPr>
        <w:t>Перорално приложение</w:t>
      </w:r>
    </w:p>
    <w:p w14:paraId="00E0515C" w14:textId="77777777" w:rsidR="00A36218" w:rsidRPr="00761BF8" w:rsidRDefault="00A36218" w:rsidP="00A36218">
      <w:pPr>
        <w:autoSpaceDE w:val="0"/>
        <w:autoSpaceDN w:val="0"/>
        <w:adjustRightInd w:val="0"/>
        <w:rPr>
          <w:bCs/>
          <w:sz w:val="22"/>
          <w:szCs w:val="22"/>
          <w:lang w:val="bg-BG"/>
        </w:rPr>
      </w:pPr>
    </w:p>
    <w:p w14:paraId="389DD811" w14:textId="77777777" w:rsidR="00A36218" w:rsidRPr="00761BF8" w:rsidRDefault="00A36218" w:rsidP="00A36218">
      <w:pPr>
        <w:autoSpaceDE w:val="0"/>
        <w:autoSpaceDN w:val="0"/>
        <w:adjustRightInd w:val="0"/>
        <w:rPr>
          <w:sz w:val="22"/>
          <w:szCs w:val="22"/>
          <w:lang w:val="bg-BG"/>
        </w:rPr>
      </w:pPr>
    </w:p>
    <w:p w14:paraId="1A76CD03" w14:textId="77777777" w:rsidR="00A36218" w:rsidRPr="00761BF8" w:rsidRDefault="000978E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3.</w:t>
      </w:r>
      <w:r w:rsidRPr="00761BF8">
        <w:rPr>
          <w:b/>
          <w:bCs/>
          <w:sz w:val="22"/>
          <w:szCs w:val="22"/>
          <w:lang w:val="bg-BG"/>
        </w:rPr>
        <w:tab/>
        <w:t>СРОК НА ГОДНОСТ</w:t>
      </w:r>
    </w:p>
    <w:p w14:paraId="5AA399F2" w14:textId="77777777" w:rsidR="00A36218" w:rsidRPr="00761BF8" w:rsidRDefault="00A36218" w:rsidP="00A36218">
      <w:pPr>
        <w:spacing w:before="16" w:line="240" w:lineRule="exact"/>
        <w:rPr>
          <w:sz w:val="22"/>
          <w:szCs w:val="22"/>
          <w:lang w:val="bg-BG"/>
        </w:rPr>
      </w:pPr>
    </w:p>
    <w:p w14:paraId="5155B90C" w14:textId="77777777" w:rsidR="00A36218" w:rsidRPr="00761BF8" w:rsidRDefault="000978E4" w:rsidP="00A36218">
      <w:pPr>
        <w:rPr>
          <w:sz w:val="22"/>
          <w:szCs w:val="22"/>
          <w:lang w:val="bg-BG"/>
        </w:rPr>
      </w:pPr>
      <w:r w:rsidRPr="00761BF8">
        <w:rPr>
          <w:sz w:val="22"/>
          <w:szCs w:val="22"/>
          <w:lang w:val="bg-BG"/>
        </w:rPr>
        <w:t>Г</w:t>
      </w:r>
      <w:r w:rsidR="00D10AF5" w:rsidRPr="00761BF8">
        <w:rPr>
          <w:sz w:val="22"/>
          <w:szCs w:val="22"/>
          <w:lang w:val="bg-BG"/>
        </w:rPr>
        <w:t>оден до</w:t>
      </w:r>
      <w:r w:rsidRPr="00761BF8">
        <w:rPr>
          <w:sz w:val="22"/>
          <w:szCs w:val="22"/>
          <w:lang w:val="bg-BG"/>
        </w:rPr>
        <w:t>:</w:t>
      </w:r>
    </w:p>
    <w:p w14:paraId="60A8DCEC" w14:textId="77777777" w:rsidR="00A36218" w:rsidRPr="00761BF8" w:rsidRDefault="000978E4" w:rsidP="00740A62">
      <w:pPr>
        <w:rPr>
          <w:bCs/>
          <w:sz w:val="22"/>
          <w:szCs w:val="22"/>
          <w:lang w:val="bg-BG"/>
        </w:rPr>
      </w:pPr>
      <w:r w:rsidRPr="00761BF8">
        <w:rPr>
          <w:sz w:val="22"/>
          <w:szCs w:val="22"/>
          <w:lang w:val="bg-BG"/>
        </w:rPr>
        <w:t>Изхвърлете 4 седмици след първото отваряне.</w:t>
      </w:r>
    </w:p>
    <w:p w14:paraId="49302239" w14:textId="77777777" w:rsidR="00A36218" w:rsidRPr="00761BF8" w:rsidRDefault="00A36218" w:rsidP="00A36218">
      <w:pPr>
        <w:rPr>
          <w:szCs w:val="22"/>
          <w:lang w:val="bg-BG"/>
        </w:rPr>
      </w:pPr>
    </w:p>
    <w:p w14:paraId="569DD267" w14:textId="77777777" w:rsidR="00A36218" w:rsidRPr="00761BF8" w:rsidRDefault="00A36218" w:rsidP="00A36218">
      <w:pPr>
        <w:autoSpaceDE w:val="0"/>
        <w:autoSpaceDN w:val="0"/>
        <w:adjustRightInd w:val="0"/>
        <w:rPr>
          <w:sz w:val="22"/>
          <w:szCs w:val="22"/>
          <w:lang w:val="bg-BG"/>
        </w:rPr>
      </w:pPr>
    </w:p>
    <w:p w14:paraId="7F9D9042" w14:textId="77777777" w:rsidR="00A36218" w:rsidRPr="00761BF8" w:rsidRDefault="000978E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4.</w:t>
      </w:r>
      <w:r w:rsidRPr="00761BF8">
        <w:rPr>
          <w:b/>
          <w:bCs/>
          <w:sz w:val="22"/>
          <w:szCs w:val="22"/>
          <w:lang w:val="bg-BG"/>
        </w:rPr>
        <w:tab/>
        <w:t>ПАРТИДЕН НОМЕР</w:t>
      </w:r>
    </w:p>
    <w:p w14:paraId="5AB421D2" w14:textId="77777777" w:rsidR="00A36218" w:rsidRPr="00761BF8" w:rsidRDefault="00A36218" w:rsidP="00A36218">
      <w:pPr>
        <w:spacing w:before="16" w:line="240" w:lineRule="exact"/>
        <w:rPr>
          <w:sz w:val="22"/>
          <w:szCs w:val="22"/>
          <w:lang w:val="bg-BG"/>
        </w:rPr>
      </w:pPr>
    </w:p>
    <w:p w14:paraId="4B825A38" w14:textId="77777777" w:rsidR="00A36218" w:rsidRPr="00761BF8" w:rsidRDefault="000978E4" w:rsidP="00A36218">
      <w:pPr>
        <w:ind w:right="581"/>
        <w:rPr>
          <w:sz w:val="22"/>
          <w:szCs w:val="22"/>
          <w:lang w:val="bg-BG"/>
        </w:rPr>
      </w:pPr>
      <w:r w:rsidRPr="00761BF8">
        <w:rPr>
          <w:sz w:val="22"/>
          <w:szCs w:val="22"/>
          <w:lang w:val="bg-BG"/>
        </w:rPr>
        <w:t>Партида</w:t>
      </w:r>
      <w:r w:rsidR="00D10AF5" w:rsidRPr="00761BF8">
        <w:rPr>
          <w:sz w:val="22"/>
          <w:szCs w:val="22"/>
          <w:lang w:val="bg-BG"/>
        </w:rPr>
        <w:t>:</w:t>
      </w:r>
    </w:p>
    <w:p w14:paraId="62CBE385" w14:textId="77777777" w:rsidR="00A36218" w:rsidRPr="00761BF8" w:rsidRDefault="00A36218" w:rsidP="00A36218">
      <w:pPr>
        <w:ind w:right="581"/>
        <w:rPr>
          <w:bCs/>
          <w:sz w:val="22"/>
          <w:szCs w:val="22"/>
          <w:lang w:val="bg-BG"/>
        </w:rPr>
      </w:pPr>
    </w:p>
    <w:p w14:paraId="42E4429A" w14:textId="77777777" w:rsidR="00A36218" w:rsidRPr="00761BF8" w:rsidRDefault="00A36218" w:rsidP="00A36218">
      <w:pPr>
        <w:autoSpaceDE w:val="0"/>
        <w:autoSpaceDN w:val="0"/>
        <w:adjustRightInd w:val="0"/>
        <w:rPr>
          <w:sz w:val="22"/>
          <w:szCs w:val="22"/>
          <w:lang w:val="bg-BG"/>
        </w:rPr>
      </w:pPr>
    </w:p>
    <w:p w14:paraId="49DBED41" w14:textId="77777777" w:rsidR="00A36218" w:rsidRPr="00761BF8" w:rsidRDefault="000978E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bg-BG"/>
        </w:rPr>
      </w:pPr>
      <w:r w:rsidRPr="00761BF8">
        <w:rPr>
          <w:b/>
          <w:bCs/>
          <w:sz w:val="22"/>
          <w:szCs w:val="22"/>
          <w:lang w:val="bg-BG"/>
        </w:rPr>
        <w:t>5.</w:t>
      </w:r>
      <w:r w:rsidRPr="00761BF8">
        <w:rPr>
          <w:b/>
          <w:bCs/>
          <w:sz w:val="22"/>
          <w:szCs w:val="22"/>
          <w:lang w:val="bg-BG"/>
        </w:rPr>
        <w:tab/>
        <w:t>СЪДЪРЖАНИЕ ПО ТЕГЛО, ОБЕМ ИЛИ ЕДИНИЦИ</w:t>
      </w:r>
    </w:p>
    <w:p w14:paraId="1529B241" w14:textId="77777777" w:rsidR="00A36218" w:rsidRPr="00761BF8" w:rsidRDefault="00A36218" w:rsidP="00A36218">
      <w:pPr>
        <w:rPr>
          <w:sz w:val="22"/>
          <w:szCs w:val="22"/>
          <w:lang w:val="bg-BG"/>
        </w:rPr>
      </w:pPr>
    </w:p>
    <w:p w14:paraId="7BA820B5" w14:textId="77777777" w:rsidR="00C728E5" w:rsidRPr="00761BF8" w:rsidRDefault="000978E4" w:rsidP="00A36218">
      <w:pPr>
        <w:rPr>
          <w:sz w:val="22"/>
          <w:szCs w:val="22"/>
          <w:lang w:val="bg-BG"/>
        </w:rPr>
      </w:pPr>
      <w:r w:rsidRPr="00761BF8">
        <w:rPr>
          <w:sz w:val="22"/>
          <w:szCs w:val="22"/>
          <w:lang w:val="bg-BG"/>
        </w:rPr>
        <w:t>3 ml</w:t>
      </w:r>
    </w:p>
    <w:p w14:paraId="7BFBA953" w14:textId="77777777" w:rsidR="00C728E5" w:rsidRPr="00761BF8" w:rsidRDefault="00C728E5" w:rsidP="00A36218">
      <w:pPr>
        <w:rPr>
          <w:sz w:val="22"/>
          <w:szCs w:val="22"/>
          <w:lang w:val="bg-BG"/>
        </w:rPr>
      </w:pPr>
    </w:p>
    <w:p w14:paraId="009BD2D0" w14:textId="77777777" w:rsidR="00D10AF5" w:rsidRPr="00761BF8" w:rsidRDefault="00D10AF5" w:rsidP="00A36218">
      <w:pPr>
        <w:rPr>
          <w:sz w:val="22"/>
          <w:szCs w:val="22"/>
          <w:lang w:val="bg-BG"/>
        </w:rPr>
      </w:pPr>
    </w:p>
    <w:p w14:paraId="74F31A33" w14:textId="77777777" w:rsidR="00A36218" w:rsidRPr="00761BF8" w:rsidRDefault="000978E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6.</w:t>
      </w:r>
      <w:r w:rsidRPr="00761BF8">
        <w:rPr>
          <w:b/>
          <w:bCs/>
          <w:sz w:val="22"/>
          <w:szCs w:val="22"/>
          <w:lang w:val="bg-BG"/>
        </w:rPr>
        <w:tab/>
        <w:t>ДРУГИ</w:t>
      </w:r>
    </w:p>
    <w:p w14:paraId="2D410FEA" w14:textId="77777777" w:rsidR="00A36218" w:rsidRPr="00761BF8" w:rsidRDefault="00A36218" w:rsidP="00A36218">
      <w:pPr>
        <w:rPr>
          <w:sz w:val="22"/>
          <w:szCs w:val="22"/>
          <w:lang w:val="bg-BG"/>
        </w:rPr>
      </w:pPr>
    </w:p>
    <w:p w14:paraId="340C4CEA" w14:textId="77777777" w:rsidR="00C728E5" w:rsidRPr="00761BF8" w:rsidRDefault="008726A2" w:rsidP="008726A2">
      <w:pPr>
        <w:rPr>
          <w:sz w:val="22"/>
          <w:szCs w:val="22"/>
          <w:lang w:val="bg-BG"/>
        </w:rPr>
      </w:pPr>
      <w:r w:rsidRPr="00761BF8">
        <w:rPr>
          <w:sz w:val="22"/>
          <w:szCs w:val="22"/>
          <w:lang w:val="bg-BG"/>
        </w:rPr>
        <w:t>С</w:t>
      </w:r>
      <w:r w:rsidR="000978E4" w:rsidRPr="00761BF8">
        <w:rPr>
          <w:sz w:val="22"/>
          <w:szCs w:val="22"/>
          <w:lang w:val="bg-BG"/>
        </w:rPr>
        <w:t>ъдържащ (E1520).</w:t>
      </w:r>
    </w:p>
    <w:p w14:paraId="56EF7CBB" w14:textId="77777777" w:rsidR="00C728E5" w:rsidRPr="00761BF8" w:rsidRDefault="000978E4">
      <w:pPr>
        <w:rPr>
          <w:sz w:val="22"/>
          <w:szCs w:val="22"/>
          <w:lang w:val="bg-BG"/>
        </w:rPr>
      </w:pPr>
      <w:r w:rsidRPr="00761BF8">
        <w:rPr>
          <w:sz w:val="22"/>
          <w:szCs w:val="22"/>
          <w:lang w:val="bg-BG"/>
        </w:rPr>
        <w:br w:type="page"/>
      </w:r>
    </w:p>
    <w:p w14:paraId="3C90F5F7" w14:textId="77777777" w:rsidR="00C728E5" w:rsidRPr="00761BF8" w:rsidRDefault="000978E4" w:rsidP="00C728E5">
      <w:pPr>
        <w:pBdr>
          <w:top w:val="single" w:sz="4" w:space="1" w:color="auto"/>
          <w:left w:val="single" w:sz="4" w:space="4" w:color="auto"/>
          <w:bottom w:val="single" w:sz="4" w:space="1" w:color="auto"/>
          <w:right w:val="single" w:sz="4" w:space="4" w:color="auto"/>
        </w:pBdr>
        <w:rPr>
          <w:b/>
          <w:sz w:val="22"/>
          <w:szCs w:val="22"/>
          <w:lang w:val="bg-BG"/>
        </w:rPr>
      </w:pPr>
      <w:r w:rsidRPr="00761BF8">
        <w:rPr>
          <w:b/>
          <w:bCs/>
          <w:sz w:val="22"/>
          <w:szCs w:val="22"/>
          <w:lang w:val="bg-BG"/>
        </w:rPr>
        <w:lastRenderedPageBreak/>
        <w:t>МИНИМУМ ДАННИ, КОИТО ТРЯБВА ДА СЪДЪРЖАТ МАЛКИТЕ ЕДИНИЧНИ ПЪРВИЧНИ ОПАКОВКИ</w:t>
      </w:r>
    </w:p>
    <w:p w14:paraId="2038CB04" w14:textId="77777777" w:rsidR="00C728E5" w:rsidRPr="00761BF8"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bg-BG"/>
        </w:rPr>
      </w:pPr>
    </w:p>
    <w:p w14:paraId="3DD11A77" w14:textId="77777777" w:rsidR="00C728E5" w:rsidRPr="00761BF8" w:rsidRDefault="000978E4" w:rsidP="00C728E5">
      <w:pPr>
        <w:pBdr>
          <w:top w:val="single" w:sz="4" w:space="1" w:color="auto"/>
          <w:left w:val="single" w:sz="4" w:space="4" w:color="auto"/>
          <w:bottom w:val="single" w:sz="4" w:space="1" w:color="auto"/>
          <w:right w:val="single" w:sz="4" w:space="4" w:color="auto"/>
        </w:pBdr>
        <w:ind w:left="567" w:hanging="567"/>
        <w:rPr>
          <w:b/>
          <w:sz w:val="22"/>
          <w:szCs w:val="22"/>
          <w:lang w:val="bg-BG"/>
        </w:rPr>
      </w:pPr>
      <w:r w:rsidRPr="00761BF8">
        <w:rPr>
          <w:b/>
          <w:bCs/>
          <w:sz w:val="22"/>
          <w:szCs w:val="22"/>
          <w:lang w:val="bg-BG"/>
        </w:rPr>
        <w:t>ЕТИКЕТ ЗА БУТИЛКА ЗА ТОПИНГ С ВКУС НА ЛИМОН И МЕНТА</w:t>
      </w:r>
    </w:p>
    <w:p w14:paraId="19F1220C" w14:textId="77777777" w:rsidR="00C728E5" w:rsidRPr="00761BF8" w:rsidRDefault="00C728E5" w:rsidP="00C728E5">
      <w:pPr>
        <w:rPr>
          <w:szCs w:val="22"/>
          <w:lang w:val="bg-BG"/>
        </w:rPr>
      </w:pPr>
    </w:p>
    <w:p w14:paraId="52B3DF87" w14:textId="77777777" w:rsidR="00C728E5" w:rsidRPr="00761BF8" w:rsidRDefault="00C728E5" w:rsidP="00C728E5">
      <w:pPr>
        <w:rPr>
          <w:szCs w:val="22"/>
          <w:lang w:val="bg-BG"/>
        </w:rPr>
      </w:pPr>
    </w:p>
    <w:p w14:paraId="59932E96" w14:textId="77777777" w:rsidR="00C728E5" w:rsidRPr="00761BF8" w:rsidRDefault="000978E4"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bg-BG"/>
        </w:rPr>
      </w:pPr>
      <w:r w:rsidRPr="00761BF8">
        <w:rPr>
          <w:b/>
          <w:bCs/>
          <w:sz w:val="22"/>
          <w:szCs w:val="22"/>
          <w:lang w:val="bg-BG"/>
        </w:rPr>
        <w:t>1.</w:t>
      </w:r>
      <w:r w:rsidRPr="00761BF8">
        <w:rPr>
          <w:b/>
          <w:bCs/>
          <w:sz w:val="22"/>
          <w:szCs w:val="22"/>
          <w:lang w:val="bg-BG"/>
        </w:rPr>
        <w:tab/>
        <w:t>НАИМЕНОВАНИЕ НА ЛЕКАРСТВЕНИЯ ПРОДУКТ</w:t>
      </w:r>
    </w:p>
    <w:p w14:paraId="7E6F0396" w14:textId="77777777" w:rsidR="00C728E5" w:rsidRPr="00761BF8" w:rsidRDefault="00C728E5" w:rsidP="00C728E5">
      <w:pPr>
        <w:spacing w:before="16" w:line="240" w:lineRule="exact"/>
        <w:rPr>
          <w:sz w:val="22"/>
          <w:szCs w:val="22"/>
          <w:lang w:val="bg-BG"/>
        </w:rPr>
      </w:pPr>
    </w:p>
    <w:p w14:paraId="03E97C32" w14:textId="77777777" w:rsidR="00C728E5" w:rsidRPr="00761BF8" w:rsidRDefault="000978E4" w:rsidP="00C728E5">
      <w:pPr>
        <w:spacing w:line="280" w:lineRule="atLeast"/>
        <w:rPr>
          <w:sz w:val="22"/>
          <w:szCs w:val="22"/>
          <w:lang w:val="bg-BG"/>
        </w:rPr>
      </w:pPr>
      <w:r w:rsidRPr="00761BF8">
        <w:rPr>
          <w:sz w:val="22"/>
          <w:szCs w:val="22"/>
          <w:lang w:val="bg-BG"/>
        </w:rPr>
        <w:t xml:space="preserve">Топинг с аромат на лимон и мента </w:t>
      </w:r>
      <w:r w:rsidRPr="00761BF8">
        <w:rPr>
          <w:sz w:val="22"/>
          <w:szCs w:val="22"/>
          <w:shd w:val="clear" w:color="auto" w:fill="D9D9D9" w:themeFill="background1" w:themeFillShade="D9"/>
          <w:lang w:val="bg-BG"/>
        </w:rPr>
        <w:t>за Pheburane 350 mg/ml перорален разтвор</w:t>
      </w:r>
    </w:p>
    <w:p w14:paraId="2F4E3074" w14:textId="77777777" w:rsidR="00C728E5" w:rsidRPr="00761BF8" w:rsidRDefault="00C728E5" w:rsidP="00C728E5">
      <w:pPr>
        <w:autoSpaceDE w:val="0"/>
        <w:autoSpaceDN w:val="0"/>
        <w:adjustRightInd w:val="0"/>
        <w:rPr>
          <w:bCs/>
          <w:sz w:val="22"/>
          <w:szCs w:val="22"/>
          <w:lang w:val="bg-BG"/>
        </w:rPr>
      </w:pPr>
    </w:p>
    <w:p w14:paraId="65A5A502" w14:textId="77777777" w:rsidR="00C728E5" w:rsidRPr="00761BF8" w:rsidRDefault="00C728E5" w:rsidP="00C728E5">
      <w:pPr>
        <w:autoSpaceDE w:val="0"/>
        <w:autoSpaceDN w:val="0"/>
        <w:adjustRightInd w:val="0"/>
        <w:rPr>
          <w:sz w:val="22"/>
          <w:szCs w:val="22"/>
          <w:lang w:val="bg-BG"/>
        </w:rPr>
      </w:pPr>
    </w:p>
    <w:p w14:paraId="1EB839E3" w14:textId="77777777" w:rsidR="00C728E5" w:rsidRPr="00761BF8" w:rsidRDefault="000978E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2.</w:t>
      </w:r>
      <w:r w:rsidRPr="00761BF8">
        <w:rPr>
          <w:b/>
          <w:bCs/>
          <w:sz w:val="22"/>
          <w:szCs w:val="22"/>
          <w:lang w:val="bg-BG"/>
        </w:rPr>
        <w:tab/>
        <w:t>НАЧИН НА ПРИЛОЖЕНИЕ И ПЪТ(ИЩА) НА ВЪВЕЖДАНЕ</w:t>
      </w:r>
    </w:p>
    <w:p w14:paraId="1C916C1E" w14:textId="77777777" w:rsidR="00C728E5" w:rsidRPr="00761BF8" w:rsidRDefault="00C728E5" w:rsidP="00C728E5">
      <w:pPr>
        <w:spacing w:before="15" w:line="240" w:lineRule="exact"/>
        <w:rPr>
          <w:sz w:val="22"/>
          <w:szCs w:val="22"/>
          <w:lang w:val="bg-BG"/>
        </w:rPr>
      </w:pPr>
    </w:p>
    <w:p w14:paraId="11ED8CA6" w14:textId="77777777" w:rsidR="00C728E5" w:rsidRPr="00761BF8" w:rsidRDefault="000978E4" w:rsidP="00C728E5">
      <w:pPr>
        <w:rPr>
          <w:sz w:val="22"/>
          <w:szCs w:val="22"/>
          <w:lang w:val="bg-BG"/>
        </w:rPr>
      </w:pPr>
      <w:r w:rsidRPr="00761BF8">
        <w:rPr>
          <w:sz w:val="22"/>
          <w:szCs w:val="22"/>
          <w:lang w:val="bg-BG"/>
        </w:rPr>
        <w:t>Преди употреба прочетете листовката.</w:t>
      </w:r>
    </w:p>
    <w:p w14:paraId="6139764C" w14:textId="77777777" w:rsidR="00C728E5" w:rsidRPr="00761BF8" w:rsidRDefault="000978E4" w:rsidP="00C728E5">
      <w:pPr>
        <w:ind w:right="581"/>
        <w:rPr>
          <w:sz w:val="22"/>
          <w:szCs w:val="22"/>
          <w:lang w:val="bg-BG"/>
        </w:rPr>
      </w:pPr>
      <w:r w:rsidRPr="00761BF8">
        <w:rPr>
          <w:sz w:val="22"/>
          <w:szCs w:val="22"/>
          <w:lang w:val="bg-BG"/>
        </w:rPr>
        <w:t>Перорално приложение</w:t>
      </w:r>
    </w:p>
    <w:p w14:paraId="747C3213" w14:textId="77777777" w:rsidR="00C728E5" w:rsidRPr="00761BF8" w:rsidRDefault="00C728E5" w:rsidP="00C728E5">
      <w:pPr>
        <w:autoSpaceDE w:val="0"/>
        <w:autoSpaceDN w:val="0"/>
        <w:adjustRightInd w:val="0"/>
        <w:rPr>
          <w:bCs/>
          <w:sz w:val="22"/>
          <w:szCs w:val="22"/>
          <w:lang w:val="bg-BG"/>
        </w:rPr>
      </w:pPr>
    </w:p>
    <w:p w14:paraId="5B99F564" w14:textId="77777777" w:rsidR="00C728E5" w:rsidRPr="00761BF8" w:rsidRDefault="00C728E5" w:rsidP="00C728E5">
      <w:pPr>
        <w:autoSpaceDE w:val="0"/>
        <w:autoSpaceDN w:val="0"/>
        <w:adjustRightInd w:val="0"/>
        <w:rPr>
          <w:sz w:val="22"/>
          <w:szCs w:val="22"/>
          <w:lang w:val="bg-BG"/>
        </w:rPr>
      </w:pPr>
    </w:p>
    <w:p w14:paraId="3C67EC26" w14:textId="77777777" w:rsidR="00C728E5" w:rsidRPr="00761BF8" w:rsidRDefault="000978E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sidRPr="00761BF8">
        <w:rPr>
          <w:b/>
          <w:bCs/>
          <w:sz w:val="22"/>
          <w:szCs w:val="22"/>
          <w:lang w:val="bg-BG"/>
        </w:rPr>
        <w:t>3.</w:t>
      </w:r>
      <w:r w:rsidRPr="00761BF8">
        <w:rPr>
          <w:b/>
          <w:bCs/>
          <w:sz w:val="22"/>
          <w:szCs w:val="22"/>
          <w:lang w:val="bg-BG"/>
        </w:rPr>
        <w:tab/>
        <w:t>ДАТА НА ИЗТИЧАНЕ НА СРОКА НА ГОДНОСТ</w:t>
      </w:r>
    </w:p>
    <w:p w14:paraId="79DB3A14" w14:textId="77777777" w:rsidR="00C728E5" w:rsidRPr="00761BF8" w:rsidRDefault="00C728E5" w:rsidP="00C728E5">
      <w:pPr>
        <w:spacing w:before="16" w:line="240" w:lineRule="exact"/>
        <w:rPr>
          <w:sz w:val="22"/>
          <w:szCs w:val="22"/>
          <w:lang w:val="bg-BG"/>
        </w:rPr>
      </w:pPr>
    </w:p>
    <w:p w14:paraId="6A500E05" w14:textId="77777777" w:rsidR="00C728E5" w:rsidRPr="00761BF8" w:rsidRDefault="000978E4" w:rsidP="00C728E5">
      <w:pPr>
        <w:rPr>
          <w:sz w:val="22"/>
          <w:szCs w:val="22"/>
          <w:lang w:val="bg-BG"/>
        </w:rPr>
      </w:pPr>
      <w:r w:rsidRPr="00761BF8">
        <w:rPr>
          <w:sz w:val="22"/>
          <w:szCs w:val="22"/>
          <w:lang w:val="bg-BG"/>
        </w:rPr>
        <w:t>Г</w:t>
      </w:r>
      <w:r w:rsidR="00D10AF5" w:rsidRPr="00761BF8">
        <w:rPr>
          <w:sz w:val="22"/>
          <w:szCs w:val="22"/>
          <w:lang w:val="bg-BG"/>
        </w:rPr>
        <w:t>оден до</w:t>
      </w:r>
      <w:r w:rsidRPr="00761BF8">
        <w:rPr>
          <w:sz w:val="22"/>
          <w:szCs w:val="22"/>
          <w:lang w:val="bg-BG"/>
        </w:rPr>
        <w:t>:</w:t>
      </w:r>
    </w:p>
    <w:p w14:paraId="1C36C04B" w14:textId="77777777" w:rsidR="00C728E5" w:rsidRPr="00761BF8" w:rsidRDefault="000978E4" w:rsidP="00C728E5">
      <w:pPr>
        <w:rPr>
          <w:sz w:val="22"/>
          <w:szCs w:val="22"/>
          <w:lang w:val="bg-BG"/>
        </w:rPr>
      </w:pPr>
      <w:r w:rsidRPr="00761BF8">
        <w:rPr>
          <w:sz w:val="22"/>
          <w:szCs w:val="22"/>
          <w:lang w:val="bg-BG"/>
        </w:rPr>
        <w:t>Изхвърлете 4 седмици след първото отваряне.</w:t>
      </w:r>
    </w:p>
    <w:p w14:paraId="7B7BB4FD" w14:textId="77777777" w:rsidR="00C728E5" w:rsidRPr="00761BF8" w:rsidRDefault="00C728E5" w:rsidP="00C728E5">
      <w:pPr>
        <w:ind w:right="581"/>
        <w:rPr>
          <w:bCs/>
          <w:sz w:val="22"/>
          <w:szCs w:val="22"/>
          <w:lang w:val="bg-BG"/>
        </w:rPr>
      </w:pPr>
    </w:p>
    <w:p w14:paraId="53DB5382" w14:textId="77777777" w:rsidR="00C728E5" w:rsidRPr="00761BF8" w:rsidRDefault="00C728E5" w:rsidP="00C728E5">
      <w:pPr>
        <w:autoSpaceDE w:val="0"/>
        <w:autoSpaceDN w:val="0"/>
        <w:adjustRightInd w:val="0"/>
        <w:rPr>
          <w:sz w:val="22"/>
          <w:szCs w:val="22"/>
          <w:lang w:val="bg-BG"/>
        </w:rPr>
      </w:pPr>
    </w:p>
    <w:p w14:paraId="201F76F9" w14:textId="77777777" w:rsidR="00C728E5" w:rsidRPr="00761BF8" w:rsidRDefault="000978E4"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4.</w:t>
      </w:r>
      <w:r w:rsidRPr="00761BF8">
        <w:rPr>
          <w:b/>
          <w:bCs/>
          <w:sz w:val="22"/>
          <w:szCs w:val="22"/>
          <w:lang w:val="bg-BG"/>
        </w:rPr>
        <w:tab/>
        <w:t>ПАРТИДЕН НОМЕР</w:t>
      </w:r>
    </w:p>
    <w:p w14:paraId="7223F2A4" w14:textId="77777777" w:rsidR="00C728E5" w:rsidRPr="00761BF8" w:rsidRDefault="00C728E5" w:rsidP="00C728E5">
      <w:pPr>
        <w:spacing w:before="16" w:line="240" w:lineRule="exact"/>
        <w:rPr>
          <w:sz w:val="22"/>
          <w:szCs w:val="22"/>
          <w:lang w:val="bg-BG"/>
        </w:rPr>
      </w:pPr>
    </w:p>
    <w:p w14:paraId="682062A7" w14:textId="77777777" w:rsidR="00C728E5" w:rsidRPr="00761BF8" w:rsidRDefault="000978E4" w:rsidP="00C728E5">
      <w:pPr>
        <w:ind w:right="581"/>
        <w:rPr>
          <w:sz w:val="22"/>
          <w:szCs w:val="22"/>
          <w:lang w:val="bg-BG"/>
        </w:rPr>
      </w:pPr>
      <w:r w:rsidRPr="00761BF8">
        <w:rPr>
          <w:sz w:val="22"/>
          <w:szCs w:val="22"/>
          <w:lang w:val="bg-BG"/>
        </w:rPr>
        <w:t>Партида</w:t>
      </w:r>
      <w:r w:rsidR="00D10AF5" w:rsidRPr="00761BF8">
        <w:rPr>
          <w:sz w:val="22"/>
          <w:szCs w:val="22"/>
          <w:lang w:val="bg-BG"/>
        </w:rPr>
        <w:t>:</w:t>
      </w:r>
    </w:p>
    <w:p w14:paraId="3D75A238" w14:textId="77777777" w:rsidR="00C728E5" w:rsidRPr="00761BF8" w:rsidRDefault="00C728E5" w:rsidP="00C728E5">
      <w:pPr>
        <w:ind w:right="581"/>
        <w:rPr>
          <w:bCs/>
          <w:sz w:val="22"/>
          <w:szCs w:val="22"/>
          <w:lang w:val="bg-BG"/>
        </w:rPr>
      </w:pPr>
    </w:p>
    <w:p w14:paraId="64DD1A5B" w14:textId="77777777" w:rsidR="00C728E5" w:rsidRPr="00761BF8" w:rsidRDefault="00C728E5" w:rsidP="00C728E5">
      <w:pPr>
        <w:autoSpaceDE w:val="0"/>
        <w:autoSpaceDN w:val="0"/>
        <w:adjustRightInd w:val="0"/>
        <w:rPr>
          <w:sz w:val="22"/>
          <w:szCs w:val="22"/>
          <w:lang w:val="bg-BG"/>
        </w:rPr>
      </w:pPr>
    </w:p>
    <w:p w14:paraId="1148F100" w14:textId="77777777" w:rsidR="00C728E5" w:rsidRPr="00761BF8" w:rsidRDefault="000978E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bg-BG"/>
        </w:rPr>
      </w:pPr>
      <w:r w:rsidRPr="00761BF8">
        <w:rPr>
          <w:b/>
          <w:bCs/>
          <w:sz w:val="22"/>
          <w:szCs w:val="22"/>
          <w:lang w:val="bg-BG"/>
        </w:rPr>
        <w:t>5.</w:t>
      </w:r>
      <w:r w:rsidRPr="00761BF8">
        <w:rPr>
          <w:b/>
          <w:bCs/>
          <w:sz w:val="22"/>
          <w:szCs w:val="22"/>
          <w:lang w:val="bg-BG"/>
        </w:rPr>
        <w:tab/>
        <w:t>СЪДЪРЖАНИЕ ПО ТЕГЛО, ОБЕМ ИЛИ ЕДИНИЦИ</w:t>
      </w:r>
    </w:p>
    <w:p w14:paraId="36523B9B" w14:textId="77777777" w:rsidR="00C728E5" w:rsidRPr="00761BF8" w:rsidRDefault="00C728E5" w:rsidP="00C728E5">
      <w:pPr>
        <w:rPr>
          <w:sz w:val="22"/>
          <w:szCs w:val="22"/>
          <w:lang w:val="bg-BG"/>
        </w:rPr>
      </w:pPr>
    </w:p>
    <w:p w14:paraId="0BC58267" w14:textId="77777777" w:rsidR="00C728E5" w:rsidRPr="00761BF8" w:rsidRDefault="000978E4" w:rsidP="00C728E5">
      <w:pPr>
        <w:rPr>
          <w:sz w:val="22"/>
          <w:szCs w:val="22"/>
          <w:lang w:val="bg-BG"/>
        </w:rPr>
      </w:pPr>
      <w:r w:rsidRPr="00761BF8">
        <w:rPr>
          <w:sz w:val="22"/>
          <w:szCs w:val="22"/>
          <w:lang w:val="bg-BG"/>
        </w:rPr>
        <w:t>3 ml</w:t>
      </w:r>
    </w:p>
    <w:p w14:paraId="33285BC5" w14:textId="77777777" w:rsidR="00C728E5" w:rsidRPr="00761BF8" w:rsidRDefault="00C728E5" w:rsidP="00C728E5">
      <w:pPr>
        <w:rPr>
          <w:sz w:val="22"/>
          <w:szCs w:val="22"/>
          <w:lang w:val="bg-BG"/>
        </w:rPr>
      </w:pPr>
    </w:p>
    <w:p w14:paraId="2E5570CE" w14:textId="77777777" w:rsidR="00C728E5" w:rsidRPr="00761BF8" w:rsidRDefault="000978E4"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bg-BG"/>
        </w:rPr>
      </w:pPr>
      <w:r w:rsidRPr="00761BF8">
        <w:rPr>
          <w:b/>
          <w:bCs/>
          <w:sz w:val="22"/>
          <w:szCs w:val="22"/>
          <w:lang w:val="bg-BG"/>
        </w:rPr>
        <w:t>6.</w:t>
      </w:r>
      <w:r w:rsidRPr="00761BF8">
        <w:rPr>
          <w:b/>
          <w:bCs/>
          <w:sz w:val="22"/>
          <w:szCs w:val="22"/>
          <w:lang w:val="bg-BG"/>
        </w:rPr>
        <w:tab/>
        <w:t>ДРУГИ</w:t>
      </w:r>
    </w:p>
    <w:p w14:paraId="1ED55951" w14:textId="77777777" w:rsidR="00C728E5" w:rsidRPr="00761BF8" w:rsidRDefault="00C728E5" w:rsidP="00C728E5">
      <w:pPr>
        <w:rPr>
          <w:sz w:val="22"/>
          <w:szCs w:val="22"/>
          <w:lang w:val="bg-BG"/>
        </w:rPr>
      </w:pPr>
    </w:p>
    <w:p w14:paraId="79D04107" w14:textId="77777777" w:rsidR="00C728E5" w:rsidRPr="00761BF8" w:rsidRDefault="00C728E5" w:rsidP="00C728E5">
      <w:pPr>
        <w:ind w:right="581"/>
        <w:rPr>
          <w:sz w:val="22"/>
          <w:szCs w:val="22"/>
          <w:lang w:val="bg-BG"/>
        </w:rPr>
      </w:pPr>
    </w:p>
    <w:p w14:paraId="455BAA1F" w14:textId="77777777" w:rsidR="00A36218" w:rsidRPr="00761BF8" w:rsidRDefault="000978E4" w:rsidP="00A36218">
      <w:pPr>
        <w:rPr>
          <w:sz w:val="22"/>
          <w:szCs w:val="22"/>
          <w:lang w:val="bg-BG"/>
        </w:rPr>
      </w:pPr>
      <w:r w:rsidRPr="00761BF8">
        <w:rPr>
          <w:sz w:val="22"/>
          <w:szCs w:val="22"/>
          <w:lang w:val="bg-BG"/>
        </w:rPr>
        <w:br w:type="page"/>
      </w:r>
    </w:p>
    <w:p w14:paraId="689A3569" w14:textId="77777777" w:rsidR="000978E4" w:rsidRPr="00761BF8" w:rsidRDefault="000978E4" w:rsidP="000978E4">
      <w:pPr>
        <w:rPr>
          <w:lang w:val="bg-BG"/>
        </w:rPr>
      </w:pPr>
    </w:p>
    <w:p w14:paraId="7EFFE84A" w14:textId="77777777" w:rsidR="000978E4" w:rsidRPr="00761BF8" w:rsidRDefault="000978E4" w:rsidP="000978E4">
      <w:pPr>
        <w:numPr>
          <w:ilvl w:val="12"/>
          <w:numId w:val="0"/>
        </w:numPr>
        <w:rPr>
          <w:lang w:val="bg-BG"/>
        </w:rPr>
      </w:pPr>
    </w:p>
    <w:p w14:paraId="3A7F5558" w14:textId="77777777" w:rsidR="000978E4" w:rsidRPr="00761BF8" w:rsidRDefault="000978E4" w:rsidP="000978E4">
      <w:pPr>
        <w:numPr>
          <w:ilvl w:val="12"/>
          <w:numId w:val="0"/>
        </w:numPr>
        <w:rPr>
          <w:lang w:val="bg-BG"/>
        </w:rPr>
      </w:pPr>
    </w:p>
    <w:p w14:paraId="41F9F18D" w14:textId="77777777" w:rsidR="000978E4" w:rsidRPr="00761BF8" w:rsidRDefault="000978E4" w:rsidP="000978E4">
      <w:pPr>
        <w:numPr>
          <w:ilvl w:val="12"/>
          <w:numId w:val="0"/>
        </w:numPr>
        <w:rPr>
          <w:lang w:val="bg-BG"/>
        </w:rPr>
      </w:pPr>
    </w:p>
    <w:p w14:paraId="2CB48D3C" w14:textId="77777777" w:rsidR="000978E4" w:rsidRPr="00761BF8" w:rsidRDefault="000978E4" w:rsidP="000978E4">
      <w:pPr>
        <w:numPr>
          <w:ilvl w:val="12"/>
          <w:numId w:val="0"/>
        </w:numPr>
        <w:rPr>
          <w:lang w:val="bg-BG"/>
        </w:rPr>
      </w:pPr>
    </w:p>
    <w:p w14:paraId="259AF690" w14:textId="77777777" w:rsidR="000978E4" w:rsidRPr="00761BF8" w:rsidRDefault="000978E4" w:rsidP="000978E4">
      <w:pPr>
        <w:numPr>
          <w:ilvl w:val="12"/>
          <w:numId w:val="0"/>
        </w:numPr>
        <w:rPr>
          <w:lang w:val="bg-BG"/>
        </w:rPr>
      </w:pPr>
    </w:p>
    <w:p w14:paraId="44F1BBE4" w14:textId="77777777" w:rsidR="000978E4" w:rsidRPr="00761BF8" w:rsidRDefault="000978E4" w:rsidP="000978E4">
      <w:pPr>
        <w:numPr>
          <w:ilvl w:val="12"/>
          <w:numId w:val="0"/>
        </w:numPr>
        <w:rPr>
          <w:lang w:val="bg-BG"/>
        </w:rPr>
      </w:pPr>
    </w:p>
    <w:p w14:paraId="08C201E8" w14:textId="77777777" w:rsidR="000978E4" w:rsidRPr="00761BF8" w:rsidRDefault="000978E4" w:rsidP="000978E4">
      <w:pPr>
        <w:numPr>
          <w:ilvl w:val="12"/>
          <w:numId w:val="0"/>
        </w:numPr>
        <w:rPr>
          <w:lang w:val="bg-BG"/>
        </w:rPr>
      </w:pPr>
    </w:p>
    <w:p w14:paraId="15CFE039" w14:textId="77777777" w:rsidR="000978E4" w:rsidRPr="00761BF8" w:rsidRDefault="000978E4" w:rsidP="000978E4">
      <w:pPr>
        <w:numPr>
          <w:ilvl w:val="12"/>
          <w:numId w:val="0"/>
        </w:numPr>
        <w:rPr>
          <w:lang w:val="bg-BG"/>
        </w:rPr>
      </w:pPr>
    </w:p>
    <w:p w14:paraId="62D9B45C" w14:textId="77777777" w:rsidR="000978E4" w:rsidRPr="00761BF8" w:rsidRDefault="000978E4" w:rsidP="000978E4">
      <w:pPr>
        <w:numPr>
          <w:ilvl w:val="12"/>
          <w:numId w:val="0"/>
        </w:numPr>
        <w:rPr>
          <w:lang w:val="bg-BG"/>
        </w:rPr>
      </w:pPr>
    </w:p>
    <w:p w14:paraId="54E91C77" w14:textId="77777777" w:rsidR="000978E4" w:rsidRPr="00761BF8" w:rsidRDefault="000978E4" w:rsidP="000978E4">
      <w:pPr>
        <w:numPr>
          <w:ilvl w:val="12"/>
          <w:numId w:val="0"/>
        </w:numPr>
        <w:rPr>
          <w:lang w:val="bg-BG"/>
        </w:rPr>
      </w:pPr>
    </w:p>
    <w:p w14:paraId="0DF5E26A" w14:textId="77777777" w:rsidR="000978E4" w:rsidRPr="00761BF8" w:rsidRDefault="000978E4" w:rsidP="000978E4">
      <w:pPr>
        <w:numPr>
          <w:ilvl w:val="12"/>
          <w:numId w:val="0"/>
        </w:numPr>
        <w:rPr>
          <w:lang w:val="bg-BG"/>
        </w:rPr>
      </w:pPr>
    </w:p>
    <w:p w14:paraId="2CFBC68A" w14:textId="77777777" w:rsidR="000978E4" w:rsidRPr="00761BF8" w:rsidRDefault="000978E4" w:rsidP="000978E4">
      <w:pPr>
        <w:numPr>
          <w:ilvl w:val="12"/>
          <w:numId w:val="0"/>
        </w:numPr>
        <w:rPr>
          <w:lang w:val="bg-BG"/>
        </w:rPr>
      </w:pPr>
    </w:p>
    <w:p w14:paraId="51FC614A" w14:textId="77777777" w:rsidR="000978E4" w:rsidRPr="00761BF8" w:rsidRDefault="000978E4" w:rsidP="000978E4">
      <w:pPr>
        <w:numPr>
          <w:ilvl w:val="12"/>
          <w:numId w:val="0"/>
        </w:numPr>
        <w:rPr>
          <w:lang w:val="bg-BG"/>
        </w:rPr>
      </w:pPr>
    </w:p>
    <w:p w14:paraId="5A2D46D2" w14:textId="77777777" w:rsidR="000978E4" w:rsidRPr="00761BF8" w:rsidRDefault="000978E4" w:rsidP="000978E4">
      <w:pPr>
        <w:numPr>
          <w:ilvl w:val="12"/>
          <w:numId w:val="0"/>
        </w:numPr>
        <w:rPr>
          <w:lang w:val="bg-BG"/>
        </w:rPr>
      </w:pPr>
    </w:p>
    <w:p w14:paraId="1602D88F" w14:textId="77777777" w:rsidR="000978E4" w:rsidRPr="00761BF8" w:rsidRDefault="000978E4" w:rsidP="000978E4">
      <w:pPr>
        <w:numPr>
          <w:ilvl w:val="12"/>
          <w:numId w:val="0"/>
        </w:numPr>
        <w:rPr>
          <w:lang w:val="bg-BG"/>
        </w:rPr>
      </w:pPr>
    </w:p>
    <w:p w14:paraId="063A9981" w14:textId="77777777" w:rsidR="000978E4" w:rsidRPr="00761BF8" w:rsidRDefault="000978E4" w:rsidP="000978E4">
      <w:pPr>
        <w:numPr>
          <w:ilvl w:val="12"/>
          <w:numId w:val="0"/>
        </w:numPr>
        <w:rPr>
          <w:lang w:val="bg-BG"/>
        </w:rPr>
      </w:pPr>
    </w:p>
    <w:p w14:paraId="111F9C25" w14:textId="77777777" w:rsidR="000978E4" w:rsidRPr="00761BF8" w:rsidRDefault="000978E4" w:rsidP="000978E4">
      <w:pPr>
        <w:numPr>
          <w:ilvl w:val="12"/>
          <w:numId w:val="0"/>
        </w:numPr>
        <w:rPr>
          <w:lang w:val="bg-BG"/>
        </w:rPr>
      </w:pPr>
    </w:p>
    <w:p w14:paraId="04B5E65A" w14:textId="77777777" w:rsidR="000978E4" w:rsidRPr="00761BF8" w:rsidRDefault="000978E4" w:rsidP="000978E4">
      <w:pPr>
        <w:numPr>
          <w:ilvl w:val="12"/>
          <w:numId w:val="0"/>
        </w:numPr>
        <w:rPr>
          <w:lang w:val="bg-BG"/>
        </w:rPr>
      </w:pPr>
    </w:p>
    <w:p w14:paraId="5152B2EE" w14:textId="77777777" w:rsidR="000978E4" w:rsidRPr="00761BF8" w:rsidRDefault="000978E4" w:rsidP="000978E4">
      <w:pPr>
        <w:numPr>
          <w:ilvl w:val="12"/>
          <w:numId w:val="0"/>
        </w:numPr>
        <w:rPr>
          <w:lang w:val="bg-BG"/>
        </w:rPr>
      </w:pPr>
    </w:p>
    <w:p w14:paraId="6CA7430D" w14:textId="77777777" w:rsidR="000978E4" w:rsidRPr="00761BF8" w:rsidRDefault="000978E4" w:rsidP="000978E4">
      <w:pPr>
        <w:numPr>
          <w:ilvl w:val="12"/>
          <w:numId w:val="0"/>
        </w:numPr>
        <w:rPr>
          <w:lang w:val="bg-BG"/>
        </w:rPr>
      </w:pPr>
    </w:p>
    <w:p w14:paraId="67C44DD2" w14:textId="77777777" w:rsidR="000978E4" w:rsidRPr="00761BF8" w:rsidRDefault="000978E4" w:rsidP="000978E4">
      <w:pPr>
        <w:numPr>
          <w:ilvl w:val="12"/>
          <w:numId w:val="0"/>
        </w:numPr>
        <w:rPr>
          <w:lang w:val="bg-BG"/>
        </w:rPr>
      </w:pPr>
    </w:p>
    <w:p w14:paraId="70EA541E" w14:textId="77777777" w:rsidR="000978E4" w:rsidRPr="00761BF8" w:rsidRDefault="000978E4" w:rsidP="000978E4">
      <w:pPr>
        <w:numPr>
          <w:ilvl w:val="12"/>
          <w:numId w:val="0"/>
        </w:numPr>
        <w:rPr>
          <w:lang w:val="bg-BG"/>
        </w:rPr>
      </w:pPr>
    </w:p>
    <w:p w14:paraId="68A9F324" w14:textId="77777777" w:rsidR="000978E4" w:rsidRPr="00761BF8" w:rsidRDefault="000978E4" w:rsidP="000978E4">
      <w:pPr>
        <w:pStyle w:val="StyleA"/>
        <w:rPr>
          <w:lang w:val="bg-BG"/>
        </w:rPr>
      </w:pPr>
      <w:r w:rsidRPr="00761BF8">
        <w:rPr>
          <w:lang w:val="bg-BG"/>
        </w:rPr>
        <w:t>Б.</w:t>
      </w:r>
      <w:r w:rsidRPr="00761BF8">
        <w:rPr>
          <w:lang w:val="bg-BG"/>
        </w:rPr>
        <w:tab/>
        <w:t>ЛИСТОВКА</w:t>
      </w:r>
    </w:p>
    <w:p w14:paraId="5AE189D0" w14:textId="77777777" w:rsidR="000978E4" w:rsidRPr="00761BF8" w:rsidRDefault="000978E4" w:rsidP="000978E4">
      <w:pPr>
        <w:pStyle w:val="Eindnoottekst"/>
        <w:numPr>
          <w:ilvl w:val="12"/>
          <w:numId w:val="0"/>
        </w:numPr>
        <w:tabs>
          <w:tab w:val="clear" w:pos="567"/>
        </w:tabs>
        <w:rPr>
          <w:sz w:val="22"/>
          <w:lang w:val="bg-BG"/>
        </w:rPr>
      </w:pPr>
      <w:r w:rsidRPr="00761BF8">
        <w:rPr>
          <w:sz w:val="22"/>
          <w:lang w:val="bg-BG"/>
        </w:rPr>
        <w:br w:type="page"/>
      </w:r>
    </w:p>
    <w:p w14:paraId="1970D352" w14:textId="77777777" w:rsidR="000978E4" w:rsidRPr="00761BF8" w:rsidRDefault="000978E4" w:rsidP="000978E4">
      <w:pPr>
        <w:jc w:val="center"/>
        <w:rPr>
          <w:b/>
          <w:sz w:val="22"/>
          <w:szCs w:val="22"/>
          <w:lang w:val="bg-BG"/>
        </w:rPr>
      </w:pPr>
      <w:r w:rsidRPr="00761BF8">
        <w:rPr>
          <w:b/>
          <w:noProof/>
          <w:sz w:val="22"/>
          <w:szCs w:val="22"/>
          <w:lang w:val="bg-BG"/>
        </w:rPr>
        <w:lastRenderedPageBreak/>
        <w:t>Листовка: информация за пациента</w:t>
      </w:r>
    </w:p>
    <w:p w14:paraId="1867B3B4" w14:textId="77777777" w:rsidR="000978E4" w:rsidRPr="00761BF8" w:rsidRDefault="000978E4" w:rsidP="000978E4">
      <w:pPr>
        <w:jc w:val="center"/>
        <w:rPr>
          <w:b/>
          <w:sz w:val="22"/>
          <w:szCs w:val="22"/>
          <w:lang w:val="bg-BG"/>
        </w:rPr>
      </w:pPr>
    </w:p>
    <w:p w14:paraId="5D65BBBB" w14:textId="77777777" w:rsidR="000978E4" w:rsidRPr="00761BF8" w:rsidRDefault="000978E4" w:rsidP="000978E4">
      <w:pPr>
        <w:jc w:val="center"/>
        <w:rPr>
          <w:b/>
          <w:sz w:val="22"/>
          <w:szCs w:val="22"/>
          <w:lang w:val="bg-BG"/>
        </w:rPr>
      </w:pPr>
      <w:r w:rsidRPr="00761BF8">
        <w:rPr>
          <w:b/>
          <w:bCs/>
          <w:sz w:val="22"/>
          <w:szCs w:val="22"/>
          <w:lang w:val="bg-BG"/>
        </w:rPr>
        <w:t>PHEBURANE 483</w:t>
      </w:r>
      <w:r w:rsidRPr="00761BF8">
        <w:rPr>
          <w:b/>
          <w:sz w:val="22"/>
          <w:szCs w:val="22"/>
          <w:lang w:val="bg-BG"/>
        </w:rPr>
        <w:t> mg/g гранули</w:t>
      </w:r>
    </w:p>
    <w:p w14:paraId="22DFEFBE" w14:textId="77777777" w:rsidR="000978E4" w:rsidRPr="00761BF8" w:rsidRDefault="000978E4" w:rsidP="000978E4">
      <w:pPr>
        <w:jc w:val="center"/>
        <w:rPr>
          <w:sz w:val="22"/>
          <w:szCs w:val="22"/>
          <w:lang w:val="bg-BG"/>
        </w:rPr>
      </w:pPr>
      <w:r w:rsidRPr="00761BF8">
        <w:rPr>
          <w:sz w:val="22"/>
          <w:szCs w:val="22"/>
          <w:lang w:val="bg-BG"/>
        </w:rPr>
        <w:t>Натриев фенилбутират (Sodium phenylbutyrate)</w:t>
      </w:r>
    </w:p>
    <w:p w14:paraId="03FD1AB4" w14:textId="77777777" w:rsidR="000978E4" w:rsidRPr="00761BF8" w:rsidRDefault="000978E4" w:rsidP="000978E4">
      <w:pPr>
        <w:jc w:val="center"/>
        <w:rPr>
          <w:b/>
          <w:sz w:val="22"/>
          <w:szCs w:val="22"/>
          <w:lang w:val="bg-BG"/>
        </w:rPr>
      </w:pPr>
    </w:p>
    <w:p w14:paraId="1FF6143B" w14:textId="77777777" w:rsidR="000978E4" w:rsidRPr="00761BF8" w:rsidRDefault="000978E4" w:rsidP="000978E4">
      <w:pPr>
        <w:jc w:val="both"/>
        <w:rPr>
          <w:b/>
          <w:sz w:val="22"/>
          <w:szCs w:val="22"/>
          <w:lang w:val="bg-BG"/>
        </w:rPr>
      </w:pPr>
      <w:r w:rsidRPr="00761BF8">
        <w:rPr>
          <w:b/>
          <w:sz w:val="22"/>
          <w:szCs w:val="22"/>
          <w:lang w:val="bg-BG"/>
        </w:rPr>
        <w:t xml:space="preserve">Прочетете внимателно цялата листовка, преди да започнете да приемате това лекарство, </w:t>
      </w:r>
      <w:r w:rsidRPr="00761BF8">
        <w:rPr>
          <w:b/>
          <w:noProof/>
          <w:sz w:val="22"/>
          <w:szCs w:val="22"/>
          <w:lang w:val="bg-BG"/>
        </w:rPr>
        <w:t>тъй като тя съдържа важна за Вас информация</w:t>
      </w:r>
      <w:r w:rsidRPr="00761BF8">
        <w:rPr>
          <w:b/>
          <w:sz w:val="22"/>
          <w:szCs w:val="22"/>
          <w:lang w:val="bg-BG"/>
        </w:rPr>
        <w:t>.</w:t>
      </w:r>
    </w:p>
    <w:p w14:paraId="3E72CEAF" w14:textId="77777777" w:rsidR="000978E4" w:rsidRPr="00761BF8" w:rsidRDefault="000978E4" w:rsidP="000978E4">
      <w:pPr>
        <w:jc w:val="both"/>
        <w:rPr>
          <w:sz w:val="22"/>
          <w:szCs w:val="22"/>
          <w:lang w:val="bg-BG"/>
        </w:rPr>
      </w:pPr>
      <w:r w:rsidRPr="00761BF8">
        <w:rPr>
          <w:sz w:val="22"/>
          <w:szCs w:val="22"/>
          <w:lang w:val="bg-BG"/>
        </w:rPr>
        <w:t>-</w:t>
      </w:r>
      <w:r w:rsidRPr="00761BF8">
        <w:rPr>
          <w:sz w:val="22"/>
          <w:szCs w:val="22"/>
          <w:lang w:val="bg-BG"/>
        </w:rPr>
        <w:tab/>
        <w:t>Запазете тази листовка. Може да се наложи да я прочетете отново.</w:t>
      </w:r>
    </w:p>
    <w:p w14:paraId="556FF2B4" w14:textId="77777777" w:rsidR="000978E4" w:rsidRPr="00761BF8" w:rsidRDefault="000978E4" w:rsidP="000978E4">
      <w:pPr>
        <w:jc w:val="both"/>
        <w:rPr>
          <w:sz w:val="22"/>
          <w:szCs w:val="22"/>
          <w:lang w:val="bg-BG"/>
        </w:rPr>
      </w:pPr>
      <w:r w:rsidRPr="00761BF8">
        <w:rPr>
          <w:sz w:val="22"/>
          <w:szCs w:val="22"/>
          <w:lang w:val="bg-BG"/>
        </w:rPr>
        <w:t>-</w:t>
      </w:r>
      <w:r w:rsidRPr="00761BF8">
        <w:rPr>
          <w:sz w:val="22"/>
          <w:szCs w:val="22"/>
          <w:lang w:val="bg-BG"/>
        </w:rPr>
        <w:tab/>
        <w:t>Ако имате някакви допълнителни въпроси, попитайте Вашия лекар или фармацевт.</w:t>
      </w:r>
    </w:p>
    <w:p w14:paraId="42BEC925" w14:textId="77777777" w:rsidR="000978E4" w:rsidRPr="00761BF8" w:rsidRDefault="000978E4" w:rsidP="000978E4">
      <w:pPr>
        <w:ind w:left="567" w:hanging="567"/>
        <w:jc w:val="both"/>
        <w:rPr>
          <w:sz w:val="22"/>
          <w:szCs w:val="22"/>
          <w:lang w:val="bg-BG"/>
        </w:rPr>
      </w:pPr>
      <w:r w:rsidRPr="00761BF8">
        <w:rPr>
          <w:sz w:val="22"/>
          <w:szCs w:val="22"/>
          <w:lang w:val="bg-BG"/>
        </w:rPr>
        <w:t>-</w:t>
      </w:r>
      <w:r w:rsidRPr="00761BF8">
        <w:rPr>
          <w:sz w:val="22"/>
          <w:szCs w:val="22"/>
          <w:lang w:val="bg-BG"/>
        </w:rPr>
        <w:tab/>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C375D8B" w14:textId="77777777" w:rsidR="000978E4" w:rsidRPr="00761BF8" w:rsidRDefault="000978E4" w:rsidP="008726A2">
      <w:pPr>
        <w:numPr>
          <w:ilvl w:val="0"/>
          <w:numId w:val="33"/>
        </w:numPr>
        <w:ind w:left="567" w:right="-2" w:hanging="567"/>
        <w:rPr>
          <w:noProof/>
          <w:sz w:val="22"/>
          <w:szCs w:val="22"/>
          <w:lang w:val="bg-BG"/>
        </w:rPr>
      </w:pPr>
      <w:r w:rsidRPr="00761BF8">
        <w:rPr>
          <w:noProof/>
          <w:sz w:val="22"/>
          <w:szCs w:val="22"/>
          <w:lang w:val="bg-BG"/>
        </w:rPr>
        <w:t xml:space="preserve">Ако получите някакви нежелани реакции, уведомете Вашия лекар или фармацевт. </w:t>
      </w:r>
      <w:r w:rsidRPr="00761BF8">
        <w:rPr>
          <w:sz w:val="22"/>
          <w:szCs w:val="22"/>
          <w:lang w:val="bg-BG"/>
        </w:rPr>
        <w:t>Това включва и всички възможни</w:t>
      </w:r>
      <w:r w:rsidRPr="00761BF8">
        <w:rPr>
          <w:color w:val="FF0000"/>
          <w:sz w:val="22"/>
          <w:szCs w:val="22"/>
          <w:lang w:val="bg-BG"/>
        </w:rPr>
        <w:t xml:space="preserve"> </w:t>
      </w:r>
      <w:r w:rsidRPr="00761BF8">
        <w:rPr>
          <w:noProof/>
          <w:sz w:val="22"/>
          <w:szCs w:val="22"/>
          <w:lang w:val="bg-BG"/>
        </w:rPr>
        <w:t>нежелани реакции, неописани в тази листовка. Вижте точка 4.</w:t>
      </w:r>
    </w:p>
    <w:p w14:paraId="630C73D0" w14:textId="77777777" w:rsidR="000978E4" w:rsidRPr="00761BF8" w:rsidRDefault="000978E4" w:rsidP="000978E4">
      <w:pPr>
        <w:ind w:right="-2"/>
        <w:rPr>
          <w:noProof/>
          <w:sz w:val="22"/>
          <w:szCs w:val="22"/>
          <w:lang w:val="bg-BG"/>
        </w:rPr>
      </w:pPr>
    </w:p>
    <w:p w14:paraId="6FC3D5FD" w14:textId="77777777" w:rsidR="000978E4" w:rsidRPr="00761BF8" w:rsidRDefault="000978E4" w:rsidP="000978E4">
      <w:pPr>
        <w:ind w:right="-2"/>
        <w:rPr>
          <w:noProof/>
          <w:sz w:val="22"/>
          <w:szCs w:val="22"/>
          <w:lang w:val="bg-BG"/>
        </w:rPr>
      </w:pPr>
    </w:p>
    <w:p w14:paraId="46F54C89" w14:textId="77777777" w:rsidR="000978E4" w:rsidRPr="00761BF8" w:rsidRDefault="000978E4" w:rsidP="000978E4">
      <w:pPr>
        <w:numPr>
          <w:ilvl w:val="12"/>
          <w:numId w:val="0"/>
        </w:numPr>
        <w:ind w:right="-2"/>
        <w:rPr>
          <w:sz w:val="22"/>
          <w:szCs w:val="22"/>
          <w:lang w:val="bg-BG"/>
        </w:rPr>
      </w:pPr>
      <w:r w:rsidRPr="00761BF8">
        <w:rPr>
          <w:b/>
          <w:noProof/>
          <w:sz w:val="22"/>
          <w:szCs w:val="22"/>
          <w:lang w:val="bg-BG"/>
        </w:rPr>
        <w:t>Какво съдържа</w:t>
      </w:r>
      <w:r w:rsidRPr="00761BF8">
        <w:rPr>
          <w:b/>
          <w:sz w:val="22"/>
          <w:szCs w:val="22"/>
          <w:lang w:val="bg-BG"/>
        </w:rPr>
        <w:t xml:space="preserve"> тази листовка:</w:t>
      </w:r>
      <w:r w:rsidRPr="00761BF8">
        <w:rPr>
          <w:sz w:val="22"/>
          <w:szCs w:val="22"/>
          <w:lang w:val="bg-BG"/>
        </w:rPr>
        <w:t xml:space="preserve"> </w:t>
      </w:r>
    </w:p>
    <w:p w14:paraId="4B8606E6" w14:textId="77777777" w:rsidR="000978E4" w:rsidRPr="00761BF8" w:rsidRDefault="000978E4" w:rsidP="000978E4">
      <w:pPr>
        <w:numPr>
          <w:ilvl w:val="12"/>
          <w:numId w:val="0"/>
        </w:numPr>
        <w:ind w:right="-2"/>
        <w:rPr>
          <w:sz w:val="22"/>
          <w:szCs w:val="22"/>
          <w:lang w:val="bg-BG"/>
        </w:rPr>
      </w:pPr>
      <w:r w:rsidRPr="00761BF8">
        <w:rPr>
          <w:sz w:val="22"/>
          <w:szCs w:val="22"/>
          <w:lang w:val="bg-BG"/>
        </w:rPr>
        <w:t>1.</w:t>
      </w:r>
      <w:r w:rsidRPr="00761BF8">
        <w:rPr>
          <w:sz w:val="22"/>
          <w:szCs w:val="22"/>
          <w:lang w:val="bg-BG"/>
        </w:rPr>
        <w:tab/>
        <w:t>Какво представлява PHEBURANE и за какво се използва</w:t>
      </w:r>
    </w:p>
    <w:p w14:paraId="6FC38B4E" w14:textId="77777777" w:rsidR="000978E4" w:rsidRPr="00761BF8" w:rsidRDefault="000978E4" w:rsidP="000978E4">
      <w:pPr>
        <w:numPr>
          <w:ilvl w:val="12"/>
          <w:numId w:val="0"/>
        </w:numPr>
        <w:ind w:left="567" w:right="-29" w:hanging="567"/>
        <w:rPr>
          <w:sz w:val="22"/>
          <w:szCs w:val="22"/>
          <w:lang w:val="bg-BG"/>
        </w:rPr>
      </w:pPr>
      <w:r w:rsidRPr="00761BF8">
        <w:rPr>
          <w:sz w:val="22"/>
          <w:szCs w:val="22"/>
          <w:lang w:val="bg-BG"/>
        </w:rPr>
        <w:t>2.</w:t>
      </w:r>
      <w:r w:rsidRPr="00761BF8">
        <w:rPr>
          <w:sz w:val="22"/>
          <w:szCs w:val="22"/>
          <w:lang w:val="bg-BG"/>
        </w:rPr>
        <w:tab/>
      </w:r>
      <w:r w:rsidRPr="00761BF8">
        <w:rPr>
          <w:noProof/>
          <w:sz w:val="22"/>
          <w:szCs w:val="22"/>
          <w:lang w:val="bg-BG"/>
        </w:rPr>
        <w:t xml:space="preserve">Какво трябва да знаете, </w:t>
      </w:r>
      <w:r w:rsidRPr="00761BF8">
        <w:rPr>
          <w:sz w:val="22"/>
          <w:szCs w:val="22"/>
          <w:lang w:val="bg-BG"/>
        </w:rPr>
        <w:t xml:space="preserve">преди да приемете PHEBURANE </w:t>
      </w:r>
    </w:p>
    <w:p w14:paraId="3BC422CD" w14:textId="77777777" w:rsidR="000978E4" w:rsidRPr="00761BF8" w:rsidRDefault="000978E4" w:rsidP="000978E4">
      <w:pPr>
        <w:numPr>
          <w:ilvl w:val="12"/>
          <w:numId w:val="0"/>
        </w:numPr>
        <w:ind w:left="567" w:right="-29" w:hanging="567"/>
        <w:rPr>
          <w:sz w:val="22"/>
          <w:szCs w:val="22"/>
          <w:lang w:val="bg-BG"/>
        </w:rPr>
      </w:pPr>
      <w:r w:rsidRPr="00761BF8">
        <w:rPr>
          <w:sz w:val="22"/>
          <w:szCs w:val="22"/>
          <w:lang w:val="bg-BG"/>
        </w:rPr>
        <w:t>3.</w:t>
      </w:r>
      <w:r w:rsidRPr="00761BF8">
        <w:rPr>
          <w:sz w:val="22"/>
          <w:szCs w:val="22"/>
          <w:lang w:val="bg-BG"/>
        </w:rPr>
        <w:tab/>
        <w:t xml:space="preserve">Как да приемате PHEBURANE </w:t>
      </w:r>
    </w:p>
    <w:p w14:paraId="6E77E8DD" w14:textId="77777777" w:rsidR="000978E4" w:rsidRPr="00761BF8" w:rsidRDefault="000978E4" w:rsidP="000978E4">
      <w:pPr>
        <w:numPr>
          <w:ilvl w:val="12"/>
          <w:numId w:val="0"/>
        </w:numPr>
        <w:ind w:left="567" w:right="-29" w:hanging="567"/>
        <w:rPr>
          <w:sz w:val="22"/>
          <w:szCs w:val="22"/>
          <w:lang w:val="bg-BG"/>
        </w:rPr>
      </w:pPr>
      <w:r w:rsidRPr="00761BF8">
        <w:rPr>
          <w:sz w:val="22"/>
          <w:szCs w:val="22"/>
          <w:lang w:val="bg-BG"/>
        </w:rPr>
        <w:t>4.</w:t>
      </w:r>
      <w:r w:rsidRPr="00761BF8">
        <w:rPr>
          <w:sz w:val="22"/>
          <w:szCs w:val="22"/>
          <w:lang w:val="bg-BG"/>
        </w:rPr>
        <w:tab/>
        <w:t>Възможни нежелани реакции</w:t>
      </w:r>
    </w:p>
    <w:p w14:paraId="092D50B0" w14:textId="77777777" w:rsidR="000978E4" w:rsidRPr="00761BF8" w:rsidRDefault="000978E4" w:rsidP="000978E4">
      <w:pPr>
        <w:numPr>
          <w:ilvl w:val="12"/>
          <w:numId w:val="0"/>
        </w:numPr>
        <w:ind w:left="567" w:right="-29" w:hanging="567"/>
        <w:rPr>
          <w:sz w:val="22"/>
          <w:szCs w:val="22"/>
          <w:lang w:val="bg-BG"/>
        </w:rPr>
      </w:pPr>
      <w:r w:rsidRPr="00761BF8">
        <w:rPr>
          <w:sz w:val="22"/>
          <w:szCs w:val="22"/>
          <w:lang w:val="bg-BG"/>
        </w:rPr>
        <w:t>5.</w:t>
      </w:r>
      <w:r w:rsidRPr="00761BF8">
        <w:rPr>
          <w:sz w:val="22"/>
          <w:szCs w:val="22"/>
          <w:lang w:val="bg-BG"/>
        </w:rPr>
        <w:tab/>
      </w:r>
      <w:r w:rsidRPr="00761BF8">
        <w:rPr>
          <w:noProof/>
          <w:sz w:val="22"/>
          <w:szCs w:val="22"/>
          <w:lang w:val="bg-BG"/>
        </w:rPr>
        <w:t xml:space="preserve">Как да съхранявате </w:t>
      </w:r>
      <w:r w:rsidRPr="00761BF8">
        <w:rPr>
          <w:sz w:val="22"/>
          <w:szCs w:val="22"/>
          <w:lang w:val="bg-BG"/>
        </w:rPr>
        <w:t xml:space="preserve">PHEBURANE </w:t>
      </w:r>
    </w:p>
    <w:p w14:paraId="2A7D20B8" w14:textId="77777777" w:rsidR="000978E4" w:rsidRPr="00761BF8" w:rsidRDefault="000978E4" w:rsidP="000978E4">
      <w:pPr>
        <w:numPr>
          <w:ilvl w:val="12"/>
          <w:numId w:val="0"/>
        </w:numPr>
        <w:ind w:right="-2"/>
        <w:rPr>
          <w:sz w:val="22"/>
          <w:szCs w:val="22"/>
          <w:lang w:val="bg-BG"/>
        </w:rPr>
      </w:pPr>
      <w:r w:rsidRPr="00761BF8">
        <w:rPr>
          <w:sz w:val="22"/>
          <w:szCs w:val="22"/>
          <w:lang w:val="bg-BG"/>
        </w:rPr>
        <w:t>6.</w:t>
      </w:r>
      <w:r w:rsidRPr="00761BF8">
        <w:rPr>
          <w:sz w:val="22"/>
          <w:szCs w:val="22"/>
          <w:lang w:val="bg-BG"/>
        </w:rPr>
        <w:tab/>
      </w:r>
      <w:r w:rsidRPr="00761BF8">
        <w:rPr>
          <w:noProof/>
          <w:sz w:val="22"/>
          <w:szCs w:val="22"/>
          <w:lang w:val="bg-BG"/>
        </w:rPr>
        <w:t>Съдържание на опаковката и д</w:t>
      </w:r>
      <w:r w:rsidRPr="00761BF8">
        <w:rPr>
          <w:sz w:val="22"/>
          <w:szCs w:val="22"/>
          <w:lang w:val="bg-BG"/>
        </w:rPr>
        <w:t>опълнителна информация</w:t>
      </w:r>
    </w:p>
    <w:p w14:paraId="1D5CEFD6" w14:textId="77777777" w:rsidR="000978E4" w:rsidRPr="00761BF8" w:rsidRDefault="000978E4" w:rsidP="000978E4">
      <w:pPr>
        <w:numPr>
          <w:ilvl w:val="12"/>
          <w:numId w:val="0"/>
        </w:numPr>
        <w:ind w:right="-2"/>
        <w:rPr>
          <w:sz w:val="22"/>
          <w:szCs w:val="22"/>
          <w:lang w:val="bg-BG"/>
        </w:rPr>
      </w:pPr>
    </w:p>
    <w:p w14:paraId="1169B90A" w14:textId="77777777" w:rsidR="000978E4" w:rsidRPr="00761BF8" w:rsidRDefault="000978E4" w:rsidP="000978E4">
      <w:pPr>
        <w:rPr>
          <w:sz w:val="22"/>
          <w:szCs w:val="22"/>
          <w:lang w:val="bg-BG"/>
        </w:rPr>
      </w:pPr>
    </w:p>
    <w:p w14:paraId="1FEC7560" w14:textId="77777777" w:rsidR="000978E4" w:rsidRPr="00761BF8" w:rsidRDefault="000978E4" w:rsidP="000978E4">
      <w:pPr>
        <w:rPr>
          <w:b/>
          <w:sz w:val="22"/>
          <w:szCs w:val="22"/>
          <w:lang w:val="bg-BG"/>
        </w:rPr>
      </w:pPr>
      <w:r w:rsidRPr="00761BF8">
        <w:rPr>
          <w:b/>
          <w:sz w:val="22"/>
          <w:szCs w:val="22"/>
          <w:lang w:val="bg-BG"/>
        </w:rPr>
        <w:t>1.</w:t>
      </w:r>
      <w:r w:rsidRPr="00761BF8">
        <w:rPr>
          <w:b/>
          <w:sz w:val="22"/>
          <w:szCs w:val="22"/>
          <w:lang w:val="bg-BG"/>
        </w:rPr>
        <w:tab/>
      </w:r>
      <w:r w:rsidRPr="00761BF8">
        <w:rPr>
          <w:b/>
          <w:noProof/>
          <w:sz w:val="22"/>
          <w:szCs w:val="22"/>
          <w:lang w:val="bg-BG"/>
        </w:rPr>
        <w:t>Какво представлява</w:t>
      </w:r>
      <w:r w:rsidRPr="00761BF8">
        <w:rPr>
          <w:b/>
          <w:sz w:val="22"/>
          <w:szCs w:val="22"/>
          <w:lang w:val="bg-BG"/>
        </w:rPr>
        <w:t xml:space="preserve"> </w:t>
      </w:r>
      <w:r w:rsidRPr="00761BF8">
        <w:rPr>
          <w:b/>
          <w:bCs/>
          <w:sz w:val="22"/>
          <w:szCs w:val="22"/>
          <w:lang w:val="bg-BG"/>
        </w:rPr>
        <w:t xml:space="preserve">PHEBURANE </w:t>
      </w:r>
      <w:r w:rsidRPr="00761BF8">
        <w:rPr>
          <w:b/>
          <w:noProof/>
          <w:sz w:val="22"/>
          <w:szCs w:val="22"/>
          <w:lang w:val="bg-BG"/>
        </w:rPr>
        <w:t>и за какво</w:t>
      </w:r>
      <w:r w:rsidRPr="00761BF8">
        <w:rPr>
          <w:b/>
          <w:sz w:val="22"/>
          <w:szCs w:val="22"/>
          <w:lang w:val="bg-BG"/>
        </w:rPr>
        <w:t xml:space="preserve"> се използва</w:t>
      </w:r>
    </w:p>
    <w:p w14:paraId="4D5F94F4" w14:textId="77777777" w:rsidR="000978E4" w:rsidRPr="00761BF8" w:rsidRDefault="000978E4" w:rsidP="000978E4">
      <w:pPr>
        <w:rPr>
          <w:sz w:val="22"/>
          <w:szCs w:val="22"/>
          <w:lang w:val="bg-BG"/>
        </w:rPr>
      </w:pPr>
    </w:p>
    <w:p w14:paraId="66E22D81" w14:textId="77777777" w:rsidR="000978E4" w:rsidRPr="00761BF8" w:rsidRDefault="000978E4" w:rsidP="000978E4">
      <w:pPr>
        <w:rPr>
          <w:sz w:val="22"/>
          <w:szCs w:val="22"/>
          <w:lang w:val="bg-BG"/>
        </w:rPr>
      </w:pPr>
      <w:r w:rsidRPr="00761BF8">
        <w:rPr>
          <w:sz w:val="22"/>
          <w:szCs w:val="22"/>
          <w:lang w:val="bg-BG"/>
        </w:rPr>
        <w:t xml:space="preserve">PHEBURANE съдържа активното вещество натриев фенилбутират, което се използва за лечение на пациенти от всички възрасти с разстройства в цикъла на уреята. Тези редки заболявания се дължат на недостиг на определени чернодробни ензими, които са необходими за елиминиране на отпадъчния азот под формата на амоняк. </w:t>
      </w:r>
    </w:p>
    <w:p w14:paraId="0DF8980A" w14:textId="77777777" w:rsidR="000978E4" w:rsidRPr="00761BF8" w:rsidRDefault="000978E4" w:rsidP="000978E4">
      <w:pPr>
        <w:rPr>
          <w:sz w:val="22"/>
          <w:szCs w:val="22"/>
          <w:lang w:val="bg-BG"/>
        </w:rPr>
      </w:pPr>
    </w:p>
    <w:p w14:paraId="14ED79DF" w14:textId="77777777" w:rsidR="000978E4" w:rsidRPr="00761BF8" w:rsidRDefault="000978E4" w:rsidP="000978E4">
      <w:pPr>
        <w:rPr>
          <w:sz w:val="22"/>
          <w:szCs w:val="22"/>
          <w:lang w:val="bg-BG"/>
        </w:rPr>
      </w:pPr>
      <w:r w:rsidRPr="00761BF8">
        <w:rPr>
          <w:sz w:val="22"/>
          <w:szCs w:val="22"/>
          <w:lang w:val="bg-BG"/>
        </w:rPr>
        <w:t xml:space="preserve">Азотът е градивен елемент на протеините, които са основна част от храната, която консумираме. Тъй като в тялото след консумация протеините се разграждат, отпадъчният азот, под формата на амоняк, се натрупва в организма, защото не може да бъде елиминиран. Амонякът е особено токсичен за мозъка и в тежките случаи води до нарушения на съзнанието и кома. </w:t>
      </w:r>
    </w:p>
    <w:p w14:paraId="7569295D" w14:textId="77777777" w:rsidR="000978E4" w:rsidRPr="00761BF8" w:rsidRDefault="000978E4" w:rsidP="000978E4">
      <w:pPr>
        <w:rPr>
          <w:sz w:val="22"/>
          <w:szCs w:val="22"/>
          <w:lang w:val="bg-BG"/>
        </w:rPr>
      </w:pPr>
    </w:p>
    <w:p w14:paraId="5E64CE51" w14:textId="77777777" w:rsidR="000978E4" w:rsidRPr="00761BF8" w:rsidRDefault="00D10AF5" w:rsidP="000978E4">
      <w:pPr>
        <w:rPr>
          <w:sz w:val="22"/>
          <w:szCs w:val="22"/>
          <w:lang w:val="bg-BG"/>
        </w:rPr>
      </w:pPr>
      <w:r w:rsidRPr="00761BF8">
        <w:rPr>
          <w:sz w:val="22"/>
          <w:szCs w:val="22"/>
          <w:lang w:val="bg-BG"/>
        </w:rPr>
        <w:t xml:space="preserve">Това лекарство </w:t>
      </w:r>
      <w:r w:rsidR="000978E4" w:rsidRPr="00761BF8">
        <w:rPr>
          <w:sz w:val="22"/>
          <w:szCs w:val="22"/>
          <w:lang w:val="bg-BG"/>
        </w:rPr>
        <w:t>помага на организма да елиминира отпадъчния азот, като намалява количеството амоняк във Вашето тяло. PHEBURANE обаче трябва да се прилага заедно с диета с намален прием на протеини, съставена специално за Вас от лекар и диетолог. Трябва да спазвате тази диета внимателно.</w:t>
      </w:r>
    </w:p>
    <w:p w14:paraId="5C4BEB3E" w14:textId="77777777" w:rsidR="000978E4" w:rsidRPr="00761BF8" w:rsidRDefault="000978E4" w:rsidP="000978E4">
      <w:pPr>
        <w:rPr>
          <w:sz w:val="22"/>
          <w:szCs w:val="22"/>
          <w:lang w:val="bg-BG"/>
        </w:rPr>
      </w:pPr>
    </w:p>
    <w:p w14:paraId="678C7FFD" w14:textId="77777777" w:rsidR="000978E4" w:rsidRPr="00761BF8" w:rsidRDefault="000978E4" w:rsidP="000978E4">
      <w:pPr>
        <w:rPr>
          <w:sz w:val="22"/>
          <w:szCs w:val="22"/>
          <w:lang w:val="bg-BG"/>
        </w:rPr>
      </w:pPr>
    </w:p>
    <w:p w14:paraId="1416FE48" w14:textId="77777777" w:rsidR="000978E4" w:rsidRPr="00761BF8" w:rsidRDefault="000978E4" w:rsidP="008726A2">
      <w:pPr>
        <w:numPr>
          <w:ilvl w:val="0"/>
          <w:numId w:val="32"/>
        </w:numPr>
        <w:ind w:right="-2"/>
        <w:rPr>
          <w:b/>
          <w:sz w:val="22"/>
          <w:szCs w:val="22"/>
          <w:lang w:val="bg-BG"/>
        </w:rPr>
      </w:pPr>
      <w:r w:rsidRPr="00761BF8">
        <w:rPr>
          <w:b/>
          <w:noProof/>
          <w:sz w:val="22"/>
          <w:szCs w:val="22"/>
          <w:lang w:val="bg-BG"/>
        </w:rPr>
        <w:t>Какво трябва да знаете, преди</w:t>
      </w:r>
      <w:r w:rsidRPr="00761BF8">
        <w:rPr>
          <w:b/>
          <w:sz w:val="22"/>
          <w:szCs w:val="22"/>
          <w:lang w:val="bg-BG"/>
        </w:rPr>
        <w:t xml:space="preserve"> да приемете PHEBURANE </w:t>
      </w:r>
    </w:p>
    <w:p w14:paraId="5125BCD0" w14:textId="77777777" w:rsidR="000978E4" w:rsidRPr="00761BF8" w:rsidRDefault="000978E4" w:rsidP="000978E4">
      <w:pPr>
        <w:ind w:right="-2"/>
        <w:rPr>
          <w:sz w:val="22"/>
          <w:szCs w:val="22"/>
          <w:lang w:val="bg-BG"/>
        </w:rPr>
      </w:pPr>
    </w:p>
    <w:p w14:paraId="2FC95B4B" w14:textId="77777777" w:rsidR="000978E4" w:rsidRPr="00761BF8" w:rsidRDefault="000978E4" w:rsidP="000978E4">
      <w:pPr>
        <w:ind w:right="-2"/>
        <w:rPr>
          <w:sz w:val="22"/>
          <w:szCs w:val="22"/>
          <w:lang w:val="bg-BG"/>
        </w:rPr>
      </w:pPr>
      <w:r w:rsidRPr="00761BF8">
        <w:rPr>
          <w:b/>
          <w:sz w:val="22"/>
          <w:szCs w:val="22"/>
          <w:lang w:val="bg-BG"/>
        </w:rPr>
        <w:t xml:space="preserve">Не приемайте </w:t>
      </w:r>
      <w:r w:rsidRPr="00761BF8">
        <w:rPr>
          <w:b/>
          <w:bCs/>
          <w:sz w:val="22"/>
          <w:szCs w:val="22"/>
          <w:lang w:val="bg-BG"/>
        </w:rPr>
        <w:t>PHEBURANE, ако</w:t>
      </w:r>
      <w:r w:rsidRPr="00761BF8">
        <w:rPr>
          <w:b/>
          <w:sz w:val="22"/>
          <w:szCs w:val="22"/>
          <w:lang w:val="bg-BG"/>
        </w:rPr>
        <w:t>:</w:t>
      </w:r>
    </w:p>
    <w:p w14:paraId="5AC01D04" w14:textId="77777777" w:rsidR="000978E4" w:rsidRPr="00761BF8" w:rsidRDefault="000978E4" w:rsidP="008726A2">
      <w:pPr>
        <w:numPr>
          <w:ilvl w:val="0"/>
          <w:numId w:val="34"/>
        </w:numPr>
        <w:rPr>
          <w:sz w:val="22"/>
          <w:szCs w:val="22"/>
          <w:lang w:val="bg-BG"/>
        </w:rPr>
      </w:pPr>
      <w:r w:rsidRPr="00761BF8">
        <w:rPr>
          <w:sz w:val="22"/>
          <w:szCs w:val="22"/>
          <w:lang w:val="bg-BG"/>
        </w:rPr>
        <w:t xml:space="preserve">сте алергични към натриев фенилбутират или някоя от останалите съставки на </w:t>
      </w:r>
      <w:r w:rsidRPr="00761BF8">
        <w:rPr>
          <w:noProof/>
          <w:sz w:val="22"/>
          <w:szCs w:val="22"/>
          <w:lang w:val="bg-BG"/>
        </w:rPr>
        <w:t>това лекарство (изброени в точка 6).</w:t>
      </w:r>
    </w:p>
    <w:p w14:paraId="17261B51" w14:textId="77777777" w:rsidR="000978E4" w:rsidRPr="00761BF8" w:rsidRDefault="000978E4" w:rsidP="008726A2">
      <w:pPr>
        <w:numPr>
          <w:ilvl w:val="0"/>
          <w:numId w:val="34"/>
        </w:numPr>
        <w:rPr>
          <w:sz w:val="22"/>
          <w:szCs w:val="22"/>
          <w:lang w:val="bg-BG"/>
        </w:rPr>
      </w:pPr>
      <w:r w:rsidRPr="00761BF8">
        <w:rPr>
          <w:sz w:val="22"/>
          <w:szCs w:val="22"/>
          <w:lang w:val="bg-BG"/>
        </w:rPr>
        <w:t>сте бременна.</w:t>
      </w:r>
    </w:p>
    <w:p w14:paraId="2BF2A561" w14:textId="77777777" w:rsidR="000978E4" w:rsidRPr="00761BF8" w:rsidRDefault="000978E4" w:rsidP="008726A2">
      <w:pPr>
        <w:numPr>
          <w:ilvl w:val="0"/>
          <w:numId w:val="35"/>
        </w:numPr>
        <w:rPr>
          <w:sz w:val="22"/>
          <w:szCs w:val="22"/>
          <w:lang w:val="bg-BG"/>
        </w:rPr>
      </w:pPr>
      <w:r w:rsidRPr="00761BF8">
        <w:rPr>
          <w:sz w:val="22"/>
          <w:szCs w:val="22"/>
          <w:lang w:val="bg-BG"/>
        </w:rPr>
        <w:t>кърмите.</w:t>
      </w:r>
    </w:p>
    <w:p w14:paraId="16BF417F" w14:textId="77777777" w:rsidR="000978E4" w:rsidRPr="00761BF8" w:rsidRDefault="000978E4" w:rsidP="000978E4">
      <w:pPr>
        <w:numPr>
          <w:ilvl w:val="12"/>
          <w:numId w:val="0"/>
        </w:numPr>
        <w:ind w:right="-2"/>
        <w:rPr>
          <w:sz w:val="22"/>
          <w:szCs w:val="22"/>
          <w:lang w:val="bg-BG"/>
        </w:rPr>
      </w:pPr>
    </w:p>
    <w:p w14:paraId="42407503" w14:textId="77777777" w:rsidR="000978E4" w:rsidRPr="00761BF8" w:rsidRDefault="000978E4" w:rsidP="000978E4">
      <w:pPr>
        <w:ind w:right="-2"/>
        <w:rPr>
          <w:b/>
          <w:sz w:val="22"/>
          <w:szCs w:val="22"/>
          <w:lang w:val="bg-BG"/>
        </w:rPr>
      </w:pPr>
      <w:r w:rsidRPr="00761BF8">
        <w:rPr>
          <w:b/>
          <w:sz w:val="22"/>
          <w:szCs w:val="22"/>
          <w:lang w:val="bg-BG"/>
        </w:rPr>
        <w:t>Предупреждения и предпазни мерки</w:t>
      </w:r>
    </w:p>
    <w:p w14:paraId="3DD5BFB1" w14:textId="77777777" w:rsidR="000978E4" w:rsidRPr="00761BF8" w:rsidRDefault="000978E4" w:rsidP="000978E4">
      <w:pPr>
        <w:ind w:left="567" w:hanging="567"/>
        <w:rPr>
          <w:bCs/>
          <w:sz w:val="22"/>
          <w:szCs w:val="22"/>
          <w:lang w:val="bg-BG"/>
        </w:rPr>
      </w:pPr>
      <w:r w:rsidRPr="00761BF8">
        <w:rPr>
          <w:noProof/>
          <w:sz w:val="22"/>
          <w:szCs w:val="22"/>
          <w:lang w:val="bg-BG"/>
        </w:rPr>
        <w:t>Говорете</w:t>
      </w:r>
      <w:r w:rsidRPr="00761BF8">
        <w:rPr>
          <w:sz w:val="22"/>
          <w:szCs w:val="22"/>
          <w:lang w:val="bg-BG"/>
        </w:rPr>
        <w:t xml:space="preserve"> с Вашия лекар или фармацевт, </w:t>
      </w:r>
      <w:r w:rsidRPr="00761BF8">
        <w:rPr>
          <w:noProof/>
          <w:sz w:val="22"/>
          <w:szCs w:val="22"/>
          <w:lang w:val="bg-BG"/>
        </w:rPr>
        <w:t xml:space="preserve">преди да приемете </w:t>
      </w:r>
      <w:r w:rsidRPr="00761BF8">
        <w:rPr>
          <w:bCs/>
          <w:sz w:val="22"/>
          <w:szCs w:val="22"/>
          <w:lang w:val="bg-BG"/>
        </w:rPr>
        <w:t>PHEBURANE, ако:</w:t>
      </w:r>
    </w:p>
    <w:p w14:paraId="4C27CDB4" w14:textId="77777777" w:rsidR="000978E4" w:rsidRPr="00761BF8" w:rsidRDefault="000978E4" w:rsidP="008726A2">
      <w:pPr>
        <w:numPr>
          <w:ilvl w:val="0"/>
          <w:numId w:val="35"/>
        </w:numPr>
        <w:rPr>
          <w:sz w:val="22"/>
          <w:szCs w:val="22"/>
          <w:lang w:val="bg-BG"/>
        </w:rPr>
      </w:pPr>
      <w:r w:rsidRPr="00761BF8">
        <w:rPr>
          <w:sz w:val="22"/>
          <w:szCs w:val="22"/>
          <w:lang w:val="bg-BG"/>
        </w:rPr>
        <w:lastRenderedPageBreak/>
        <w:t>страдате от застойна сърдечна недостатъчност (вид сърдечно заболяване, при което сърцето не може да изпомпва достатъчно кръв в организма) или от намаляване на бъбречната функция.</w:t>
      </w:r>
    </w:p>
    <w:p w14:paraId="2E0B5B84" w14:textId="77777777" w:rsidR="000978E4" w:rsidRPr="00761BF8" w:rsidRDefault="000978E4" w:rsidP="008726A2">
      <w:pPr>
        <w:numPr>
          <w:ilvl w:val="0"/>
          <w:numId w:val="36"/>
        </w:numPr>
        <w:rPr>
          <w:sz w:val="22"/>
          <w:szCs w:val="22"/>
          <w:lang w:val="bg-BG"/>
        </w:rPr>
      </w:pPr>
      <w:r w:rsidRPr="00761BF8">
        <w:rPr>
          <w:sz w:val="22"/>
          <w:szCs w:val="22"/>
          <w:lang w:val="bg-BG"/>
        </w:rPr>
        <w:t>ако имате намалена функция на бъбреците или черния дроб, тъй като PHEBURANE се елиминира от тялото чрез бъбреците и черния дроб.</w:t>
      </w:r>
    </w:p>
    <w:p w14:paraId="04C2AABA" w14:textId="77777777" w:rsidR="000978E4" w:rsidRPr="00761BF8" w:rsidRDefault="000978E4" w:rsidP="000978E4">
      <w:pPr>
        <w:rPr>
          <w:sz w:val="22"/>
          <w:szCs w:val="22"/>
          <w:lang w:val="bg-BG"/>
        </w:rPr>
      </w:pPr>
    </w:p>
    <w:p w14:paraId="3B1C57E5" w14:textId="77777777" w:rsidR="000978E4" w:rsidRPr="00761BF8" w:rsidRDefault="000978E4" w:rsidP="000978E4">
      <w:pPr>
        <w:ind w:right="-2"/>
        <w:rPr>
          <w:sz w:val="22"/>
          <w:szCs w:val="22"/>
          <w:lang w:val="bg-BG"/>
        </w:rPr>
      </w:pPr>
      <w:r w:rsidRPr="00761BF8">
        <w:rPr>
          <w:sz w:val="22"/>
          <w:szCs w:val="22"/>
          <w:lang w:val="bg-BG"/>
        </w:rPr>
        <w:t>PHEBURANE няма да предотврати появата на остро повишаване на концентрацията на амоняка в кръвта, състояние, което обикновено представлява спешен медицински случай.. Ако това се случи, ще развиете симптоми като гадене, повръщане, обърканост и ще трябва да получите спешна медицинска помощ.</w:t>
      </w:r>
    </w:p>
    <w:p w14:paraId="4964BA1E" w14:textId="77777777" w:rsidR="000978E4" w:rsidRPr="00761BF8" w:rsidRDefault="000978E4" w:rsidP="000978E4">
      <w:pPr>
        <w:ind w:right="-2"/>
        <w:rPr>
          <w:sz w:val="22"/>
          <w:szCs w:val="22"/>
          <w:lang w:val="bg-BG"/>
        </w:rPr>
      </w:pPr>
    </w:p>
    <w:p w14:paraId="3844E724" w14:textId="77777777" w:rsidR="000978E4" w:rsidRPr="00761BF8" w:rsidRDefault="000978E4" w:rsidP="000978E4">
      <w:pPr>
        <w:ind w:right="-2"/>
        <w:rPr>
          <w:sz w:val="22"/>
          <w:szCs w:val="22"/>
          <w:lang w:val="bg-BG"/>
        </w:rPr>
      </w:pPr>
      <w:r w:rsidRPr="00761BF8">
        <w:rPr>
          <w:sz w:val="22"/>
          <w:szCs w:val="22"/>
          <w:lang w:val="bg-BG"/>
        </w:rPr>
        <w:t>Ако се нуждаете от лабораторни изследвания, е важно да напомните на Вашия лекар, че вземате PHEBURANE, защото натриевият фенилбутират може да повлияе на резултатите от определени лабораторни изследвания (като кръвни електролити или протеин, или изследвания на чернодробната функция).</w:t>
      </w:r>
    </w:p>
    <w:p w14:paraId="46642C8A" w14:textId="77777777" w:rsidR="000978E4" w:rsidRPr="00761BF8" w:rsidRDefault="000978E4" w:rsidP="000978E4">
      <w:pPr>
        <w:ind w:right="-2"/>
        <w:rPr>
          <w:sz w:val="22"/>
          <w:szCs w:val="22"/>
          <w:lang w:val="bg-BG"/>
        </w:rPr>
      </w:pPr>
    </w:p>
    <w:p w14:paraId="0C0D8985" w14:textId="77777777" w:rsidR="000978E4" w:rsidRPr="00761BF8" w:rsidRDefault="000978E4" w:rsidP="000978E4">
      <w:pPr>
        <w:ind w:right="-2"/>
        <w:rPr>
          <w:sz w:val="22"/>
          <w:szCs w:val="22"/>
          <w:lang w:val="bg-BG"/>
        </w:rPr>
      </w:pPr>
      <w:r w:rsidRPr="00761BF8">
        <w:rPr>
          <w:sz w:val="22"/>
          <w:szCs w:val="22"/>
          <w:lang w:val="bg-BG"/>
        </w:rPr>
        <w:t>В случай на съмнение, попитайте Вашия лекар или фармацевт.</w:t>
      </w:r>
    </w:p>
    <w:p w14:paraId="7E616F8E" w14:textId="77777777" w:rsidR="000978E4" w:rsidRPr="00761BF8" w:rsidRDefault="000978E4" w:rsidP="000978E4">
      <w:pPr>
        <w:ind w:right="-2"/>
        <w:rPr>
          <w:sz w:val="22"/>
          <w:szCs w:val="22"/>
          <w:lang w:val="bg-BG"/>
        </w:rPr>
      </w:pPr>
    </w:p>
    <w:p w14:paraId="7B019C49" w14:textId="77777777" w:rsidR="000978E4" w:rsidRPr="00761BF8" w:rsidRDefault="000978E4" w:rsidP="000978E4">
      <w:pPr>
        <w:ind w:right="-2"/>
        <w:rPr>
          <w:b/>
          <w:sz w:val="22"/>
          <w:szCs w:val="22"/>
          <w:lang w:val="bg-BG"/>
        </w:rPr>
      </w:pPr>
      <w:r w:rsidRPr="00761BF8">
        <w:rPr>
          <w:b/>
          <w:sz w:val="22"/>
          <w:szCs w:val="22"/>
          <w:lang w:val="bg-BG"/>
        </w:rPr>
        <w:t xml:space="preserve">Други лекарства и </w:t>
      </w:r>
      <w:r w:rsidRPr="00761BF8">
        <w:rPr>
          <w:b/>
          <w:bCs/>
          <w:sz w:val="22"/>
          <w:szCs w:val="22"/>
          <w:lang w:val="bg-BG"/>
        </w:rPr>
        <w:t>PHEBURANE</w:t>
      </w:r>
    </w:p>
    <w:p w14:paraId="07D5868C" w14:textId="77777777" w:rsidR="000978E4" w:rsidRPr="00761BF8" w:rsidRDefault="000978E4" w:rsidP="000978E4">
      <w:pPr>
        <w:ind w:right="-2"/>
        <w:rPr>
          <w:sz w:val="22"/>
          <w:szCs w:val="22"/>
          <w:lang w:val="bg-BG"/>
        </w:rPr>
      </w:pPr>
      <w:r w:rsidRPr="00761BF8">
        <w:rPr>
          <w:sz w:val="22"/>
          <w:szCs w:val="22"/>
          <w:lang w:val="bg-BG"/>
        </w:rPr>
        <w:t xml:space="preserve">Информирайте Вашия лекар или фармацевт, ако приемате, наскоро сте приемали </w:t>
      </w:r>
      <w:r w:rsidRPr="00761BF8">
        <w:rPr>
          <w:noProof/>
          <w:sz w:val="22"/>
          <w:szCs w:val="22"/>
          <w:lang w:val="bg-BG"/>
        </w:rPr>
        <w:t xml:space="preserve">или е възможно да приемете </w:t>
      </w:r>
      <w:r w:rsidRPr="00761BF8">
        <w:rPr>
          <w:sz w:val="22"/>
          <w:szCs w:val="22"/>
          <w:lang w:val="bg-BG"/>
        </w:rPr>
        <w:t>други лекарства.</w:t>
      </w:r>
    </w:p>
    <w:p w14:paraId="25975D3C" w14:textId="77777777" w:rsidR="000978E4" w:rsidRPr="00761BF8" w:rsidRDefault="000978E4" w:rsidP="000978E4">
      <w:pPr>
        <w:ind w:right="-2"/>
        <w:rPr>
          <w:sz w:val="22"/>
          <w:szCs w:val="22"/>
          <w:lang w:val="bg-BG"/>
        </w:rPr>
      </w:pPr>
    </w:p>
    <w:p w14:paraId="3AE09F5D" w14:textId="77777777" w:rsidR="000978E4" w:rsidRPr="00761BF8" w:rsidRDefault="000978E4" w:rsidP="000978E4">
      <w:pPr>
        <w:ind w:right="-2"/>
        <w:rPr>
          <w:sz w:val="22"/>
          <w:szCs w:val="22"/>
          <w:lang w:val="bg-BG"/>
        </w:rPr>
      </w:pPr>
      <w:r w:rsidRPr="00761BF8">
        <w:rPr>
          <w:sz w:val="22"/>
          <w:szCs w:val="22"/>
          <w:lang w:val="bg-BG"/>
        </w:rPr>
        <w:t>Особено важно е да уведомите Вашия лекар, ако приемате лекарства, съдържащи:</w:t>
      </w:r>
    </w:p>
    <w:p w14:paraId="564E8116" w14:textId="77777777" w:rsidR="000978E4" w:rsidRPr="00761BF8" w:rsidRDefault="000978E4" w:rsidP="008726A2">
      <w:pPr>
        <w:numPr>
          <w:ilvl w:val="0"/>
          <w:numId w:val="37"/>
        </w:numPr>
        <w:ind w:right="-2"/>
        <w:rPr>
          <w:sz w:val="22"/>
          <w:szCs w:val="22"/>
          <w:lang w:val="bg-BG"/>
        </w:rPr>
      </w:pPr>
      <w:r w:rsidRPr="00761BF8">
        <w:rPr>
          <w:sz w:val="22"/>
          <w:szCs w:val="22"/>
          <w:lang w:val="bg-BG"/>
        </w:rPr>
        <w:t xml:space="preserve">валпроат (антиепилептично лекарство), </w:t>
      </w:r>
    </w:p>
    <w:p w14:paraId="1CBAFBB7" w14:textId="77777777" w:rsidR="000978E4" w:rsidRPr="00761BF8" w:rsidRDefault="000978E4" w:rsidP="008726A2">
      <w:pPr>
        <w:numPr>
          <w:ilvl w:val="0"/>
          <w:numId w:val="38"/>
        </w:numPr>
        <w:ind w:right="-2"/>
        <w:rPr>
          <w:sz w:val="22"/>
          <w:szCs w:val="22"/>
          <w:lang w:val="bg-BG"/>
        </w:rPr>
      </w:pPr>
      <w:r w:rsidRPr="00761BF8">
        <w:rPr>
          <w:sz w:val="22"/>
          <w:szCs w:val="22"/>
          <w:lang w:val="bg-BG"/>
        </w:rPr>
        <w:t xml:space="preserve">халоперидол (използван за някои психични нарушения), </w:t>
      </w:r>
    </w:p>
    <w:p w14:paraId="4C576356" w14:textId="77777777" w:rsidR="000978E4" w:rsidRPr="00761BF8" w:rsidRDefault="000978E4" w:rsidP="008726A2">
      <w:pPr>
        <w:numPr>
          <w:ilvl w:val="0"/>
          <w:numId w:val="39"/>
        </w:numPr>
        <w:ind w:right="-2"/>
        <w:rPr>
          <w:sz w:val="22"/>
          <w:szCs w:val="22"/>
          <w:lang w:val="bg-BG"/>
        </w:rPr>
      </w:pPr>
      <w:r w:rsidRPr="00761BF8">
        <w:rPr>
          <w:sz w:val="22"/>
          <w:szCs w:val="22"/>
          <w:lang w:val="bg-BG"/>
        </w:rPr>
        <w:t>кортикостероиди (подобни на кортизон лекарства, употребявани за облекчение на възпалени части от тялото),</w:t>
      </w:r>
    </w:p>
    <w:p w14:paraId="4F8ABB80" w14:textId="77777777" w:rsidR="000978E4" w:rsidRPr="00761BF8" w:rsidRDefault="000978E4" w:rsidP="008726A2">
      <w:pPr>
        <w:numPr>
          <w:ilvl w:val="0"/>
          <w:numId w:val="40"/>
        </w:numPr>
        <w:ind w:right="-2"/>
        <w:rPr>
          <w:sz w:val="22"/>
          <w:szCs w:val="22"/>
          <w:lang w:val="bg-BG"/>
        </w:rPr>
      </w:pPr>
      <w:r w:rsidRPr="00761BF8">
        <w:rPr>
          <w:sz w:val="22"/>
          <w:szCs w:val="22"/>
          <w:lang w:val="bg-BG"/>
        </w:rPr>
        <w:t>пробенецид (за лечение на хиперурикемия, високи нива на пикочна киселина в кръвта, свързана с подагра)</w:t>
      </w:r>
    </w:p>
    <w:p w14:paraId="1847EE80" w14:textId="77777777" w:rsidR="000978E4" w:rsidRPr="00761BF8" w:rsidRDefault="000978E4" w:rsidP="000978E4">
      <w:pPr>
        <w:ind w:right="-2"/>
        <w:rPr>
          <w:sz w:val="22"/>
          <w:szCs w:val="22"/>
          <w:lang w:val="bg-BG"/>
        </w:rPr>
      </w:pPr>
    </w:p>
    <w:p w14:paraId="1A95658A" w14:textId="77777777" w:rsidR="000978E4" w:rsidRPr="00761BF8" w:rsidRDefault="000978E4" w:rsidP="000978E4">
      <w:pPr>
        <w:ind w:right="-2"/>
        <w:rPr>
          <w:sz w:val="22"/>
          <w:szCs w:val="22"/>
          <w:lang w:val="bg-BG"/>
        </w:rPr>
      </w:pPr>
      <w:r w:rsidRPr="00761BF8">
        <w:rPr>
          <w:sz w:val="22"/>
          <w:szCs w:val="22"/>
          <w:lang w:val="bg-BG"/>
        </w:rPr>
        <w:t>Тези лекарства могат да променят ефектите на PHEBURANE и Вие ще се нуждаете от по-чести кръвни изследвания. Ако не сте сигурни дали лекарствата Ви съдържат тези съставки, допитайте се за това до Вашия лекар или фармацевт.</w:t>
      </w:r>
    </w:p>
    <w:p w14:paraId="70652C15" w14:textId="77777777" w:rsidR="000978E4" w:rsidRPr="00761BF8" w:rsidRDefault="000978E4" w:rsidP="000978E4">
      <w:pPr>
        <w:ind w:right="-2"/>
        <w:rPr>
          <w:sz w:val="22"/>
          <w:szCs w:val="22"/>
          <w:lang w:val="bg-BG"/>
        </w:rPr>
      </w:pPr>
    </w:p>
    <w:p w14:paraId="7459105F" w14:textId="77777777" w:rsidR="000978E4" w:rsidRPr="00761BF8" w:rsidRDefault="000978E4" w:rsidP="000978E4">
      <w:pPr>
        <w:rPr>
          <w:sz w:val="22"/>
          <w:szCs w:val="22"/>
          <w:lang w:val="bg-BG"/>
        </w:rPr>
      </w:pPr>
      <w:r w:rsidRPr="00761BF8">
        <w:rPr>
          <w:b/>
          <w:sz w:val="22"/>
          <w:szCs w:val="22"/>
          <w:lang w:val="bg-BG"/>
        </w:rPr>
        <w:t>Бременност и кърмене</w:t>
      </w:r>
    </w:p>
    <w:p w14:paraId="17D5F856" w14:textId="77777777" w:rsidR="000978E4" w:rsidRPr="00761BF8" w:rsidRDefault="000978E4" w:rsidP="000978E4">
      <w:pPr>
        <w:rPr>
          <w:sz w:val="22"/>
          <w:szCs w:val="22"/>
          <w:lang w:val="bg-BG"/>
        </w:rPr>
      </w:pPr>
      <w:r w:rsidRPr="00761BF8">
        <w:rPr>
          <w:sz w:val="22"/>
          <w:szCs w:val="22"/>
          <w:lang w:val="bg-BG"/>
        </w:rPr>
        <w:t xml:space="preserve">Не използвайте PHEBURANE, ако сте бременна, защото това лекарство може да увреди плода. </w:t>
      </w:r>
    </w:p>
    <w:p w14:paraId="06A4BD68" w14:textId="77777777" w:rsidR="000978E4" w:rsidRPr="00761BF8" w:rsidRDefault="000978E4" w:rsidP="000978E4">
      <w:pPr>
        <w:rPr>
          <w:sz w:val="22"/>
          <w:szCs w:val="22"/>
          <w:lang w:val="bg-BG"/>
        </w:rPr>
      </w:pPr>
    </w:p>
    <w:p w14:paraId="7903012A" w14:textId="77777777" w:rsidR="000978E4" w:rsidRPr="00761BF8" w:rsidRDefault="000978E4" w:rsidP="000978E4">
      <w:pPr>
        <w:rPr>
          <w:sz w:val="22"/>
          <w:szCs w:val="22"/>
          <w:lang w:val="bg-BG"/>
        </w:rPr>
      </w:pPr>
      <w:r w:rsidRPr="00761BF8">
        <w:rPr>
          <w:sz w:val="22"/>
          <w:szCs w:val="22"/>
          <w:lang w:val="bg-BG"/>
        </w:rPr>
        <w:t xml:space="preserve">Ако сте жена, която би могла да забременее, </w:t>
      </w:r>
      <w:r w:rsidRPr="00761BF8">
        <w:rPr>
          <w:b/>
          <w:sz w:val="22"/>
          <w:szCs w:val="22"/>
          <w:lang w:val="bg-BG"/>
        </w:rPr>
        <w:t>непременно използвайте надеждна контрацепция по време на лечението с PHEBURANE</w:t>
      </w:r>
      <w:r w:rsidRPr="00761BF8">
        <w:rPr>
          <w:sz w:val="22"/>
          <w:szCs w:val="22"/>
          <w:lang w:val="bg-BG"/>
        </w:rPr>
        <w:t>. Говорете с Вашия лекар за подробностите.</w:t>
      </w:r>
    </w:p>
    <w:p w14:paraId="0350A5EB" w14:textId="77777777" w:rsidR="000978E4" w:rsidRPr="00761BF8" w:rsidRDefault="000978E4" w:rsidP="000978E4">
      <w:pPr>
        <w:rPr>
          <w:caps/>
          <w:sz w:val="22"/>
          <w:szCs w:val="22"/>
          <w:lang w:val="bg-BG"/>
        </w:rPr>
      </w:pPr>
    </w:p>
    <w:p w14:paraId="47F9CD03" w14:textId="77777777" w:rsidR="000978E4" w:rsidRPr="00761BF8" w:rsidRDefault="000978E4" w:rsidP="000978E4">
      <w:pPr>
        <w:rPr>
          <w:sz w:val="22"/>
          <w:szCs w:val="22"/>
          <w:lang w:val="bg-BG"/>
        </w:rPr>
      </w:pPr>
      <w:r w:rsidRPr="00761BF8">
        <w:rPr>
          <w:sz w:val="22"/>
          <w:szCs w:val="22"/>
          <w:lang w:val="bg-BG"/>
        </w:rPr>
        <w:t>Не използвайте PHEBURANE, ако сте кърмачка, защото това лекарство може да премине в майчината кърма и може да навреди на бебето Ви.</w:t>
      </w:r>
    </w:p>
    <w:p w14:paraId="553ABF1D" w14:textId="77777777" w:rsidR="000978E4" w:rsidRPr="00761BF8" w:rsidRDefault="000978E4" w:rsidP="000978E4">
      <w:pPr>
        <w:rPr>
          <w:i/>
          <w:sz w:val="22"/>
          <w:szCs w:val="22"/>
          <w:lang w:val="bg-BG"/>
        </w:rPr>
      </w:pPr>
    </w:p>
    <w:p w14:paraId="49C28FE7" w14:textId="77777777" w:rsidR="000978E4" w:rsidRPr="00761BF8" w:rsidRDefault="000978E4" w:rsidP="000978E4">
      <w:pPr>
        <w:ind w:right="-29"/>
        <w:rPr>
          <w:b/>
          <w:sz w:val="22"/>
          <w:szCs w:val="22"/>
          <w:lang w:val="bg-BG"/>
        </w:rPr>
      </w:pPr>
      <w:r w:rsidRPr="00761BF8">
        <w:rPr>
          <w:b/>
          <w:sz w:val="22"/>
          <w:szCs w:val="22"/>
          <w:lang w:val="bg-BG"/>
        </w:rPr>
        <w:t>Шофиране и работа с машини</w:t>
      </w:r>
    </w:p>
    <w:p w14:paraId="48177EFD" w14:textId="77777777" w:rsidR="000978E4" w:rsidRPr="00761BF8" w:rsidRDefault="000978E4" w:rsidP="000978E4">
      <w:pPr>
        <w:ind w:right="-29"/>
        <w:rPr>
          <w:sz w:val="22"/>
          <w:szCs w:val="22"/>
          <w:lang w:val="bg-BG"/>
        </w:rPr>
      </w:pPr>
      <w:r w:rsidRPr="00761BF8">
        <w:rPr>
          <w:sz w:val="22"/>
          <w:szCs w:val="22"/>
          <w:lang w:val="bg-BG"/>
        </w:rPr>
        <w:t>PHEBURANE е малко вероятно да засегне способността Ви за шофиране и работа с машини.</w:t>
      </w:r>
    </w:p>
    <w:p w14:paraId="486F833B" w14:textId="77777777" w:rsidR="000978E4" w:rsidRPr="00761BF8" w:rsidRDefault="000978E4" w:rsidP="000978E4">
      <w:pPr>
        <w:ind w:right="-2"/>
        <w:rPr>
          <w:i/>
          <w:sz w:val="22"/>
          <w:szCs w:val="22"/>
          <w:lang w:val="bg-BG"/>
        </w:rPr>
      </w:pPr>
    </w:p>
    <w:p w14:paraId="790A47AC" w14:textId="77777777" w:rsidR="000978E4" w:rsidRPr="00761BF8" w:rsidRDefault="000978E4" w:rsidP="000978E4">
      <w:pPr>
        <w:ind w:right="-2"/>
        <w:rPr>
          <w:b/>
          <w:sz w:val="22"/>
          <w:szCs w:val="22"/>
          <w:lang w:val="bg-BG"/>
        </w:rPr>
      </w:pPr>
      <w:r w:rsidRPr="00761BF8">
        <w:rPr>
          <w:b/>
          <w:bCs/>
          <w:sz w:val="22"/>
          <w:szCs w:val="22"/>
          <w:lang w:val="bg-BG"/>
        </w:rPr>
        <w:t>PHEBURANE</w:t>
      </w:r>
      <w:r w:rsidRPr="00761BF8">
        <w:rPr>
          <w:b/>
          <w:sz w:val="22"/>
          <w:szCs w:val="22"/>
          <w:lang w:val="bg-BG"/>
        </w:rPr>
        <w:t xml:space="preserve"> съдържа натрий и захароза</w:t>
      </w:r>
    </w:p>
    <w:p w14:paraId="1A6C7824" w14:textId="7B9420F4" w:rsidR="004C137C" w:rsidRPr="00761BF8" w:rsidRDefault="00D10AF5" w:rsidP="000978E4">
      <w:pPr>
        <w:ind w:right="-2"/>
        <w:rPr>
          <w:sz w:val="22"/>
          <w:szCs w:val="22"/>
          <w:lang w:val="bg-BG"/>
        </w:rPr>
      </w:pPr>
      <w:r w:rsidRPr="00761BF8">
        <w:rPr>
          <w:sz w:val="22"/>
          <w:szCs w:val="22"/>
          <w:lang w:val="bg-BG"/>
        </w:rPr>
        <w:t xml:space="preserve">Това лекарство </w:t>
      </w:r>
      <w:r w:rsidR="000978E4" w:rsidRPr="00761BF8">
        <w:rPr>
          <w:sz w:val="22"/>
          <w:szCs w:val="22"/>
          <w:lang w:val="bg-BG"/>
        </w:rPr>
        <w:t>съдържа 124 mg (5,4 mmol) натрий</w:t>
      </w:r>
      <w:r w:rsidR="004C137C" w:rsidRPr="00761BF8">
        <w:rPr>
          <w:sz w:val="22"/>
          <w:szCs w:val="22"/>
          <w:lang w:val="bg-BG"/>
        </w:rPr>
        <w:t xml:space="preserve"> (основна съставка на готварската/трапезната сол) </w:t>
      </w:r>
      <w:r w:rsidR="000978E4" w:rsidRPr="00761BF8">
        <w:rPr>
          <w:sz w:val="22"/>
          <w:szCs w:val="22"/>
          <w:lang w:val="bg-BG"/>
        </w:rPr>
        <w:t xml:space="preserve">на </w:t>
      </w:r>
      <w:r w:rsidR="004C137C" w:rsidRPr="00761BF8">
        <w:rPr>
          <w:sz w:val="22"/>
          <w:szCs w:val="22"/>
          <w:lang w:val="bg-BG"/>
        </w:rPr>
        <w:t>всеки грам</w:t>
      </w:r>
      <w:r w:rsidR="000978E4" w:rsidRPr="00761BF8">
        <w:rPr>
          <w:sz w:val="22"/>
          <w:szCs w:val="22"/>
          <w:lang w:val="bg-BG"/>
        </w:rPr>
        <w:t xml:space="preserve"> </w:t>
      </w:r>
      <w:r w:rsidR="00713EEE" w:rsidRPr="00761BF8">
        <w:rPr>
          <w:sz w:val="22"/>
          <w:szCs w:val="22"/>
          <w:lang w:val="bg-BG"/>
        </w:rPr>
        <w:t>натриев фенилбутират</w:t>
      </w:r>
      <w:r w:rsidR="000978E4" w:rsidRPr="00761BF8">
        <w:rPr>
          <w:sz w:val="22"/>
          <w:szCs w:val="22"/>
          <w:lang w:val="bg-BG"/>
        </w:rPr>
        <w:t xml:space="preserve">. </w:t>
      </w:r>
      <w:r w:rsidR="004C137C" w:rsidRPr="00761BF8">
        <w:rPr>
          <w:sz w:val="22"/>
          <w:szCs w:val="22"/>
          <w:lang w:val="bg-BG"/>
        </w:rPr>
        <w:t xml:space="preserve">Това количество е еквивалентно на 6,2% от препоръчителния максимален дневен хранителен прием на натрий за възрастен. </w:t>
      </w:r>
    </w:p>
    <w:p w14:paraId="4E49AADC" w14:textId="5938EF2E" w:rsidR="004C137C" w:rsidRPr="00761BF8" w:rsidRDefault="004C137C" w:rsidP="000978E4">
      <w:pPr>
        <w:ind w:right="-2"/>
        <w:rPr>
          <w:sz w:val="22"/>
          <w:szCs w:val="22"/>
          <w:lang w:val="bg-BG"/>
        </w:rPr>
      </w:pPr>
      <w:r w:rsidRPr="00761BF8">
        <w:rPr>
          <w:sz w:val="22"/>
          <w:szCs w:val="22"/>
          <w:lang w:val="bg-BG"/>
        </w:rPr>
        <w:lastRenderedPageBreak/>
        <w:t xml:space="preserve">Максималната дневна доза от това лекарство съдържа 2,5 mg натрий на 20 грама </w:t>
      </w:r>
      <w:r w:rsidR="00713EEE" w:rsidRPr="00761BF8">
        <w:rPr>
          <w:sz w:val="22"/>
          <w:szCs w:val="22"/>
          <w:lang w:val="bg-BG"/>
        </w:rPr>
        <w:t>натриев фенилбутират</w:t>
      </w:r>
      <w:r w:rsidRPr="00761BF8">
        <w:rPr>
          <w:sz w:val="22"/>
          <w:szCs w:val="22"/>
          <w:lang w:val="bg-BG"/>
        </w:rPr>
        <w:t>. Това количество е еквивалентно на 125% от препоръчителния максимален дневен хранителен прием на натрий за възрастен.</w:t>
      </w:r>
    </w:p>
    <w:p w14:paraId="7B2C9315" w14:textId="77777777" w:rsidR="000978E4" w:rsidRDefault="000978E4" w:rsidP="000978E4">
      <w:pPr>
        <w:ind w:right="-2"/>
        <w:rPr>
          <w:sz w:val="22"/>
          <w:szCs w:val="22"/>
          <w:lang w:val="bg-BG"/>
        </w:rPr>
      </w:pPr>
      <w:r w:rsidRPr="00761BF8">
        <w:rPr>
          <w:sz w:val="22"/>
          <w:szCs w:val="22"/>
          <w:lang w:val="bg-BG"/>
        </w:rPr>
        <w:t>Говорете с Вашия лекар или фармацевт, ако имате нужда от 3 или повече грама дневно за продължителен период от време, особено ако сте били посъветвани да следвате диета с ниско съдържание на сол (натрий).</w:t>
      </w:r>
    </w:p>
    <w:p w14:paraId="781392AC" w14:textId="77777777" w:rsidR="00713EEE" w:rsidRPr="00761BF8" w:rsidRDefault="00713EEE" w:rsidP="000978E4">
      <w:pPr>
        <w:ind w:right="-2"/>
        <w:rPr>
          <w:sz w:val="22"/>
          <w:szCs w:val="22"/>
          <w:lang w:val="bg-BG"/>
        </w:rPr>
      </w:pPr>
    </w:p>
    <w:p w14:paraId="21EECF0A" w14:textId="09AF5BDC" w:rsidR="000978E4" w:rsidRPr="00761BF8" w:rsidRDefault="004C137C" w:rsidP="000978E4">
      <w:pPr>
        <w:ind w:right="-2"/>
        <w:rPr>
          <w:sz w:val="22"/>
          <w:szCs w:val="22"/>
          <w:lang w:val="bg-BG"/>
        </w:rPr>
      </w:pPr>
      <w:r w:rsidRPr="00761BF8">
        <w:rPr>
          <w:sz w:val="22"/>
          <w:szCs w:val="22"/>
          <w:lang w:val="bg-BG"/>
        </w:rPr>
        <w:t>Това л</w:t>
      </w:r>
      <w:r w:rsidR="000978E4" w:rsidRPr="00761BF8">
        <w:rPr>
          <w:sz w:val="22"/>
          <w:szCs w:val="22"/>
          <w:lang w:val="bg-BG"/>
        </w:rPr>
        <w:t xml:space="preserve">екарство съдържа 768 mg захароза на </w:t>
      </w:r>
      <w:r w:rsidRPr="00761BF8">
        <w:rPr>
          <w:sz w:val="22"/>
          <w:szCs w:val="22"/>
          <w:lang w:val="bg-BG"/>
        </w:rPr>
        <w:t xml:space="preserve">всеки грам </w:t>
      </w:r>
      <w:r w:rsidR="00713EEE" w:rsidRPr="00761BF8">
        <w:rPr>
          <w:sz w:val="22"/>
          <w:szCs w:val="22"/>
          <w:lang w:val="bg-BG"/>
        </w:rPr>
        <w:t>натриев фенилбутират</w:t>
      </w:r>
      <w:r w:rsidR="000978E4" w:rsidRPr="00761BF8">
        <w:rPr>
          <w:sz w:val="22"/>
          <w:szCs w:val="22"/>
          <w:lang w:val="bg-BG"/>
        </w:rPr>
        <w:t>. Това трябва да се вземе под внимание, ако имате захарен диабет. Ако Вашият лекар Ви е информирал, че имате непоносимост към някои захари, свържете се с него преди да започнете да приемате това лекарство.</w:t>
      </w:r>
    </w:p>
    <w:p w14:paraId="61898487" w14:textId="77777777" w:rsidR="000978E4" w:rsidRPr="00761BF8" w:rsidRDefault="000978E4" w:rsidP="000978E4">
      <w:pPr>
        <w:ind w:right="-2"/>
        <w:rPr>
          <w:b/>
          <w:sz w:val="22"/>
          <w:szCs w:val="22"/>
          <w:lang w:val="bg-BG"/>
        </w:rPr>
      </w:pPr>
    </w:p>
    <w:p w14:paraId="73AE1D56" w14:textId="77777777" w:rsidR="000978E4" w:rsidRPr="00761BF8" w:rsidRDefault="000978E4" w:rsidP="000978E4">
      <w:pPr>
        <w:ind w:right="-2"/>
        <w:rPr>
          <w:b/>
          <w:sz w:val="22"/>
          <w:szCs w:val="22"/>
          <w:lang w:val="bg-BG"/>
        </w:rPr>
      </w:pPr>
    </w:p>
    <w:p w14:paraId="79A85477" w14:textId="77777777" w:rsidR="000978E4" w:rsidRPr="00761BF8" w:rsidRDefault="000978E4" w:rsidP="000978E4">
      <w:pPr>
        <w:ind w:right="-2"/>
        <w:rPr>
          <w:b/>
          <w:sz w:val="22"/>
          <w:szCs w:val="22"/>
          <w:lang w:val="bg-BG"/>
        </w:rPr>
      </w:pPr>
      <w:r w:rsidRPr="00761BF8">
        <w:rPr>
          <w:b/>
          <w:sz w:val="22"/>
          <w:szCs w:val="22"/>
          <w:lang w:val="bg-BG"/>
        </w:rPr>
        <w:t>3.</w:t>
      </w:r>
      <w:r w:rsidRPr="00761BF8">
        <w:rPr>
          <w:b/>
          <w:sz w:val="22"/>
          <w:szCs w:val="22"/>
          <w:lang w:val="bg-BG"/>
        </w:rPr>
        <w:tab/>
        <w:t xml:space="preserve">Как да приемате PHEBURANE </w:t>
      </w:r>
    </w:p>
    <w:p w14:paraId="49BD4C8B" w14:textId="77777777" w:rsidR="000978E4" w:rsidRPr="00761BF8" w:rsidRDefault="000978E4" w:rsidP="000978E4">
      <w:pPr>
        <w:rPr>
          <w:sz w:val="22"/>
          <w:szCs w:val="22"/>
          <w:lang w:val="bg-BG"/>
        </w:rPr>
      </w:pPr>
    </w:p>
    <w:p w14:paraId="7E2E5F50" w14:textId="77777777" w:rsidR="000978E4" w:rsidRPr="00761BF8" w:rsidRDefault="000978E4" w:rsidP="000978E4">
      <w:pPr>
        <w:rPr>
          <w:sz w:val="22"/>
          <w:szCs w:val="22"/>
          <w:lang w:val="bg-BG"/>
        </w:rPr>
      </w:pPr>
      <w:r w:rsidRPr="00761BF8">
        <w:rPr>
          <w:sz w:val="22"/>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540B72B4" w14:textId="77777777" w:rsidR="000978E4" w:rsidRPr="00761BF8" w:rsidRDefault="000978E4" w:rsidP="000978E4">
      <w:pPr>
        <w:rPr>
          <w:sz w:val="22"/>
          <w:szCs w:val="22"/>
          <w:lang w:val="bg-BG"/>
        </w:rPr>
      </w:pPr>
    </w:p>
    <w:p w14:paraId="563C39EF" w14:textId="77777777" w:rsidR="000978E4" w:rsidRPr="00761BF8" w:rsidRDefault="000978E4" w:rsidP="000978E4">
      <w:pPr>
        <w:rPr>
          <w:b/>
          <w:sz w:val="22"/>
          <w:szCs w:val="22"/>
          <w:lang w:val="bg-BG"/>
        </w:rPr>
      </w:pPr>
      <w:r w:rsidRPr="00761BF8">
        <w:rPr>
          <w:b/>
          <w:sz w:val="22"/>
          <w:szCs w:val="22"/>
          <w:lang w:val="bg-BG"/>
        </w:rPr>
        <w:t>Доз</w:t>
      </w:r>
      <w:r w:rsidR="004B410A" w:rsidRPr="00761BF8">
        <w:rPr>
          <w:b/>
          <w:sz w:val="22"/>
          <w:szCs w:val="22"/>
          <w:lang w:val="bg-BG"/>
        </w:rPr>
        <w:t>а</w:t>
      </w:r>
    </w:p>
    <w:p w14:paraId="5F8757CB" w14:textId="77777777" w:rsidR="000978E4" w:rsidRPr="00761BF8" w:rsidRDefault="000978E4" w:rsidP="000978E4">
      <w:pPr>
        <w:rPr>
          <w:sz w:val="22"/>
          <w:szCs w:val="22"/>
          <w:lang w:val="bg-BG"/>
        </w:rPr>
      </w:pPr>
      <w:r w:rsidRPr="00761BF8">
        <w:rPr>
          <w:sz w:val="22"/>
          <w:szCs w:val="22"/>
          <w:lang w:val="bg-BG"/>
        </w:rPr>
        <w:t>Дневната доза PHEBURANE ще се основава на Вашето телесно тегло или повърхност на тялото и ще се коригира според Вашата поносимост към протеини и диета. Вие ще се нуждаете от редовни кръвни изследвания за определяне на точната дневна доза. Вашият лекар ще Ви каже какво количество гранули трябва да приемате.</w:t>
      </w:r>
    </w:p>
    <w:p w14:paraId="663FFC02" w14:textId="77777777" w:rsidR="000978E4" w:rsidRPr="00761BF8" w:rsidRDefault="000978E4" w:rsidP="000978E4">
      <w:pPr>
        <w:rPr>
          <w:sz w:val="22"/>
          <w:szCs w:val="22"/>
          <w:lang w:val="bg-BG"/>
        </w:rPr>
      </w:pPr>
    </w:p>
    <w:p w14:paraId="3FB3BCD5" w14:textId="77777777" w:rsidR="000978E4" w:rsidRPr="00761BF8" w:rsidRDefault="000978E4" w:rsidP="000978E4">
      <w:pPr>
        <w:rPr>
          <w:b/>
          <w:sz w:val="22"/>
          <w:szCs w:val="22"/>
          <w:lang w:val="bg-BG"/>
        </w:rPr>
      </w:pPr>
      <w:r w:rsidRPr="00761BF8">
        <w:rPr>
          <w:b/>
          <w:sz w:val="22"/>
          <w:szCs w:val="22"/>
          <w:lang w:val="bg-BG"/>
        </w:rPr>
        <w:t xml:space="preserve">Начин на приложение </w:t>
      </w:r>
    </w:p>
    <w:p w14:paraId="6D6004A1" w14:textId="77777777" w:rsidR="000978E4" w:rsidRPr="00761BF8" w:rsidRDefault="000978E4" w:rsidP="000978E4">
      <w:pPr>
        <w:rPr>
          <w:sz w:val="22"/>
          <w:szCs w:val="22"/>
          <w:lang w:val="bg-BG"/>
        </w:rPr>
      </w:pPr>
      <w:r w:rsidRPr="00761BF8">
        <w:rPr>
          <w:sz w:val="22"/>
          <w:szCs w:val="22"/>
          <w:lang w:val="bg-BG"/>
        </w:rPr>
        <w:t>Трябва да приемате PHEBURANE през устата. Тъй като се разтваря бавно, PHEBURANE не трябва да се прилага през гастростома (тръба, въведена през коремната стена и достигаща до стомаха) или назогастрална сонда (тръба, въведена през носа и достигаща до стомаха).</w:t>
      </w:r>
    </w:p>
    <w:p w14:paraId="179E78BF" w14:textId="77777777" w:rsidR="000978E4" w:rsidRPr="00761BF8" w:rsidRDefault="000978E4" w:rsidP="000978E4">
      <w:pPr>
        <w:rPr>
          <w:sz w:val="22"/>
          <w:szCs w:val="22"/>
          <w:lang w:val="bg-BG"/>
        </w:rPr>
      </w:pPr>
    </w:p>
    <w:p w14:paraId="358AEC5D" w14:textId="77777777" w:rsidR="000978E4" w:rsidRPr="00761BF8" w:rsidRDefault="000978E4" w:rsidP="000978E4">
      <w:pPr>
        <w:rPr>
          <w:sz w:val="22"/>
          <w:szCs w:val="22"/>
          <w:lang w:val="bg-BG"/>
        </w:rPr>
      </w:pPr>
      <w:r w:rsidRPr="00761BF8">
        <w:rPr>
          <w:sz w:val="22"/>
          <w:szCs w:val="22"/>
          <w:lang w:val="bg-BG"/>
        </w:rPr>
        <w:t>PHEBURANE трябва да се приема, като се спазва специална, бедна на протеини диета.</w:t>
      </w:r>
    </w:p>
    <w:p w14:paraId="2D9A6F5F" w14:textId="77777777" w:rsidR="000978E4" w:rsidRPr="00761BF8" w:rsidRDefault="000978E4" w:rsidP="000978E4">
      <w:pPr>
        <w:rPr>
          <w:sz w:val="22"/>
          <w:szCs w:val="22"/>
          <w:lang w:val="bg-BG"/>
        </w:rPr>
      </w:pPr>
    </w:p>
    <w:p w14:paraId="18AF6336" w14:textId="77777777" w:rsidR="000978E4" w:rsidRPr="00761BF8" w:rsidRDefault="000978E4" w:rsidP="000978E4">
      <w:pPr>
        <w:rPr>
          <w:sz w:val="22"/>
          <w:szCs w:val="22"/>
          <w:lang w:val="bg-BG"/>
        </w:rPr>
      </w:pPr>
      <w:r w:rsidRPr="00761BF8">
        <w:rPr>
          <w:sz w:val="22"/>
          <w:szCs w:val="22"/>
          <w:lang w:val="bg-BG"/>
        </w:rPr>
        <w:t>Трябва да приемате PHEBURANE по време на всяко хранене. При малки деца това може да става 4 до 6 пъти дневно.</w:t>
      </w:r>
    </w:p>
    <w:p w14:paraId="1B7DBDF9" w14:textId="77777777" w:rsidR="000978E4" w:rsidRPr="00761BF8" w:rsidRDefault="000978E4" w:rsidP="000978E4">
      <w:pPr>
        <w:rPr>
          <w:i/>
          <w:sz w:val="22"/>
          <w:szCs w:val="22"/>
          <w:lang w:val="bg-BG"/>
        </w:rPr>
      </w:pPr>
    </w:p>
    <w:p w14:paraId="41EDCB81" w14:textId="77777777" w:rsidR="000978E4" w:rsidRPr="00761BF8" w:rsidRDefault="000978E4" w:rsidP="000978E4">
      <w:pPr>
        <w:rPr>
          <w:sz w:val="22"/>
          <w:szCs w:val="22"/>
          <w:lang w:val="bg-BG"/>
        </w:rPr>
      </w:pPr>
      <w:r w:rsidRPr="00761BF8">
        <w:rPr>
          <w:sz w:val="22"/>
          <w:szCs w:val="22"/>
          <w:lang w:val="bg-BG"/>
        </w:rPr>
        <w:t>Дозите PHEBURANE, предписани от Вашия лекар, са изразени в грамове натриев фенилбутират. С това лекарство се предоставя калибрирана мерителна лъжичка, с която се дозира до 3 g натриев фенилбутират за един прием. Използвайте само тази мерителна лъжичка за измерване на дозата PHEBURANE. Мерителната лъжичка не трябва да се използва за други лекарства.</w:t>
      </w:r>
    </w:p>
    <w:p w14:paraId="5AA4E9BB" w14:textId="77777777" w:rsidR="000978E4" w:rsidRPr="00761BF8" w:rsidRDefault="000978E4" w:rsidP="000978E4">
      <w:pPr>
        <w:rPr>
          <w:sz w:val="22"/>
          <w:szCs w:val="22"/>
          <w:lang w:val="bg-BG"/>
        </w:rPr>
      </w:pPr>
    </w:p>
    <w:p w14:paraId="03A78AEC" w14:textId="77777777" w:rsidR="000978E4" w:rsidRPr="00761BF8" w:rsidRDefault="000978E4" w:rsidP="000978E4">
      <w:pPr>
        <w:rPr>
          <w:sz w:val="22"/>
          <w:szCs w:val="22"/>
          <w:lang w:val="bg-BG"/>
        </w:rPr>
      </w:pPr>
      <w:r w:rsidRPr="00761BF8">
        <w:rPr>
          <w:sz w:val="22"/>
          <w:szCs w:val="22"/>
          <w:lang w:val="bg-BG"/>
        </w:rPr>
        <w:t>За измерване на дозата.</w:t>
      </w:r>
    </w:p>
    <w:p w14:paraId="4D8926FF" w14:textId="77777777" w:rsidR="000978E4" w:rsidRPr="00761BF8" w:rsidRDefault="000978E4" w:rsidP="000978E4">
      <w:pPr>
        <w:rPr>
          <w:sz w:val="22"/>
          <w:szCs w:val="22"/>
          <w:lang w:val="bg-BG"/>
        </w:rPr>
      </w:pPr>
    </w:p>
    <w:p w14:paraId="21A9E55F" w14:textId="77777777" w:rsidR="000978E4" w:rsidRPr="00761BF8" w:rsidRDefault="000978E4" w:rsidP="008726A2">
      <w:pPr>
        <w:numPr>
          <w:ilvl w:val="0"/>
          <w:numId w:val="43"/>
        </w:numPr>
        <w:spacing w:line="260" w:lineRule="exact"/>
        <w:ind w:left="567" w:hanging="567"/>
        <w:rPr>
          <w:sz w:val="22"/>
          <w:szCs w:val="22"/>
          <w:lang w:val="bg-BG"/>
        </w:rPr>
      </w:pPr>
      <w:r w:rsidRPr="00761BF8">
        <w:rPr>
          <w:sz w:val="22"/>
          <w:szCs w:val="22"/>
          <w:lang w:val="bg-BG"/>
        </w:rPr>
        <w:t>Линиите на лъжичката показват количеството ФЕБУРАН (PHEBURANE) в грамове натриев фенилбутират. Вземете правилното количество, както е предписано от Вашия лекар.</w:t>
      </w:r>
    </w:p>
    <w:p w14:paraId="0DD13419" w14:textId="77777777" w:rsidR="000978E4" w:rsidRPr="00761BF8" w:rsidRDefault="000978E4" w:rsidP="008726A2">
      <w:pPr>
        <w:numPr>
          <w:ilvl w:val="0"/>
          <w:numId w:val="41"/>
        </w:numPr>
        <w:tabs>
          <w:tab w:val="clear" w:pos="360"/>
        </w:tabs>
        <w:ind w:left="567" w:hanging="567"/>
        <w:rPr>
          <w:i/>
          <w:sz w:val="22"/>
          <w:szCs w:val="22"/>
          <w:lang w:val="bg-BG"/>
        </w:rPr>
      </w:pPr>
      <w:r w:rsidRPr="00761BF8">
        <w:rPr>
          <w:sz w:val="22"/>
          <w:szCs w:val="22"/>
          <w:lang w:val="bg-BG"/>
        </w:rPr>
        <w:t>Изсипете гранули директно в лъжичката, както е показано на снимката (на опаковката и в тази листовка).Чрез еднократно потупване на лъжичката в масата изравнете нивото на гранулите и продължете да пълните, ако е необходимо</w:t>
      </w:r>
    </w:p>
    <w:p w14:paraId="2DC85A9B" w14:textId="77777777" w:rsidR="000978E4" w:rsidRPr="00761BF8" w:rsidRDefault="000978E4" w:rsidP="000978E4">
      <w:pPr>
        <w:numPr>
          <w:ilvl w:val="12"/>
          <w:numId w:val="0"/>
        </w:numPr>
        <w:rPr>
          <w:i/>
          <w:sz w:val="22"/>
          <w:szCs w:val="22"/>
          <w:lang w:val="bg-BG"/>
        </w:rPr>
      </w:pPr>
    </w:p>
    <w:p w14:paraId="7A48B6A2" w14:textId="77777777" w:rsidR="000978E4" w:rsidRPr="00761BF8" w:rsidRDefault="000978E4" w:rsidP="000978E4">
      <w:pPr>
        <w:numPr>
          <w:ilvl w:val="12"/>
          <w:numId w:val="0"/>
        </w:numPr>
        <w:rPr>
          <w:sz w:val="22"/>
          <w:szCs w:val="22"/>
          <w:lang w:val="bg-BG"/>
        </w:rPr>
      </w:pPr>
      <w:r w:rsidRPr="00761BF8">
        <w:rPr>
          <w:sz w:val="22"/>
          <w:szCs w:val="22"/>
          <w:lang w:val="bg-BG"/>
        </w:rPr>
        <w:t>Гранулите могат да се поглъщат директно с напитка (вода, плодови сокове, храни за кърмачета без протеини) или да се поръсят върху супена лъжица нетечна храни (като картофено пюре или пасирани ябълки). Ако ги смесите с храна е важно да се приемат незабавно. Това ще запази гранулите без вкус.</w:t>
      </w:r>
    </w:p>
    <w:p w14:paraId="52936C3F" w14:textId="77777777" w:rsidR="000978E4" w:rsidRPr="00761BF8" w:rsidRDefault="000978E4" w:rsidP="000978E4">
      <w:pPr>
        <w:numPr>
          <w:ilvl w:val="12"/>
          <w:numId w:val="0"/>
        </w:numPr>
        <w:rPr>
          <w:i/>
          <w:sz w:val="22"/>
          <w:szCs w:val="22"/>
          <w:lang w:val="bg-BG"/>
        </w:rPr>
      </w:pPr>
    </w:p>
    <w:p w14:paraId="7CAC8F6A" w14:textId="77777777" w:rsidR="000978E4" w:rsidRPr="00761BF8" w:rsidRDefault="000978E4" w:rsidP="000978E4">
      <w:pPr>
        <w:numPr>
          <w:ilvl w:val="12"/>
          <w:numId w:val="0"/>
        </w:numPr>
        <w:rPr>
          <w:sz w:val="22"/>
          <w:szCs w:val="22"/>
          <w:lang w:val="bg-BG"/>
        </w:rPr>
      </w:pPr>
      <w:r w:rsidRPr="00761BF8">
        <w:rPr>
          <w:sz w:val="22"/>
          <w:szCs w:val="22"/>
          <w:lang w:val="bg-BG"/>
        </w:rPr>
        <w:t>Необходимо е да вземате това лекарство и да спазвате диета през целия си живот.</w:t>
      </w:r>
    </w:p>
    <w:p w14:paraId="0306D03F" w14:textId="77777777" w:rsidR="000978E4" w:rsidRPr="00761BF8" w:rsidRDefault="000978E4" w:rsidP="000978E4">
      <w:pPr>
        <w:numPr>
          <w:ilvl w:val="12"/>
          <w:numId w:val="0"/>
        </w:numPr>
        <w:rPr>
          <w:sz w:val="22"/>
          <w:szCs w:val="22"/>
          <w:lang w:val="bg-BG"/>
        </w:rPr>
      </w:pPr>
    </w:p>
    <w:p w14:paraId="376FA261" w14:textId="77777777" w:rsidR="000978E4" w:rsidRPr="00761BF8" w:rsidRDefault="000978E4" w:rsidP="000978E4">
      <w:pPr>
        <w:numPr>
          <w:ilvl w:val="12"/>
          <w:numId w:val="0"/>
        </w:numPr>
        <w:ind w:right="-2"/>
        <w:rPr>
          <w:sz w:val="22"/>
          <w:szCs w:val="22"/>
          <w:lang w:val="bg-BG"/>
        </w:rPr>
      </w:pPr>
      <w:r w:rsidRPr="00761BF8">
        <w:rPr>
          <w:b/>
          <w:sz w:val="22"/>
          <w:szCs w:val="22"/>
          <w:lang w:val="bg-BG"/>
        </w:rPr>
        <w:lastRenderedPageBreak/>
        <w:t xml:space="preserve">Ако сте приели повече от необходимата доза </w:t>
      </w:r>
      <w:r w:rsidRPr="00761BF8">
        <w:rPr>
          <w:b/>
          <w:bCs/>
          <w:sz w:val="22"/>
          <w:szCs w:val="22"/>
          <w:lang w:val="bg-BG"/>
        </w:rPr>
        <w:t>PHEBURANE</w:t>
      </w:r>
      <w:r w:rsidRPr="00761BF8">
        <w:rPr>
          <w:b/>
          <w:sz w:val="22"/>
          <w:szCs w:val="22"/>
          <w:lang w:val="bg-BG"/>
        </w:rPr>
        <w:t xml:space="preserve"> </w:t>
      </w:r>
    </w:p>
    <w:p w14:paraId="50B5447F" w14:textId="77777777" w:rsidR="000978E4" w:rsidRPr="00761BF8" w:rsidRDefault="000978E4" w:rsidP="000978E4">
      <w:pPr>
        <w:ind w:right="-2"/>
        <w:rPr>
          <w:sz w:val="22"/>
          <w:szCs w:val="22"/>
          <w:lang w:val="bg-BG"/>
        </w:rPr>
      </w:pPr>
      <w:r w:rsidRPr="00761BF8">
        <w:rPr>
          <w:sz w:val="22"/>
          <w:szCs w:val="22"/>
          <w:lang w:val="bg-BG"/>
        </w:rPr>
        <w:t xml:space="preserve">Пациентите, приели много високи дози </w:t>
      </w:r>
      <w:r w:rsidRPr="00761BF8">
        <w:rPr>
          <w:bCs/>
          <w:sz w:val="22"/>
          <w:szCs w:val="22"/>
          <w:lang w:val="bg-BG"/>
        </w:rPr>
        <w:t>натриев фенилбутират</w:t>
      </w:r>
      <w:r w:rsidRPr="00761BF8">
        <w:rPr>
          <w:sz w:val="22"/>
          <w:szCs w:val="22"/>
          <w:lang w:val="bg-BG"/>
        </w:rPr>
        <w:t>, получават:</w:t>
      </w:r>
    </w:p>
    <w:p w14:paraId="5511A423" w14:textId="77777777" w:rsidR="000978E4" w:rsidRPr="00761BF8" w:rsidRDefault="000978E4" w:rsidP="008726A2">
      <w:pPr>
        <w:numPr>
          <w:ilvl w:val="0"/>
          <w:numId w:val="42"/>
        </w:numPr>
        <w:tabs>
          <w:tab w:val="clear" w:pos="360"/>
          <w:tab w:val="num" w:pos="660"/>
        </w:tabs>
        <w:ind w:right="-2"/>
        <w:rPr>
          <w:sz w:val="22"/>
          <w:szCs w:val="22"/>
          <w:lang w:val="bg-BG"/>
        </w:rPr>
      </w:pPr>
      <w:r w:rsidRPr="00761BF8">
        <w:rPr>
          <w:sz w:val="22"/>
          <w:szCs w:val="22"/>
          <w:lang w:val="bg-BG"/>
        </w:rPr>
        <w:t xml:space="preserve">сънливост, уморяемост, замаяност и по-рядко – обърканост, </w:t>
      </w:r>
    </w:p>
    <w:p w14:paraId="20D2B10D" w14:textId="77777777" w:rsidR="000978E4" w:rsidRPr="00761BF8" w:rsidRDefault="000978E4" w:rsidP="008726A2">
      <w:pPr>
        <w:numPr>
          <w:ilvl w:val="0"/>
          <w:numId w:val="42"/>
        </w:numPr>
        <w:tabs>
          <w:tab w:val="clear" w:pos="360"/>
          <w:tab w:val="num" w:pos="660"/>
        </w:tabs>
        <w:ind w:right="-2"/>
        <w:rPr>
          <w:sz w:val="22"/>
          <w:szCs w:val="22"/>
          <w:lang w:val="bg-BG"/>
        </w:rPr>
      </w:pPr>
      <w:r w:rsidRPr="00761BF8">
        <w:rPr>
          <w:sz w:val="22"/>
          <w:szCs w:val="22"/>
          <w:lang w:val="bg-BG"/>
        </w:rPr>
        <w:t xml:space="preserve">главоболие, </w:t>
      </w:r>
    </w:p>
    <w:p w14:paraId="4DDF0D7F" w14:textId="77777777" w:rsidR="000978E4" w:rsidRPr="00761BF8" w:rsidRDefault="000978E4" w:rsidP="008726A2">
      <w:pPr>
        <w:numPr>
          <w:ilvl w:val="0"/>
          <w:numId w:val="42"/>
        </w:numPr>
        <w:tabs>
          <w:tab w:val="clear" w:pos="360"/>
          <w:tab w:val="num" w:pos="660"/>
        </w:tabs>
        <w:ind w:right="-2"/>
        <w:rPr>
          <w:sz w:val="22"/>
          <w:szCs w:val="22"/>
          <w:lang w:val="bg-BG"/>
        </w:rPr>
      </w:pPr>
      <w:r w:rsidRPr="00761BF8">
        <w:rPr>
          <w:sz w:val="22"/>
          <w:szCs w:val="22"/>
          <w:lang w:val="bg-BG"/>
        </w:rPr>
        <w:t xml:space="preserve">промяна във вкуса (нарушения на вкуса), </w:t>
      </w:r>
    </w:p>
    <w:p w14:paraId="0115AFCF" w14:textId="77777777" w:rsidR="000978E4" w:rsidRPr="00761BF8" w:rsidRDefault="000978E4" w:rsidP="008726A2">
      <w:pPr>
        <w:numPr>
          <w:ilvl w:val="0"/>
          <w:numId w:val="42"/>
        </w:numPr>
        <w:tabs>
          <w:tab w:val="clear" w:pos="360"/>
          <w:tab w:val="num" w:pos="660"/>
        </w:tabs>
        <w:ind w:right="-2"/>
        <w:rPr>
          <w:sz w:val="22"/>
          <w:szCs w:val="22"/>
          <w:lang w:val="bg-BG"/>
        </w:rPr>
      </w:pPr>
      <w:r w:rsidRPr="00761BF8">
        <w:rPr>
          <w:sz w:val="22"/>
          <w:szCs w:val="22"/>
          <w:lang w:val="bg-BG"/>
        </w:rPr>
        <w:t xml:space="preserve">намален слух, </w:t>
      </w:r>
    </w:p>
    <w:p w14:paraId="3806568A" w14:textId="77777777" w:rsidR="000978E4" w:rsidRPr="00761BF8" w:rsidRDefault="000978E4" w:rsidP="008726A2">
      <w:pPr>
        <w:numPr>
          <w:ilvl w:val="0"/>
          <w:numId w:val="42"/>
        </w:numPr>
        <w:tabs>
          <w:tab w:val="clear" w:pos="360"/>
          <w:tab w:val="num" w:pos="660"/>
        </w:tabs>
        <w:ind w:right="-2"/>
        <w:rPr>
          <w:sz w:val="22"/>
          <w:szCs w:val="22"/>
          <w:lang w:val="bg-BG"/>
        </w:rPr>
      </w:pPr>
      <w:r w:rsidRPr="00761BF8">
        <w:rPr>
          <w:sz w:val="22"/>
          <w:szCs w:val="22"/>
          <w:lang w:val="bg-BG"/>
        </w:rPr>
        <w:t xml:space="preserve">дезориентация, </w:t>
      </w:r>
    </w:p>
    <w:p w14:paraId="6632CAC4" w14:textId="77777777" w:rsidR="000978E4" w:rsidRPr="00761BF8" w:rsidRDefault="000978E4" w:rsidP="008726A2">
      <w:pPr>
        <w:numPr>
          <w:ilvl w:val="0"/>
          <w:numId w:val="42"/>
        </w:numPr>
        <w:tabs>
          <w:tab w:val="clear" w:pos="360"/>
          <w:tab w:val="num" w:pos="660"/>
        </w:tabs>
        <w:ind w:right="-2"/>
        <w:rPr>
          <w:sz w:val="22"/>
          <w:szCs w:val="22"/>
          <w:lang w:val="bg-BG"/>
        </w:rPr>
      </w:pPr>
      <w:r w:rsidRPr="00761BF8">
        <w:rPr>
          <w:sz w:val="22"/>
          <w:szCs w:val="22"/>
          <w:lang w:val="bg-BG"/>
        </w:rPr>
        <w:t xml:space="preserve">нарушена памет, </w:t>
      </w:r>
    </w:p>
    <w:p w14:paraId="4599B651" w14:textId="77777777" w:rsidR="000978E4" w:rsidRPr="00761BF8" w:rsidRDefault="000978E4" w:rsidP="008726A2">
      <w:pPr>
        <w:numPr>
          <w:ilvl w:val="0"/>
          <w:numId w:val="42"/>
        </w:numPr>
        <w:tabs>
          <w:tab w:val="clear" w:pos="360"/>
          <w:tab w:val="num" w:pos="660"/>
        </w:tabs>
        <w:ind w:right="-2"/>
        <w:rPr>
          <w:sz w:val="22"/>
          <w:szCs w:val="22"/>
          <w:lang w:val="bg-BG"/>
        </w:rPr>
      </w:pPr>
      <w:r w:rsidRPr="00761BF8">
        <w:rPr>
          <w:sz w:val="22"/>
          <w:szCs w:val="22"/>
          <w:lang w:val="bg-BG"/>
        </w:rPr>
        <w:t>влошаване на съществуващи неврологични заболявания.</w:t>
      </w:r>
    </w:p>
    <w:p w14:paraId="34F41798" w14:textId="77777777" w:rsidR="000978E4" w:rsidRPr="00761BF8" w:rsidRDefault="000978E4" w:rsidP="000978E4">
      <w:pPr>
        <w:numPr>
          <w:ilvl w:val="12"/>
          <w:numId w:val="0"/>
        </w:numPr>
        <w:rPr>
          <w:sz w:val="22"/>
          <w:szCs w:val="22"/>
          <w:lang w:val="bg-BG"/>
        </w:rPr>
      </w:pPr>
    </w:p>
    <w:p w14:paraId="1339F7B7" w14:textId="77777777" w:rsidR="000978E4" w:rsidRPr="00761BF8" w:rsidRDefault="000978E4" w:rsidP="000978E4">
      <w:pPr>
        <w:numPr>
          <w:ilvl w:val="12"/>
          <w:numId w:val="0"/>
        </w:numPr>
        <w:rPr>
          <w:sz w:val="22"/>
          <w:szCs w:val="22"/>
          <w:lang w:val="bg-BG"/>
        </w:rPr>
      </w:pPr>
      <w:r w:rsidRPr="00761BF8">
        <w:rPr>
          <w:sz w:val="22"/>
          <w:szCs w:val="22"/>
          <w:lang w:val="bg-BG"/>
        </w:rPr>
        <w:t>Ако изпитате някой от тези симптоми трябва незабавно да се обърнете към Вашия лекар или към най-близкото спешно болнично отделение за провеждане на поддържащо лечение.</w:t>
      </w:r>
    </w:p>
    <w:p w14:paraId="31E0E4A0" w14:textId="77777777" w:rsidR="000978E4" w:rsidRPr="00761BF8" w:rsidRDefault="000978E4" w:rsidP="000978E4">
      <w:pPr>
        <w:numPr>
          <w:ilvl w:val="12"/>
          <w:numId w:val="0"/>
        </w:numPr>
        <w:rPr>
          <w:sz w:val="22"/>
          <w:szCs w:val="22"/>
          <w:lang w:val="bg-BG"/>
        </w:rPr>
      </w:pPr>
    </w:p>
    <w:p w14:paraId="1BAF89FF" w14:textId="77777777" w:rsidR="000978E4" w:rsidRPr="00761BF8" w:rsidRDefault="000978E4" w:rsidP="000978E4">
      <w:pPr>
        <w:numPr>
          <w:ilvl w:val="12"/>
          <w:numId w:val="0"/>
        </w:numPr>
        <w:ind w:right="-2"/>
        <w:rPr>
          <w:sz w:val="22"/>
          <w:szCs w:val="22"/>
          <w:lang w:val="bg-BG"/>
        </w:rPr>
      </w:pPr>
      <w:r w:rsidRPr="00761BF8">
        <w:rPr>
          <w:b/>
          <w:sz w:val="22"/>
          <w:szCs w:val="22"/>
          <w:lang w:val="bg-BG"/>
        </w:rPr>
        <w:t xml:space="preserve">Ако сте пропуснали да приемете </w:t>
      </w:r>
      <w:r w:rsidRPr="00761BF8">
        <w:rPr>
          <w:b/>
          <w:bCs/>
          <w:sz w:val="22"/>
          <w:szCs w:val="22"/>
          <w:lang w:val="bg-BG"/>
        </w:rPr>
        <w:t>PHEBURANE</w:t>
      </w:r>
      <w:r w:rsidRPr="00761BF8">
        <w:rPr>
          <w:b/>
          <w:sz w:val="22"/>
          <w:szCs w:val="22"/>
          <w:lang w:val="bg-BG"/>
        </w:rPr>
        <w:t xml:space="preserve"> </w:t>
      </w:r>
    </w:p>
    <w:p w14:paraId="384DB422" w14:textId="77777777" w:rsidR="000978E4" w:rsidRPr="00761BF8" w:rsidRDefault="000978E4" w:rsidP="000978E4">
      <w:pPr>
        <w:numPr>
          <w:ilvl w:val="12"/>
          <w:numId w:val="0"/>
        </w:numPr>
        <w:ind w:right="-2"/>
        <w:rPr>
          <w:sz w:val="22"/>
          <w:szCs w:val="22"/>
          <w:lang w:val="bg-BG"/>
        </w:rPr>
      </w:pPr>
      <w:r w:rsidRPr="00761BF8">
        <w:rPr>
          <w:sz w:val="22"/>
          <w:szCs w:val="22"/>
          <w:lang w:val="bg-BG"/>
        </w:rPr>
        <w:t xml:space="preserve">Трябва да вземете дозата колкото може по-скоро при следващото си хранене. </w:t>
      </w:r>
    </w:p>
    <w:p w14:paraId="1804548C" w14:textId="77777777" w:rsidR="000978E4" w:rsidRPr="00761BF8" w:rsidRDefault="000978E4" w:rsidP="000978E4">
      <w:pPr>
        <w:numPr>
          <w:ilvl w:val="12"/>
          <w:numId w:val="0"/>
        </w:numPr>
        <w:ind w:right="-2"/>
        <w:rPr>
          <w:sz w:val="22"/>
          <w:szCs w:val="22"/>
          <w:lang w:val="bg-BG"/>
        </w:rPr>
      </w:pPr>
      <w:r w:rsidRPr="00761BF8">
        <w:rPr>
          <w:sz w:val="22"/>
          <w:szCs w:val="22"/>
          <w:lang w:val="bg-BG"/>
        </w:rPr>
        <w:t>Спазвайте изискването между две приети дози да са минали най-малко три (3) часа. Не приемайте двойна доза, за да компенсирате пропусната доза.</w:t>
      </w:r>
    </w:p>
    <w:p w14:paraId="792C2A51" w14:textId="77777777" w:rsidR="000978E4" w:rsidRPr="00761BF8" w:rsidRDefault="000978E4" w:rsidP="000978E4">
      <w:pPr>
        <w:numPr>
          <w:ilvl w:val="12"/>
          <w:numId w:val="0"/>
        </w:numPr>
        <w:ind w:right="-2"/>
        <w:rPr>
          <w:sz w:val="22"/>
          <w:szCs w:val="22"/>
          <w:lang w:val="bg-BG"/>
        </w:rPr>
      </w:pPr>
    </w:p>
    <w:p w14:paraId="2E604CC1" w14:textId="77777777" w:rsidR="000978E4" w:rsidRPr="00761BF8" w:rsidRDefault="000978E4" w:rsidP="000978E4">
      <w:pPr>
        <w:numPr>
          <w:ilvl w:val="12"/>
          <w:numId w:val="0"/>
        </w:numPr>
        <w:ind w:right="-2"/>
        <w:rPr>
          <w:sz w:val="22"/>
          <w:szCs w:val="22"/>
          <w:lang w:val="bg-BG"/>
        </w:rPr>
      </w:pPr>
      <w:r w:rsidRPr="00761BF8">
        <w:rPr>
          <w:sz w:val="22"/>
          <w:szCs w:val="22"/>
          <w:lang w:val="bg-BG"/>
        </w:rPr>
        <w:t>Ако имате някакви допълнителни въпроси, свързани с употребата на това лекарство, моля попитайте Вашия лекар или фармацевт.</w:t>
      </w:r>
    </w:p>
    <w:p w14:paraId="3F6D4E2C" w14:textId="77777777" w:rsidR="000978E4" w:rsidRPr="00761BF8" w:rsidRDefault="000978E4" w:rsidP="000978E4">
      <w:pPr>
        <w:numPr>
          <w:ilvl w:val="12"/>
          <w:numId w:val="0"/>
        </w:numPr>
        <w:ind w:right="-2"/>
        <w:rPr>
          <w:sz w:val="22"/>
          <w:szCs w:val="22"/>
          <w:lang w:val="bg-BG"/>
        </w:rPr>
      </w:pPr>
    </w:p>
    <w:p w14:paraId="5F5CC174" w14:textId="77777777" w:rsidR="000978E4" w:rsidRPr="00761BF8" w:rsidRDefault="000978E4" w:rsidP="000978E4">
      <w:pPr>
        <w:numPr>
          <w:ilvl w:val="12"/>
          <w:numId w:val="0"/>
        </w:numPr>
        <w:ind w:right="-2"/>
        <w:rPr>
          <w:sz w:val="22"/>
          <w:szCs w:val="22"/>
          <w:lang w:val="bg-BG"/>
        </w:rPr>
      </w:pPr>
    </w:p>
    <w:p w14:paraId="04766652" w14:textId="77777777" w:rsidR="000978E4" w:rsidRPr="00761BF8" w:rsidRDefault="000978E4" w:rsidP="000978E4">
      <w:pPr>
        <w:numPr>
          <w:ilvl w:val="12"/>
          <w:numId w:val="0"/>
        </w:numPr>
        <w:ind w:left="567" w:right="-2" w:hanging="567"/>
        <w:rPr>
          <w:sz w:val="22"/>
          <w:szCs w:val="22"/>
          <w:lang w:val="bg-BG"/>
        </w:rPr>
      </w:pPr>
      <w:r w:rsidRPr="00761BF8">
        <w:rPr>
          <w:b/>
          <w:sz w:val="22"/>
          <w:szCs w:val="22"/>
          <w:lang w:val="bg-BG"/>
        </w:rPr>
        <w:t>4.</w:t>
      </w:r>
      <w:r w:rsidRPr="00761BF8">
        <w:rPr>
          <w:b/>
          <w:sz w:val="22"/>
          <w:szCs w:val="22"/>
          <w:lang w:val="bg-BG"/>
        </w:rPr>
        <w:tab/>
        <w:t>Възможни нежелани реакции</w:t>
      </w:r>
    </w:p>
    <w:p w14:paraId="4D400FD6" w14:textId="77777777" w:rsidR="000978E4" w:rsidRPr="00761BF8" w:rsidRDefault="000978E4" w:rsidP="000978E4">
      <w:pPr>
        <w:numPr>
          <w:ilvl w:val="12"/>
          <w:numId w:val="0"/>
        </w:numPr>
        <w:ind w:right="-29"/>
        <w:rPr>
          <w:sz w:val="22"/>
          <w:szCs w:val="22"/>
          <w:lang w:val="bg-BG"/>
        </w:rPr>
      </w:pPr>
    </w:p>
    <w:p w14:paraId="2DAC597D" w14:textId="77777777" w:rsidR="000978E4" w:rsidRPr="00761BF8" w:rsidRDefault="000978E4" w:rsidP="000978E4">
      <w:pPr>
        <w:numPr>
          <w:ilvl w:val="12"/>
          <w:numId w:val="0"/>
        </w:numPr>
        <w:ind w:right="-29"/>
        <w:rPr>
          <w:sz w:val="22"/>
          <w:szCs w:val="22"/>
          <w:lang w:val="bg-BG"/>
        </w:rPr>
      </w:pPr>
      <w:r w:rsidRPr="00761BF8">
        <w:rPr>
          <w:sz w:val="22"/>
          <w:szCs w:val="22"/>
          <w:lang w:val="bg-BG"/>
        </w:rPr>
        <w:t xml:space="preserve">Както всички лекарства, </w:t>
      </w:r>
      <w:r w:rsidRPr="00761BF8">
        <w:rPr>
          <w:noProof/>
          <w:sz w:val="22"/>
          <w:szCs w:val="22"/>
          <w:lang w:val="bg-BG"/>
        </w:rPr>
        <w:t>това лекарство</w:t>
      </w:r>
      <w:r w:rsidRPr="00761BF8">
        <w:rPr>
          <w:sz w:val="22"/>
          <w:szCs w:val="22"/>
          <w:lang w:val="bg-BG"/>
        </w:rPr>
        <w:t xml:space="preserve"> може да предизвика нежелани реакции, въпреки че не всеки ги получава.</w:t>
      </w:r>
    </w:p>
    <w:p w14:paraId="47F1D498" w14:textId="77777777" w:rsidR="000978E4" w:rsidRPr="00761BF8" w:rsidRDefault="000978E4" w:rsidP="000978E4">
      <w:pPr>
        <w:numPr>
          <w:ilvl w:val="12"/>
          <w:numId w:val="0"/>
        </w:numPr>
        <w:ind w:right="-29"/>
        <w:rPr>
          <w:sz w:val="22"/>
          <w:szCs w:val="22"/>
          <w:lang w:val="bg-BG"/>
        </w:rPr>
      </w:pPr>
    </w:p>
    <w:p w14:paraId="2375B04D" w14:textId="77777777" w:rsidR="000978E4" w:rsidRPr="00761BF8" w:rsidRDefault="000978E4" w:rsidP="000978E4">
      <w:pPr>
        <w:numPr>
          <w:ilvl w:val="12"/>
          <w:numId w:val="0"/>
        </w:numPr>
        <w:ind w:right="-29"/>
        <w:rPr>
          <w:sz w:val="22"/>
          <w:szCs w:val="22"/>
          <w:lang w:val="bg-BG"/>
        </w:rPr>
      </w:pPr>
      <w:r w:rsidRPr="00761BF8">
        <w:rPr>
          <w:sz w:val="22"/>
          <w:szCs w:val="22"/>
          <w:lang w:val="bg-BG"/>
        </w:rPr>
        <w:t>Ако се появи упорито повръщане, трябва да се свържете с Вашия лекар незабавно.</w:t>
      </w:r>
    </w:p>
    <w:p w14:paraId="74F92EB8" w14:textId="77777777" w:rsidR="000978E4" w:rsidRPr="00761BF8" w:rsidRDefault="000978E4" w:rsidP="000978E4">
      <w:pPr>
        <w:ind w:right="-29"/>
        <w:rPr>
          <w:sz w:val="22"/>
          <w:szCs w:val="22"/>
          <w:lang w:val="bg-BG"/>
        </w:rPr>
      </w:pPr>
    </w:p>
    <w:p w14:paraId="16824441" w14:textId="77777777" w:rsidR="000978E4" w:rsidRPr="00761BF8" w:rsidRDefault="000978E4" w:rsidP="000978E4">
      <w:pPr>
        <w:ind w:right="-29"/>
        <w:rPr>
          <w:sz w:val="22"/>
          <w:szCs w:val="22"/>
          <w:lang w:val="bg-BG"/>
        </w:rPr>
      </w:pPr>
      <w:r w:rsidRPr="00761BF8">
        <w:rPr>
          <w:sz w:val="22"/>
          <w:szCs w:val="22"/>
          <w:u w:val="single"/>
          <w:lang w:val="bg-BG"/>
        </w:rPr>
        <w:t xml:space="preserve">Много чести нежелани реакции </w:t>
      </w:r>
      <w:r w:rsidRPr="00761BF8">
        <w:rPr>
          <w:sz w:val="22"/>
          <w:szCs w:val="22"/>
          <w:lang w:val="bg-BG"/>
        </w:rPr>
        <w:t xml:space="preserve">(могат да засегнат повече от 1 на 10 пациенти): нередовен менструален цикъл и спиране на менструалния цикъл при жени, които могат да забременеят. </w:t>
      </w:r>
    </w:p>
    <w:p w14:paraId="1E812B63" w14:textId="77777777" w:rsidR="000978E4" w:rsidRPr="00761BF8" w:rsidRDefault="000978E4" w:rsidP="000978E4">
      <w:pPr>
        <w:ind w:right="-29"/>
        <w:rPr>
          <w:sz w:val="22"/>
          <w:szCs w:val="22"/>
          <w:lang w:val="bg-BG"/>
        </w:rPr>
      </w:pPr>
      <w:r w:rsidRPr="00761BF8">
        <w:rPr>
          <w:sz w:val="22"/>
          <w:szCs w:val="22"/>
          <w:lang w:val="bg-BG"/>
        </w:rPr>
        <w:t>Ако сте жена, която води полов живот и цикъла Ви спре, не приемайте безрезервно, че това се дължи на приема на PHEBURANE. Ако това се случи, обсъдете го с Вашия лекар, защото липсата на менструация може да е в резултат на настъпила бременност (вижте раздела “Бременност и кърмене” по-горе) или менопауза.</w:t>
      </w:r>
    </w:p>
    <w:p w14:paraId="5C6A2A2A" w14:textId="77777777" w:rsidR="000978E4" w:rsidRPr="00761BF8" w:rsidRDefault="000978E4" w:rsidP="000978E4">
      <w:pPr>
        <w:ind w:right="-29"/>
        <w:rPr>
          <w:sz w:val="22"/>
          <w:szCs w:val="22"/>
          <w:lang w:val="bg-BG"/>
        </w:rPr>
      </w:pPr>
    </w:p>
    <w:p w14:paraId="6FE065BF" w14:textId="77777777" w:rsidR="000978E4" w:rsidRPr="00761BF8" w:rsidRDefault="000978E4" w:rsidP="000978E4">
      <w:pPr>
        <w:tabs>
          <w:tab w:val="left" w:pos="990"/>
        </w:tabs>
        <w:ind w:right="-29"/>
        <w:rPr>
          <w:sz w:val="22"/>
          <w:szCs w:val="22"/>
          <w:lang w:val="bg-BG"/>
        </w:rPr>
      </w:pPr>
      <w:r w:rsidRPr="00761BF8">
        <w:rPr>
          <w:sz w:val="22"/>
          <w:szCs w:val="22"/>
          <w:u w:val="single"/>
          <w:lang w:val="bg-BG"/>
        </w:rPr>
        <w:t xml:space="preserve">Чести нежелани реакции </w:t>
      </w:r>
      <w:r w:rsidRPr="00761BF8">
        <w:rPr>
          <w:sz w:val="22"/>
          <w:szCs w:val="22"/>
          <w:lang w:val="bg-BG"/>
        </w:rPr>
        <w:t>(могат да засегнат повече от 1 на 100 пациенти): промени в броя на кръвните клетки (червени кръвни клетки, бели кръвни клетки и тромбоцити), промени в количеството на бикарбонатите в кръвта, понижен апетит, депресия, раздразнителност, главоболие, прималяване, задръжка на течности (отоци), промени във вкуса (нарушения на вкуса), болки в стомаха, повръщане, гадене, запек, неестествена миризма на кожата, обрив, нарушена бъбречна функция, повишаване на теглото, променени стойности на лабораторните изследвания.</w:t>
      </w:r>
    </w:p>
    <w:p w14:paraId="0EAC3E16" w14:textId="77777777" w:rsidR="000978E4" w:rsidRPr="00761BF8" w:rsidRDefault="000978E4" w:rsidP="000978E4">
      <w:pPr>
        <w:ind w:right="-29"/>
        <w:rPr>
          <w:sz w:val="22"/>
          <w:szCs w:val="22"/>
          <w:lang w:val="bg-BG"/>
        </w:rPr>
      </w:pPr>
    </w:p>
    <w:p w14:paraId="00D6827A" w14:textId="77777777" w:rsidR="000978E4" w:rsidRPr="00761BF8" w:rsidRDefault="000978E4" w:rsidP="000978E4">
      <w:pPr>
        <w:ind w:right="-29"/>
        <w:rPr>
          <w:sz w:val="22"/>
          <w:szCs w:val="22"/>
          <w:lang w:val="bg-BG"/>
        </w:rPr>
      </w:pPr>
      <w:r w:rsidRPr="00761BF8">
        <w:rPr>
          <w:sz w:val="22"/>
          <w:szCs w:val="22"/>
          <w:u w:val="single"/>
          <w:lang w:val="bg-BG"/>
        </w:rPr>
        <w:t xml:space="preserve">Нечести нежелани реакции </w:t>
      </w:r>
      <w:r w:rsidRPr="00761BF8">
        <w:rPr>
          <w:sz w:val="22"/>
          <w:szCs w:val="22"/>
          <w:lang w:val="bg-BG"/>
        </w:rPr>
        <w:t>(могат да засегнат повече от 1 на 1 000 пациенти): намален брой на червените кръвни клетки поради костномозъчна недостатъчност, образуване на синини, промени в сърдечния ритъм, ректално кървене, възпаление на стомаха, язва на стомаха, възпаление на панкреаса.</w:t>
      </w:r>
    </w:p>
    <w:p w14:paraId="40582370" w14:textId="77777777" w:rsidR="000978E4" w:rsidRPr="00761BF8" w:rsidRDefault="000978E4" w:rsidP="000978E4">
      <w:pPr>
        <w:ind w:right="-29"/>
        <w:rPr>
          <w:sz w:val="22"/>
          <w:szCs w:val="22"/>
          <w:lang w:val="bg-BG"/>
        </w:rPr>
      </w:pPr>
    </w:p>
    <w:p w14:paraId="10546478" w14:textId="77777777" w:rsidR="000978E4" w:rsidRPr="00761BF8" w:rsidRDefault="000978E4" w:rsidP="000978E4">
      <w:pPr>
        <w:numPr>
          <w:ilvl w:val="12"/>
          <w:numId w:val="0"/>
        </w:numPr>
        <w:tabs>
          <w:tab w:val="left" w:pos="720"/>
        </w:tabs>
        <w:ind w:right="-2"/>
        <w:rPr>
          <w:b/>
          <w:sz w:val="22"/>
          <w:szCs w:val="22"/>
          <w:lang w:val="bg-BG"/>
        </w:rPr>
      </w:pPr>
      <w:r w:rsidRPr="00761BF8">
        <w:rPr>
          <w:b/>
          <w:sz w:val="22"/>
          <w:szCs w:val="22"/>
          <w:lang w:val="bg-BG"/>
        </w:rPr>
        <w:t>Съобщаване на нежелани реакции</w:t>
      </w:r>
    </w:p>
    <w:p w14:paraId="109F1A4D" w14:textId="77777777" w:rsidR="000978E4" w:rsidRPr="00761BF8" w:rsidRDefault="000978E4" w:rsidP="000978E4">
      <w:pPr>
        <w:ind w:right="-2"/>
        <w:rPr>
          <w:sz w:val="22"/>
          <w:szCs w:val="22"/>
          <w:lang w:val="bg-BG"/>
        </w:rPr>
      </w:pPr>
      <w:r w:rsidRPr="00761BF8">
        <w:rPr>
          <w:noProof/>
          <w:sz w:val="22"/>
          <w:szCs w:val="22"/>
          <w:lang w:val="bg-BG"/>
        </w:rPr>
        <w:t xml:space="preserve">Ако получите някакви нежелани лекарствени реакции, уведомете Вашия лекар или фармацевт. </w:t>
      </w:r>
      <w:r w:rsidRPr="00761BF8">
        <w:rPr>
          <w:sz w:val="22"/>
          <w:szCs w:val="22"/>
          <w:lang w:val="bg-BG"/>
        </w:rPr>
        <w:t>Това включва всички възможни,</w:t>
      </w:r>
      <w:r w:rsidRPr="00761BF8">
        <w:rPr>
          <w:color w:val="FF0000"/>
          <w:sz w:val="22"/>
          <w:szCs w:val="22"/>
          <w:lang w:val="bg-BG"/>
        </w:rPr>
        <w:t xml:space="preserve"> </w:t>
      </w:r>
      <w:r w:rsidRPr="00761BF8">
        <w:rPr>
          <w:noProof/>
          <w:sz w:val="22"/>
          <w:szCs w:val="22"/>
          <w:lang w:val="bg-BG"/>
        </w:rPr>
        <w:t xml:space="preserve">неописани в тази листовка нежелани реакции. Можете също да съобщите нежелани реакции </w:t>
      </w:r>
      <w:r w:rsidRPr="00761BF8">
        <w:rPr>
          <w:sz w:val="22"/>
          <w:szCs w:val="22"/>
          <w:lang w:val="bg-BG"/>
        </w:rPr>
        <w:t xml:space="preserve">директно чрез </w:t>
      </w:r>
      <w:r w:rsidRPr="00741398">
        <w:rPr>
          <w:sz w:val="22"/>
          <w:szCs w:val="22"/>
          <w:highlight w:val="lightGray"/>
          <w:lang w:val="bg-BG"/>
        </w:rPr>
        <w:t xml:space="preserve">националната система за съобщаване, посочена в </w:t>
      </w:r>
      <w:r>
        <w:fldChar w:fldCharType="begin"/>
      </w:r>
      <w:r>
        <w:instrText>HYPERLINK</w:instrText>
      </w:r>
      <w:r w:rsidRPr="00CD08B5">
        <w:rPr>
          <w:lang w:val="bg-BG"/>
          <w:rPrChange w:id="93" w:author="Author">
            <w:rPr/>
          </w:rPrChange>
        </w:rPr>
        <w:instrText xml:space="preserve"> "</w:instrText>
      </w:r>
      <w:r>
        <w:instrText>http</w:instrText>
      </w:r>
      <w:r w:rsidRPr="00CD08B5">
        <w:rPr>
          <w:lang w:val="bg-BG"/>
          <w:rPrChange w:id="94" w:author="Author">
            <w:rPr/>
          </w:rPrChange>
        </w:rPr>
        <w:instrText>://</w:instrText>
      </w:r>
      <w:r>
        <w:instrText>www</w:instrText>
      </w:r>
      <w:r w:rsidRPr="00CD08B5">
        <w:rPr>
          <w:lang w:val="bg-BG"/>
          <w:rPrChange w:id="95" w:author="Author">
            <w:rPr/>
          </w:rPrChange>
        </w:rPr>
        <w:instrText>.</w:instrText>
      </w:r>
      <w:r>
        <w:instrText>ema</w:instrText>
      </w:r>
      <w:r w:rsidRPr="00CD08B5">
        <w:rPr>
          <w:lang w:val="bg-BG"/>
          <w:rPrChange w:id="96" w:author="Author">
            <w:rPr/>
          </w:rPrChange>
        </w:rPr>
        <w:instrText>.</w:instrText>
      </w:r>
      <w:r>
        <w:instrText>europa</w:instrText>
      </w:r>
      <w:r w:rsidRPr="00CD08B5">
        <w:rPr>
          <w:lang w:val="bg-BG"/>
          <w:rPrChange w:id="97" w:author="Author">
            <w:rPr/>
          </w:rPrChange>
        </w:rPr>
        <w:instrText>.</w:instrText>
      </w:r>
      <w:r>
        <w:instrText>eu</w:instrText>
      </w:r>
      <w:r w:rsidRPr="00CD08B5">
        <w:rPr>
          <w:lang w:val="bg-BG"/>
          <w:rPrChange w:id="98" w:author="Author">
            <w:rPr/>
          </w:rPrChange>
        </w:rPr>
        <w:instrText>/</w:instrText>
      </w:r>
      <w:r>
        <w:instrText>docs</w:instrText>
      </w:r>
      <w:r w:rsidRPr="00CD08B5">
        <w:rPr>
          <w:lang w:val="bg-BG"/>
          <w:rPrChange w:id="99" w:author="Author">
            <w:rPr/>
          </w:rPrChange>
        </w:rPr>
        <w:instrText>/</w:instrText>
      </w:r>
      <w:r>
        <w:instrText>en</w:instrText>
      </w:r>
      <w:r w:rsidRPr="00CD08B5">
        <w:rPr>
          <w:lang w:val="bg-BG"/>
          <w:rPrChange w:id="100" w:author="Author">
            <w:rPr/>
          </w:rPrChange>
        </w:rPr>
        <w:instrText>_</w:instrText>
      </w:r>
      <w:r>
        <w:instrText>GB</w:instrText>
      </w:r>
      <w:r w:rsidRPr="00CD08B5">
        <w:rPr>
          <w:lang w:val="bg-BG"/>
          <w:rPrChange w:id="101" w:author="Author">
            <w:rPr/>
          </w:rPrChange>
        </w:rPr>
        <w:instrText>/</w:instrText>
      </w:r>
      <w:r>
        <w:instrText>document</w:instrText>
      </w:r>
      <w:r w:rsidRPr="00CD08B5">
        <w:rPr>
          <w:lang w:val="bg-BG"/>
          <w:rPrChange w:id="102" w:author="Author">
            <w:rPr/>
          </w:rPrChange>
        </w:rPr>
        <w:instrText>_</w:instrText>
      </w:r>
      <w:r>
        <w:instrText>library</w:instrText>
      </w:r>
      <w:r w:rsidRPr="00CD08B5">
        <w:rPr>
          <w:lang w:val="bg-BG"/>
          <w:rPrChange w:id="103" w:author="Author">
            <w:rPr/>
          </w:rPrChange>
        </w:rPr>
        <w:instrText>/</w:instrText>
      </w:r>
      <w:r>
        <w:instrText>Template</w:instrText>
      </w:r>
      <w:r w:rsidRPr="00CD08B5">
        <w:rPr>
          <w:lang w:val="bg-BG"/>
          <w:rPrChange w:id="104" w:author="Author">
            <w:rPr/>
          </w:rPrChange>
        </w:rPr>
        <w:instrText>_</w:instrText>
      </w:r>
      <w:r>
        <w:instrText>or</w:instrText>
      </w:r>
      <w:r w:rsidRPr="00CD08B5">
        <w:rPr>
          <w:lang w:val="bg-BG"/>
          <w:rPrChange w:id="105" w:author="Author">
            <w:rPr/>
          </w:rPrChange>
        </w:rPr>
        <w:instrText>_</w:instrText>
      </w:r>
      <w:r>
        <w:instrText>form</w:instrText>
      </w:r>
      <w:r w:rsidRPr="00CD08B5">
        <w:rPr>
          <w:lang w:val="bg-BG"/>
          <w:rPrChange w:id="106" w:author="Author">
            <w:rPr/>
          </w:rPrChange>
        </w:rPr>
        <w:instrText>/2013/03/</w:instrText>
      </w:r>
      <w:r>
        <w:instrText>WC</w:instrText>
      </w:r>
      <w:r w:rsidRPr="00CD08B5">
        <w:rPr>
          <w:lang w:val="bg-BG"/>
          <w:rPrChange w:id="107" w:author="Author">
            <w:rPr/>
          </w:rPrChange>
        </w:rPr>
        <w:instrText>500139752.</w:instrText>
      </w:r>
      <w:r>
        <w:instrText>doc</w:instrText>
      </w:r>
      <w:r w:rsidRPr="00CD08B5">
        <w:rPr>
          <w:lang w:val="bg-BG"/>
          <w:rPrChange w:id="108" w:author="Author">
            <w:rPr/>
          </w:rPrChange>
        </w:rPr>
        <w:instrText>"</w:instrText>
      </w:r>
      <w:r>
        <w:fldChar w:fldCharType="separate"/>
      </w:r>
      <w:r w:rsidRPr="00741398">
        <w:rPr>
          <w:rStyle w:val="Hyperlink"/>
          <w:sz w:val="22"/>
          <w:szCs w:val="22"/>
          <w:highlight w:val="lightGray"/>
          <w:lang w:val="bg-BG"/>
        </w:rPr>
        <w:t>Приложение V</w:t>
      </w:r>
      <w:r>
        <w:fldChar w:fldCharType="end"/>
      </w:r>
      <w:r w:rsidRPr="00761BF8">
        <w:rPr>
          <w:sz w:val="22"/>
          <w:szCs w:val="22"/>
          <w:lang w:val="bg-BG"/>
        </w:rPr>
        <w:t xml:space="preserve">. Като съобщавате нежелани реакции, можете да </w:t>
      </w:r>
      <w:r w:rsidRPr="00761BF8">
        <w:rPr>
          <w:sz w:val="22"/>
          <w:szCs w:val="22"/>
          <w:lang w:val="bg-BG"/>
        </w:rPr>
        <w:lastRenderedPageBreak/>
        <w:t>дадете своя принос за получаване на повече информация относно безопасността на това лекарство.</w:t>
      </w:r>
    </w:p>
    <w:p w14:paraId="42C0B31F" w14:textId="77777777" w:rsidR="000978E4" w:rsidRPr="00761BF8" w:rsidRDefault="000978E4" w:rsidP="000978E4">
      <w:pPr>
        <w:ind w:right="-29"/>
        <w:rPr>
          <w:noProof/>
          <w:sz w:val="22"/>
          <w:szCs w:val="22"/>
          <w:lang w:val="bg-BG"/>
        </w:rPr>
      </w:pPr>
    </w:p>
    <w:p w14:paraId="75A47A1C" w14:textId="77777777" w:rsidR="000978E4" w:rsidRPr="00761BF8" w:rsidRDefault="000978E4" w:rsidP="000978E4">
      <w:pPr>
        <w:ind w:right="-2"/>
        <w:rPr>
          <w:sz w:val="22"/>
          <w:szCs w:val="22"/>
          <w:lang w:val="bg-BG"/>
        </w:rPr>
      </w:pPr>
    </w:p>
    <w:p w14:paraId="41ED79CF" w14:textId="77777777" w:rsidR="000978E4" w:rsidRPr="00761BF8" w:rsidRDefault="000978E4" w:rsidP="000978E4">
      <w:pPr>
        <w:ind w:right="-2"/>
        <w:rPr>
          <w:b/>
          <w:sz w:val="22"/>
          <w:szCs w:val="22"/>
          <w:lang w:val="bg-BG"/>
        </w:rPr>
      </w:pPr>
      <w:r w:rsidRPr="00761BF8">
        <w:rPr>
          <w:b/>
          <w:sz w:val="22"/>
          <w:szCs w:val="22"/>
          <w:lang w:val="bg-BG"/>
        </w:rPr>
        <w:t>5.</w:t>
      </w:r>
      <w:r w:rsidRPr="00761BF8">
        <w:rPr>
          <w:b/>
          <w:sz w:val="22"/>
          <w:szCs w:val="22"/>
          <w:lang w:val="bg-BG"/>
        </w:rPr>
        <w:tab/>
      </w:r>
      <w:r w:rsidRPr="00761BF8">
        <w:rPr>
          <w:b/>
          <w:noProof/>
          <w:sz w:val="22"/>
          <w:szCs w:val="22"/>
          <w:lang w:val="bg-BG"/>
        </w:rPr>
        <w:t xml:space="preserve">Как да съхранявате </w:t>
      </w:r>
      <w:r w:rsidRPr="00761BF8">
        <w:rPr>
          <w:b/>
          <w:sz w:val="22"/>
          <w:szCs w:val="22"/>
          <w:lang w:val="bg-BG"/>
        </w:rPr>
        <w:t xml:space="preserve">PHEBURANE </w:t>
      </w:r>
    </w:p>
    <w:p w14:paraId="4E66DAEE" w14:textId="77777777" w:rsidR="000978E4" w:rsidRPr="00761BF8" w:rsidRDefault="000978E4" w:rsidP="000978E4">
      <w:pPr>
        <w:ind w:right="-2"/>
        <w:rPr>
          <w:sz w:val="22"/>
          <w:szCs w:val="22"/>
          <w:lang w:val="bg-BG"/>
        </w:rPr>
      </w:pPr>
    </w:p>
    <w:p w14:paraId="5AE9C968" w14:textId="77777777" w:rsidR="000978E4" w:rsidRPr="00761BF8" w:rsidRDefault="000978E4" w:rsidP="000978E4">
      <w:pPr>
        <w:ind w:right="-2"/>
        <w:rPr>
          <w:sz w:val="22"/>
          <w:szCs w:val="22"/>
          <w:lang w:val="bg-BG"/>
        </w:rPr>
      </w:pPr>
      <w:r w:rsidRPr="00761BF8">
        <w:rPr>
          <w:sz w:val="22"/>
          <w:szCs w:val="22"/>
          <w:lang w:val="bg-BG"/>
        </w:rPr>
        <w:t>Да се съхранява на място, недостъпно за деца.</w:t>
      </w:r>
    </w:p>
    <w:p w14:paraId="55E078AA" w14:textId="77777777" w:rsidR="000978E4" w:rsidRPr="00761BF8" w:rsidRDefault="000978E4" w:rsidP="000978E4">
      <w:pPr>
        <w:ind w:right="-2"/>
        <w:rPr>
          <w:sz w:val="22"/>
          <w:szCs w:val="22"/>
          <w:lang w:val="bg-BG"/>
        </w:rPr>
      </w:pPr>
    </w:p>
    <w:p w14:paraId="1F820274" w14:textId="77777777" w:rsidR="000978E4" w:rsidRPr="00761BF8" w:rsidRDefault="000978E4" w:rsidP="000978E4">
      <w:pPr>
        <w:ind w:right="-2"/>
        <w:rPr>
          <w:sz w:val="22"/>
          <w:szCs w:val="22"/>
          <w:lang w:val="bg-BG"/>
        </w:rPr>
      </w:pPr>
      <w:r w:rsidRPr="00761BF8">
        <w:rPr>
          <w:sz w:val="22"/>
          <w:szCs w:val="22"/>
          <w:lang w:val="bg-BG"/>
        </w:rPr>
        <w:t xml:space="preserve">Не използвайте PHEBURANE след срока на годност, отбелязан върху картонената опаковка и върху етикета на бутилката след надписа “Годен до:”. </w:t>
      </w:r>
      <w:r w:rsidRPr="00761BF8">
        <w:rPr>
          <w:noProof/>
          <w:sz w:val="22"/>
          <w:szCs w:val="22"/>
          <w:lang w:val="bg-BG"/>
        </w:rPr>
        <w:t>Срокът</w:t>
      </w:r>
      <w:r w:rsidRPr="00761BF8">
        <w:rPr>
          <w:sz w:val="22"/>
          <w:szCs w:val="22"/>
          <w:lang w:val="bg-BG"/>
        </w:rPr>
        <w:t xml:space="preserve"> на годност отговаря на последния ден от посочения месец.</w:t>
      </w:r>
    </w:p>
    <w:p w14:paraId="59A4D6CF" w14:textId="77777777" w:rsidR="000978E4" w:rsidRPr="00761BF8" w:rsidRDefault="000978E4" w:rsidP="000978E4">
      <w:pPr>
        <w:ind w:right="-2"/>
        <w:rPr>
          <w:sz w:val="22"/>
          <w:szCs w:val="22"/>
          <w:lang w:val="bg-BG"/>
        </w:rPr>
      </w:pPr>
    </w:p>
    <w:p w14:paraId="23D1A5A8" w14:textId="77777777" w:rsidR="000978E4" w:rsidRPr="00761BF8" w:rsidRDefault="000978E4" w:rsidP="000978E4">
      <w:pPr>
        <w:ind w:right="-2"/>
        <w:rPr>
          <w:sz w:val="22"/>
          <w:szCs w:val="22"/>
          <w:lang w:val="bg-BG"/>
        </w:rPr>
      </w:pPr>
      <w:r w:rsidRPr="00761BF8">
        <w:rPr>
          <w:sz w:val="22"/>
          <w:szCs w:val="22"/>
          <w:lang w:val="bg-BG"/>
        </w:rPr>
        <w:t>След първото отваряне, PHEBURANE може да се използва в рамките на 45 дни.</w:t>
      </w:r>
    </w:p>
    <w:p w14:paraId="3CCCEB6F" w14:textId="77777777" w:rsidR="000978E4" w:rsidRPr="00761BF8" w:rsidRDefault="000978E4" w:rsidP="000978E4">
      <w:pPr>
        <w:ind w:right="-2"/>
        <w:rPr>
          <w:sz w:val="22"/>
          <w:szCs w:val="22"/>
          <w:lang w:val="bg-BG"/>
        </w:rPr>
      </w:pPr>
    </w:p>
    <w:p w14:paraId="1C70CD27" w14:textId="77777777" w:rsidR="000978E4" w:rsidRPr="00761BF8" w:rsidRDefault="000978E4" w:rsidP="000978E4">
      <w:pPr>
        <w:ind w:right="-2"/>
        <w:rPr>
          <w:sz w:val="22"/>
          <w:szCs w:val="22"/>
          <w:lang w:val="bg-BG"/>
        </w:rPr>
      </w:pPr>
      <w:r w:rsidRPr="00761BF8">
        <w:rPr>
          <w:noProof/>
          <w:sz w:val="22"/>
          <w:szCs w:val="22"/>
          <w:lang w:val="bg-BG"/>
        </w:rPr>
        <w:t>Не изхвърлйяте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E7B241D" w14:textId="77777777" w:rsidR="000978E4" w:rsidRPr="00761BF8" w:rsidRDefault="000978E4" w:rsidP="000978E4">
      <w:pPr>
        <w:ind w:right="-2"/>
        <w:rPr>
          <w:sz w:val="22"/>
          <w:szCs w:val="22"/>
          <w:lang w:val="bg-BG"/>
        </w:rPr>
      </w:pPr>
    </w:p>
    <w:p w14:paraId="4525494C" w14:textId="77777777" w:rsidR="000978E4" w:rsidRPr="00761BF8" w:rsidRDefault="000978E4" w:rsidP="000978E4">
      <w:pPr>
        <w:ind w:right="-2"/>
        <w:rPr>
          <w:b/>
          <w:sz w:val="22"/>
          <w:szCs w:val="22"/>
          <w:lang w:val="bg-BG"/>
        </w:rPr>
      </w:pPr>
      <w:r w:rsidRPr="00761BF8">
        <w:rPr>
          <w:b/>
          <w:sz w:val="22"/>
          <w:szCs w:val="22"/>
          <w:lang w:val="bg-BG"/>
        </w:rPr>
        <w:t>6.</w:t>
      </w:r>
      <w:r w:rsidRPr="00761BF8">
        <w:rPr>
          <w:b/>
          <w:sz w:val="22"/>
          <w:szCs w:val="22"/>
          <w:lang w:val="bg-BG"/>
        </w:rPr>
        <w:tab/>
      </w:r>
      <w:r w:rsidRPr="00761BF8">
        <w:rPr>
          <w:b/>
          <w:noProof/>
          <w:sz w:val="22"/>
          <w:szCs w:val="22"/>
          <w:lang w:val="bg-BG"/>
        </w:rPr>
        <w:t>Съдържание на опаковката и допълнителна информация</w:t>
      </w:r>
    </w:p>
    <w:p w14:paraId="4279BD81" w14:textId="77777777" w:rsidR="000978E4" w:rsidRPr="00761BF8" w:rsidRDefault="000978E4" w:rsidP="000978E4">
      <w:pPr>
        <w:ind w:right="-2"/>
        <w:rPr>
          <w:sz w:val="22"/>
          <w:szCs w:val="22"/>
          <w:lang w:val="bg-BG"/>
        </w:rPr>
      </w:pPr>
    </w:p>
    <w:p w14:paraId="5367CFFC" w14:textId="77777777" w:rsidR="000978E4" w:rsidRPr="00761BF8" w:rsidRDefault="000978E4" w:rsidP="000978E4">
      <w:pPr>
        <w:numPr>
          <w:ilvl w:val="12"/>
          <w:numId w:val="0"/>
        </w:numPr>
        <w:ind w:right="-2"/>
        <w:rPr>
          <w:b/>
          <w:noProof/>
          <w:sz w:val="22"/>
          <w:szCs w:val="22"/>
          <w:lang w:val="bg-BG"/>
        </w:rPr>
      </w:pPr>
      <w:r w:rsidRPr="00761BF8">
        <w:rPr>
          <w:b/>
          <w:noProof/>
          <w:sz w:val="22"/>
          <w:szCs w:val="22"/>
          <w:lang w:val="bg-BG"/>
        </w:rPr>
        <w:t xml:space="preserve">Какво съдържа </w:t>
      </w:r>
      <w:r w:rsidRPr="00761BF8">
        <w:rPr>
          <w:b/>
          <w:bCs/>
          <w:sz w:val="22"/>
          <w:szCs w:val="22"/>
          <w:lang w:val="bg-BG"/>
        </w:rPr>
        <w:t>PHEBURANE</w:t>
      </w:r>
    </w:p>
    <w:p w14:paraId="50A2D362" w14:textId="77777777" w:rsidR="000978E4" w:rsidRPr="00761BF8" w:rsidRDefault="000978E4" w:rsidP="000978E4">
      <w:pPr>
        <w:ind w:right="-2"/>
        <w:rPr>
          <w:i/>
          <w:noProof/>
          <w:sz w:val="22"/>
          <w:szCs w:val="22"/>
          <w:lang w:val="bg-BG"/>
        </w:rPr>
      </w:pPr>
      <w:r w:rsidRPr="00761BF8">
        <w:rPr>
          <w:noProof/>
          <w:sz w:val="22"/>
          <w:szCs w:val="22"/>
          <w:lang w:val="bg-BG"/>
        </w:rPr>
        <w:t>Активното вещество е натриев фенилбутират</w:t>
      </w:r>
      <w:r w:rsidRPr="00761BF8">
        <w:rPr>
          <w:sz w:val="22"/>
          <w:szCs w:val="22"/>
          <w:lang w:val="bg-BG"/>
        </w:rPr>
        <w:t xml:space="preserve">. </w:t>
      </w:r>
    </w:p>
    <w:p w14:paraId="11943278" w14:textId="77777777" w:rsidR="000978E4" w:rsidRPr="00761BF8" w:rsidRDefault="000978E4" w:rsidP="000978E4">
      <w:pPr>
        <w:ind w:right="-2"/>
        <w:rPr>
          <w:i/>
          <w:noProof/>
          <w:sz w:val="22"/>
          <w:szCs w:val="22"/>
          <w:lang w:val="bg-BG"/>
        </w:rPr>
      </w:pPr>
      <w:r w:rsidRPr="00761BF8">
        <w:rPr>
          <w:sz w:val="22"/>
          <w:szCs w:val="22"/>
          <w:lang w:val="bg-BG"/>
        </w:rPr>
        <w:t xml:space="preserve">Един грам гранули съдържа 483 mg </w:t>
      </w:r>
      <w:r w:rsidRPr="00761BF8">
        <w:rPr>
          <w:noProof/>
          <w:sz w:val="22"/>
          <w:szCs w:val="22"/>
          <w:lang w:val="bg-BG"/>
        </w:rPr>
        <w:t>натриев фенилбутират</w:t>
      </w:r>
      <w:r w:rsidRPr="00761BF8">
        <w:rPr>
          <w:sz w:val="22"/>
          <w:szCs w:val="22"/>
          <w:lang w:val="bg-BG"/>
        </w:rPr>
        <w:t>.</w:t>
      </w:r>
    </w:p>
    <w:p w14:paraId="7D60CD3A" w14:textId="77777777" w:rsidR="000978E4" w:rsidRPr="00761BF8" w:rsidRDefault="000978E4" w:rsidP="000978E4">
      <w:pPr>
        <w:ind w:right="-2"/>
        <w:rPr>
          <w:noProof/>
          <w:sz w:val="22"/>
          <w:szCs w:val="22"/>
          <w:lang w:val="bg-BG"/>
        </w:rPr>
      </w:pPr>
      <w:r w:rsidRPr="00761BF8">
        <w:rPr>
          <w:noProof/>
          <w:sz w:val="22"/>
          <w:szCs w:val="22"/>
          <w:lang w:val="bg-BG"/>
        </w:rPr>
        <w:t>Другите съставки са захарни сфери (захароза и царевично нишесте, вижте точка 2 "PHEBURANE съдържа захароза”), хипромелоза, етилцелулоза N7, макрогол 1500, повидон K25</w:t>
      </w:r>
      <w:r w:rsidRPr="00761BF8">
        <w:rPr>
          <w:sz w:val="22"/>
          <w:szCs w:val="22"/>
          <w:lang w:val="bg-BG"/>
        </w:rPr>
        <w:t xml:space="preserve">. </w:t>
      </w:r>
    </w:p>
    <w:p w14:paraId="05AE2DA6" w14:textId="77777777" w:rsidR="000978E4" w:rsidRPr="00761BF8" w:rsidRDefault="000978E4" w:rsidP="000978E4">
      <w:pPr>
        <w:ind w:right="-2"/>
        <w:rPr>
          <w:noProof/>
          <w:sz w:val="22"/>
          <w:szCs w:val="22"/>
          <w:lang w:val="bg-BG"/>
        </w:rPr>
      </w:pPr>
    </w:p>
    <w:p w14:paraId="0619EB49" w14:textId="77777777" w:rsidR="000978E4" w:rsidRPr="00761BF8" w:rsidRDefault="000978E4" w:rsidP="000978E4">
      <w:pPr>
        <w:numPr>
          <w:ilvl w:val="12"/>
          <w:numId w:val="0"/>
        </w:numPr>
        <w:ind w:right="-2"/>
        <w:rPr>
          <w:b/>
          <w:noProof/>
          <w:sz w:val="22"/>
          <w:szCs w:val="22"/>
          <w:lang w:val="bg-BG"/>
        </w:rPr>
      </w:pPr>
      <w:r w:rsidRPr="00761BF8">
        <w:rPr>
          <w:b/>
          <w:noProof/>
          <w:sz w:val="22"/>
          <w:szCs w:val="22"/>
          <w:lang w:val="bg-BG"/>
        </w:rPr>
        <w:t xml:space="preserve">Как изглежда </w:t>
      </w:r>
      <w:r w:rsidRPr="00761BF8">
        <w:rPr>
          <w:b/>
          <w:bCs/>
          <w:sz w:val="22"/>
          <w:szCs w:val="22"/>
          <w:lang w:val="bg-BG"/>
        </w:rPr>
        <w:t>PHEBURANE</w:t>
      </w:r>
      <w:r w:rsidRPr="00761BF8">
        <w:rPr>
          <w:b/>
          <w:sz w:val="22"/>
          <w:szCs w:val="22"/>
          <w:lang w:val="bg-BG"/>
        </w:rPr>
        <w:t xml:space="preserve"> </w:t>
      </w:r>
      <w:r w:rsidRPr="00761BF8">
        <w:rPr>
          <w:b/>
          <w:noProof/>
          <w:sz w:val="22"/>
          <w:szCs w:val="22"/>
          <w:lang w:val="bg-BG"/>
        </w:rPr>
        <w:t>и какво съдържа опаковката</w:t>
      </w:r>
    </w:p>
    <w:p w14:paraId="2B6408EB" w14:textId="77777777" w:rsidR="000978E4" w:rsidRPr="00761BF8" w:rsidRDefault="000978E4" w:rsidP="000978E4">
      <w:pPr>
        <w:numPr>
          <w:ilvl w:val="12"/>
          <w:numId w:val="0"/>
        </w:numPr>
        <w:ind w:right="-2"/>
        <w:rPr>
          <w:sz w:val="22"/>
          <w:szCs w:val="22"/>
          <w:lang w:val="bg-BG"/>
        </w:rPr>
      </w:pPr>
      <w:r w:rsidRPr="00761BF8">
        <w:rPr>
          <w:noProof/>
          <w:sz w:val="22"/>
          <w:szCs w:val="22"/>
          <w:lang w:val="bg-BG"/>
        </w:rPr>
        <w:t xml:space="preserve">Гранулите </w:t>
      </w:r>
      <w:r w:rsidRPr="00761BF8">
        <w:rPr>
          <w:sz w:val="22"/>
          <w:szCs w:val="22"/>
          <w:lang w:val="bg-BG"/>
        </w:rPr>
        <w:t>PHEBURANE</w:t>
      </w:r>
      <w:r w:rsidRPr="00761BF8">
        <w:rPr>
          <w:noProof/>
          <w:sz w:val="22"/>
          <w:szCs w:val="22"/>
          <w:lang w:val="bg-BG"/>
        </w:rPr>
        <w:t xml:space="preserve"> са бели до почти </w:t>
      </w:r>
      <w:r w:rsidRPr="00761BF8">
        <w:rPr>
          <w:sz w:val="22"/>
          <w:szCs w:val="22"/>
          <w:lang w:val="bg-BG"/>
        </w:rPr>
        <w:t>бели на цвят.</w:t>
      </w:r>
    </w:p>
    <w:p w14:paraId="37B6D818" w14:textId="77777777" w:rsidR="000978E4" w:rsidRPr="00761BF8" w:rsidRDefault="000978E4" w:rsidP="000978E4">
      <w:pPr>
        <w:numPr>
          <w:ilvl w:val="12"/>
          <w:numId w:val="0"/>
        </w:numPr>
        <w:ind w:right="-2"/>
        <w:rPr>
          <w:sz w:val="22"/>
          <w:szCs w:val="22"/>
          <w:lang w:val="bg-BG"/>
        </w:rPr>
      </w:pPr>
    </w:p>
    <w:p w14:paraId="7C8CD773" w14:textId="77777777" w:rsidR="000978E4" w:rsidRPr="00761BF8" w:rsidRDefault="000978E4" w:rsidP="000978E4">
      <w:pPr>
        <w:rPr>
          <w:sz w:val="22"/>
          <w:szCs w:val="22"/>
          <w:lang w:val="bg-BG"/>
        </w:rPr>
      </w:pPr>
      <w:r w:rsidRPr="00761BF8">
        <w:rPr>
          <w:sz w:val="22"/>
          <w:szCs w:val="22"/>
          <w:lang w:val="bg-BG"/>
        </w:rPr>
        <w:t>Гранулите са опаковани в пластмасова бутилка със защитена от деца запушалка със сушител. Всяка бутилка съдържа 174 g гранули.</w:t>
      </w:r>
    </w:p>
    <w:p w14:paraId="42324299" w14:textId="77777777" w:rsidR="000978E4" w:rsidRPr="00761BF8" w:rsidRDefault="000978E4" w:rsidP="000978E4">
      <w:pPr>
        <w:rPr>
          <w:sz w:val="22"/>
          <w:szCs w:val="22"/>
          <w:lang w:val="bg-BG"/>
        </w:rPr>
      </w:pPr>
      <w:r w:rsidRPr="00761BF8">
        <w:rPr>
          <w:sz w:val="22"/>
          <w:szCs w:val="22"/>
          <w:lang w:val="bg-BG"/>
        </w:rPr>
        <w:t>Всяка опаковка съдържа 1 бутилка.</w:t>
      </w:r>
    </w:p>
    <w:p w14:paraId="1D31D01C" w14:textId="77777777" w:rsidR="000978E4" w:rsidRPr="00761BF8" w:rsidRDefault="000978E4" w:rsidP="000978E4">
      <w:pPr>
        <w:numPr>
          <w:ilvl w:val="12"/>
          <w:numId w:val="0"/>
        </w:numPr>
        <w:ind w:right="-2"/>
        <w:rPr>
          <w:noProof/>
          <w:sz w:val="22"/>
          <w:szCs w:val="22"/>
          <w:lang w:val="bg-BG"/>
        </w:rPr>
      </w:pPr>
    </w:p>
    <w:p w14:paraId="1B098490" w14:textId="77777777" w:rsidR="000978E4" w:rsidRPr="00761BF8" w:rsidRDefault="000978E4" w:rsidP="000978E4">
      <w:pPr>
        <w:numPr>
          <w:ilvl w:val="12"/>
          <w:numId w:val="0"/>
        </w:numPr>
        <w:ind w:right="-2"/>
        <w:rPr>
          <w:noProof/>
          <w:sz w:val="22"/>
          <w:szCs w:val="22"/>
          <w:lang w:val="bg-BG"/>
        </w:rPr>
      </w:pPr>
      <w:r w:rsidRPr="00761BF8">
        <w:rPr>
          <w:noProof/>
          <w:sz w:val="22"/>
          <w:szCs w:val="22"/>
          <w:lang w:val="bg-BG"/>
        </w:rPr>
        <w:t>Включена е калибрирана мерителна лъжичка.</w:t>
      </w:r>
    </w:p>
    <w:p w14:paraId="572F393D" w14:textId="77777777" w:rsidR="000978E4" w:rsidRPr="00761BF8" w:rsidRDefault="000978E4" w:rsidP="000978E4">
      <w:pPr>
        <w:numPr>
          <w:ilvl w:val="12"/>
          <w:numId w:val="0"/>
        </w:numPr>
        <w:ind w:right="-2"/>
        <w:rPr>
          <w:noProof/>
          <w:sz w:val="22"/>
          <w:szCs w:val="22"/>
          <w:lang w:val="bg-BG"/>
        </w:rPr>
      </w:pPr>
    </w:p>
    <w:p w14:paraId="49B3CA74" w14:textId="77777777" w:rsidR="000978E4" w:rsidRPr="00761BF8" w:rsidRDefault="000978E4" w:rsidP="000978E4">
      <w:pPr>
        <w:numPr>
          <w:ilvl w:val="12"/>
          <w:numId w:val="0"/>
        </w:numPr>
        <w:ind w:right="-2"/>
        <w:rPr>
          <w:b/>
          <w:noProof/>
          <w:sz w:val="22"/>
          <w:szCs w:val="22"/>
          <w:lang w:val="bg-BG"/>
        </w:rPr>
      </w:pPr>
      <w:r w:rsidRPr="00761BF8">
        <w:rPr>
          <w:b/>
          <w:noProof/>
          <w:sz w:val="22"/>
          <w:szCs w:val="22"/>
          <w:lang w:val="bg-BG"/>
        </w:rPr>
        <w:t>Притежател на разрешението за употреба и производител</w:t>
      </w:r>
    </w:p>
    <w:p w14:paraId="116A9032" w14:textId="77777777" w:rsidR="000978E4" w:rsidRPr="00761BF8" w:rsidRDefault="000978E4" w:rsidP="000978E4">
      <w:pPr>
        <w:autoSpaceDE w:val="0"/>
        <w:autoSpaceDN w:val="0"/>
        <w:adjustRightInd w:val="0"/>
        <w:rPr>
          <w:bCs/>
          <w:sz w:val="22"/>
          <w:szCs w:val="22"/>
          <w:lang w:val="bg-BG"/>
        </w:rPr>
      </w:pPr>
      <w:r w:rsidRPr="00761BF8">
        <w:rPr>
          <w:bCs/>
          <w:sz w:val="22"/>
          <w:szCs w:val="22"/>
          <w:lang w:val="bg-BG"/>
        </w:rPr>
        <w:t>Eurocept International BV</w:t>
      </w:r>
    </w:p>
    <w:p w14:paraId="402A8FA7" w14:textId="77777777" w:rsidR="000978E4" w:rsidRPr="00761BF8" w:rsidRDefault="000978E4" w:rsidP="000978E4">
      <w:pPr>
        <w:autoSpaceDE w:val="0"/>
        <w:autoSpaceDN w:val="0"/>
        <w:adjustRightInd w:val="0"/>
        <w:rPr>
          <w:bCs/>
          <w:sz w:val="22"/>
          <w:szCs w:val="22"/>
          <w:lang w:val="bg-BG"/>
        </w:rPr>
      </w:pPr>
      <w:r w:rsidRPr="00761BF8">
        <w:rPr>
          <w:bCs/>
          <w:sz w:val="22"/>
          <w:szCs w:val="22"/>
          <w:lang w:val="bg-BG"/>
        </w:rPr>
        <w:t>Trapgans 5</w:t>
      </w:r>
    </w:p>
    <w:p w14:paraId="3BD5CA11" w14:textId="77777777" w:rsidR="000978E4" w:rsidRPr="00761BF8" w:rsidRDefault="000978E4" w:rsidP="000978E4">
      <w:pPr>
        <w:autoSpaceDE w:val="0"/>
        <w:autoSpaceDN w:val="0"/>
        <w:adjustRightInd w:val="0"/>
        <w:rPr>
          <w:bCs/>
          <w:sz w:val="22"/>
          <w:szCs w:val="22"/>
          <w:lang w:val="bg-BG"/>
        </w:rPr>
      </w:pPr>
      <w:r w:rsidRPr="00761BF8">
        <w:rPr>
          <w:bCs/>
          <w:sz w:val="22"/>
          <w:szCs w:val="22"/>
          <w:lang w:val="bg-BG"/>
        </w:rPr>
        <w:t>1244 RL Ankeveen</w:t>
      </w:r>
    </w:p>
    <w:p w14:paraId="13B5C432" w14:textId="77777777" w:rsidR="000978E4" w:rsidRPr="00761BF8" w:rsidRDefault="000978E4" w:rsidP="000978E4">
      <w:pPr>
        <w:autoSpaceDE w:val="0"/>
        <w:autoSpaceDN w:val="0"/>
        <w:adjustRightInd w:val="0"/>
        <w:rPr>
          <w:bCs/>
          <w:sz w:val="22"/>
          <w:szCs w:val="22"/>
          <w:lang w:val="bg-BG"/>
        </w:rPr>
      </w:pPr>
      <w:r w:rsidRPr="00761BF8">
        <w:rPr>
          <w:bCs/>
          <w:sz w:val="22"/>
          <w:szCs w:val="22"/>
          <w:lang w:val="bg-BG"/>
        </w:rPr>
        <w:t>Холандия</w:t>
      </w:r>
    </w:p>
    <w:p w14:paraId="3F3479B9" w14:textId="77777777" w:rsidR="000978E4" w:rsidRPr="00761BF8" w:rsidRDefault="000978E4" w:rsidP="000978E4">
      <w:pPr>
        <w:autoSpaceDE w:val="0"/>
        <w:autoSpaceDN w:val="0"/>
        <w:adjustRightInd w:val="0"/>
        <w:rPr>
          <w:bCs/>
          <w:sz w:val="22"/>
          <w:szCs w:val="22"/>
          <w:lang w:val="bg-BG"/>
        </w:rPr>
      </w:pPr>
    </w:p>
    <w:p w14:paraId="5B2E7397" w14:textId="77777777" w:rsidR="000978E4" w:rsidRPr="00761BF8" w:rsidRDefault="000978E4" w:rsidP="000978E4">
      <w:pPr>
        <w:numPr>
          <w:ilvl w:val="12"/>
          <w:numId w:val="0"/>
        </w:numPr>
        <w:ind w:right="-2"/>
        <w:rPr>
          <w:noProof/>
          <w:sz w:val="22"/>
          <w:szCs w:val="22"/>
          <w:lang w:val="bg-BG"/>
        </w:rPr>
      </w:pPr>
      <w:r w:rsidRPr="00761BF8">
        <w:rPr>
          <w:noProof/>
          <w:sz w:val="22"/>
          <w:szCs w:val="22"/>
          <w:lang w:val="bg-BG"/>
        </w:rPr>
        <w:t>За допълнителна информация относно това лекарств</w:t>
      </w:r>
      <w:r w:rsidRPr="00761BF8">
        <w:rPr>
          <w:sz w:val="22"/>
          <w:szCs w:val="22"/>
          <w:lang w:val="bg-BG"/>
        </w:rPr>
        <w:t>o,</w:t>
      </w:r>
      <w:r w:rsidRPr="00761BF8">
        <w:rPr>
          <w:noProof/>
          <w:sz w:val="22"/>
          <w:szCs w:val="22"/>
          <w:lang w:val="bg-BG"/>
        </w:rPr>
        <w:t xml:space="preserve"> </w:t>
      </w:r>
      <w:r w:rsidRPr="00761BF8">
        <w:rPr>
          <w:sz w:val="22"/>
          <w:szCs w:val="22"/>
          <w:lang w:val="bg-BG"/>
        </w:rPr>
        <w:t xml:space="preserve">моля, </w:t>
      </w:r>
      <w:r w:rsidRPr="00761BF8">
        <w:rPr>
          <w:noProof/>
          <w:sz w:val="22"/>
          <w:szCs w:val="22"/>
          <w:lang w:val="bg-BG"/>
        </w:rPr>
        <w:t xml:space="preserve">свържете се с </w:t>
      </w:r>
      <w:r w:rsidRPr="00761BF8">
        <w:rPr>
          <w:sz w:val="22"/>
          <w:szCs w:val="22"/>
          <w:lang w:val="bg-BG"/>
        </w:rPr>
        <w:t>локалния</w:t>
      </w:r>
      <w:r w:rsidRPr="00761BF8">
        <w:rPr>
          <w:noProof/>
          <w:sz w:val="22"/>
          <w:szCs w:val="22"/>
          <w:lang w:val="bg-BG"/>
        </w:rPr>
        <w:t xml:space="preserve"> представител на притежателя на разрешението за употреба:</w:t>
      </w:r>
    </w:p>
    <w:p w14:paraId="20154957" w14:textId="77777777" w:rsidR="000978E4" w:rsidRDefault="000978E4" w:rsidP="000978E4">
      <w:pPr>
        <w:rPr>
          <w:ins w:id="109" w:author="Author"/>
          <w:noProof/>
          <w:sz w:val="22"/>
          <w:szCs w:val="22"/>
          <w:lang w:val="bg-BG"/>
        </w:rPr>
      </w:pPr>
    </w:p>
    <w:tbl>
      <w:tblPr>
        <w:tblW w:w="9356" w:type="dxa"/>
        <w:tblInd w:w="-34" w:type="dxa"/>
        <w:tblLayout w:type="fixed"/>
        <w:tblLook w:val="0000" w:firstRow="0" w:lastRow="0" w:firstColumn="0" w:lastColumn="0" w:noHBand="0" w:noVBand="0"/>
      </w:tblPr>
      <w:tblGrid>
        <w:gridCol w:w="4678"/>
        <w:gridCol w:w="4678"/>
      </w:tblGrid>
      <w:tr w:rsidR="008018CF" w:rsidRPr="00E04E4E" w14:paraId="5B1D9F57" w14:textId="77777777" w:rsidTr="00A04BE6">
        <w:trPr>
          <w:ins w:id="110" w:author="Author"/>
        </w:trPr>
        <w:tc>
          <w:tcPr>
            <w:tcW w:w="4678" w:type="dxa"/>
          </w:tcPr>
          <w:p w14:paraId="49909F38" w14:textId="77777777" w:rsidR="008018CF" w:rsidRPr="005077E2" w:rsidRDefault="008018CF" w:rsidP="00A04BE6">
            <w:pPr>
              <w:rPr>
                <w:ins w:id="111" w:author="Author"/>
                <w:sz w:val="22"/>
                <w:szCs w:val="22"/>
                <w:lang w:val="fr-FR"/>
              </w:rPr>
            </w:pPr>
            <w:ins w:id="112" w:author="Author">
              <w:r w:rsidRPr="005077E2">
                <w:rPr>
                  <w:b/>
                  <w:sz w:val="22"/>
                  <w:szCs w:val="22"/>
                  <w:lang w:val="fr-FR"/>
                </w:rPr>
                <w:t>België/Belgique/Belgien</w:t>
              </w:r>
            </w:ins>
          </w:p>
          <w:p w14:paraId="4C3912DE" w14:textId="77777777" w:rsidR="008018CF" w:rsidRPr="005077E2" w:rsidDel="00CD1586" w:rsidRDefault="008018CF" w:rsidP="00A04BE6">
            <w:pPr>
              <w:rPr>
                <w:ins w:id="113" w:author="Author"/>
                <w:del w:id="114" w:author="Author"/>
                <w:sz w:val="22"/>
                <w:szCs w:val="22"/>
                <w:lang w:val="fr-FR"/>
              </w:rPr>
            </w:pPr>
            <w:ins w:id="115" w:author="Author">
              <w:del w:id="116" w:author="Author">
                <w:r w:rsidRPr="005077E2" w:rsidDel="00CD1586">
                  <w:rPr>
                    <w:sz w:val="22"/>
                    <w:szCs w:val="22"/>
                    <w:lang w:val="fr-FR"/>
                  </w:rPr>
                  <w:delText>Lucane Pharma</w:delText>
                </w:r>
              </w:del>
            </w:ins>
          </w:p>
          <w:p w14:paraId="44959B3A" w14:textId="77777777" w:rsidR="008018CF" w:rsidRPr="005077E2" w:rsidDel="00CD1586" w:rsidRDefault="008018CF" w:rsidP="00A04BE6">
            <w:pPr>
              <w:rPr>
                <w:ins w:id="117" w:author="Author"/>
                <w:del w:id="118" w:author="Author"/>
                <w:sz w:val="22"/>
                <w:szCs w:val="22"/>
                <w:lang w:val="fr-FR"/>
              </w:rPr>
            </w:pPr>
            <w:ins w:id="119" w:author="Author">
              <w:del w:id="120" w:author="Author">
                <w:r w:rsidRPr="005077E2" w:rsidDel="00CD1586">
                  <w:rPr>
                    <w:sz w:val="22"/>
                    <w:szCs w:val="22"/>
                    <w:lang w:val="fr-FR"/>
                  </w:rPr>
                  <w:delText>Tél/Tel: + 33 153 868 750</w:delText>
                </w:r>
              </w:del>
            </w:ins>
          </w:p>
          <w:p w14:paraId="3A70CBF9" w14:textId="77777777" w:rsidR="008018CF" w:rsidRPr="00392690" w:rsidRDefault="008018CF" w:rsidP="00A04BE6">
            <w:pPr>
              <w:tabs>
                <w:tab w:val="left" w:pos="-720"/>
              </w:tabs>
              <w:suppressAutoHyphens/>
              <w:rPr>
                <w:ins w:id="121" w:author="Author"/>
                <w:sz w:val="22"/>
                <w:szCs w:val="22"/>
                <w:lang w:val="nl-NL"/>
              </w:rPr>
            </w:pPr>
            <w:ins w:id="122" w:author="Author">
              <w:del w:id="123" w:author="Author">
                <w:r w:rsidDel="00CD1586">
                  <w:fldChar w:fldCharType="begin"/>
                </w:r>
                <w:r w:rsidDel="00CD1586">
                  <w:delInstrText>HYPERLINK "mailto:info@lucanepharma.com"</w:delInstrText>
                </w:r>
                <w:r w:rsidDel="00CD1586">
                  <w:fldChar w:fldCharType="separate"/>
                </w:r>
                <w:r w:rsidRPr="007C5689" w:rsidDel="00CD1586">
                  <w:rPr>
                    <w:rStyle w:val="Hyperlink"/>
                    <w:rFonts w:eastAsiaTheme="minorEastAsia"/>
                    <w:sz w:val="22"/>
                    <w:szCs w:val="22"/>
                  </w:rPr>
                  <w:delText>info@lucanepharma.com</w:delText>
                </w:r>
                <w:r w:rsidDel="00CD1586">
                  <w:fldChar w:fldCharType="end"/>
                </w:r>
              </w:del>
              <w:r w:rsidRPr="00392690">
                <w:rPr>
                  <w:sz w:val="22"/>
                  <w:szCs w:val="22"/>
                  <w:lang w:val="nl-NL"/>
                </w:rPr>
                <w:t>Eurocept International BV</w:t>
              </w:r>
            </w:ins>
          </w:p>
          <w:p w14:paraId="144DE960" w14:textId="77777777" w:rsidR="008018CF" w:rsidRPr="007C5689" w:rsidRDefault="008018CF" w:rsidP="00A04BE6">
            <w:pPr>
              <w:tabs>
                <w:tab w:val="left" w:pos="-720"/>
              </w:tabs>
              <w:suppressAutoHyphens/>
              <w:rPr>
                <w:ins w:id="124" w:author="Author"/>
                <w:sz w:val="22"/>
                <w:szCs w:val="22"/>
              </w:rPr>
            </w:pPr>
            <w:ins w:id="125" w:author="Author">
              <w:r w:rsidRPr="007C5689">
                <w:rPr>
                  <w:sz w:val="22"/>
                  <w:szCs w:val="22"/>
                </w:rPr>
                <w:t xml:space="preserve">Tel: </w:t>
              </w:r>
              <w:r w:rsidRPr="007C5689">
                <w:rPr>
                  <w:color w:val="000000"/>
                  <w:sz w:val="22"/>
                  <w:szCs w:val="22"/>
                  <w:lang w:eastAsia="nl-NL"/>
                </w:rPr>
                <w:t>+31 35 528 39 57</w:t>
              </w:r>
            </w:ins>
          </w:p>
          <w:p w14:paraId="0BFEBA28" w14:textId="77777777" w:rsidR="008018CF" w:rsidRPr="007C5689" w:rsidRDefault="008018CF" w:rsidP="00A04BE6">
            <w:pPr>
              <w:ind w:right="34"/>
              <w:rPr>
                <w:ins w:id="126" w:author="Author"/>
                <w:sz w:val="22"/>
                <w:szCs w:val="22"/>
              </w:rPr>
            </w:pPr>
            <w:ins w:id="127"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6383F70" w14:textId="77777777" w:rsidR="008018CF" w:rsidRPr="007C5689" w:rsidRDefault="008018CF" w:rsidP="00A04BE6">
            <w:pPr>
              <w:ind w:right="34"/>
              <w:jc w:val="center"/>
              <w:rPr>
                <w:ins w:id="128" w:author="Author"/>
                <w:sz w:val="22"/>
                <w:szCs w:val="22"/>
              </w:rPr>
            </w:pPr>
          </w:p>
        </w:tc>
        <w:tc>
          <w:tcPr>
            <w:tcW w:w="4678" w:type="dxa"/>
          </w:tcPr>
          <w:p w14:paraId="76E67A49" w14:textId="77777777" w:rsidR="008018CF" w:rsidRPr="005077E2" w:rsidRDefault="008018CF" w:rsidP="00A04BE6">
            <w:pPr>
              <w:rPr>
                <w:ins w:id="129" w:author="Author"/>
                <w:sz w:val="22"/>
                <w:szCs w:val="22"/>
                <w:lang w:val="de-DE"/>
              </w:rPr>
            </w:pPr>
            <w:ins w:id="130" w:author="Author">
              <w:r w:rsidRPr="005077E2">
                <w:rPr>
                  <w:b/>
                  <w:sz w:val="22"/>
                  <w:szCs w:val="22"/>
                  <w:lang w:val="de-DE"/>
                </w:rPr>
                <w:t>Lietuva</w:t>
              </w:r>
              <w:r w:rsidRPr="005077E2">
                <w:rPr>
                  <w:sz w:val="22"/>
                  <w:szCs w:val="22"/>
                  <w:lang w:val="de-DE"/>
                </w:rPr>
                <w:t xml:space="preserve"> </w:t>
              </w:r>
            </w:ins>
          </w:p>
          <w:p w14:paraId="02EE311E" w14:textId="77777777" w:rsidR="008018CF" w:rsidRPr="005077E2" w:rsidRDefault="008018CF" w:rsidP="00A04BE6">
            <w:pPr>
              <w:rPr>
                <w:ins w:id="131" w:author="Author"/>
                <w:sz w:val="22"/>
                <w:szCs w:val="22"/>
                <w:lang w:val="de-DE"/>
              </w:rPr>
            </w:pPr>
            <w:ins w:id="132" w:author="Author">
              <w:r w:rsidRPr="005077E2">
                <w:rPr>
                  <w:sz w:val="22"/>
                  <w:szCs w:val="22"/>
                  <w:lang w:val="de-DE"/>
                </w:rPr>
                <w:t>FrostPharma AB</w:t>
              </w:r>
            </w:ins>
          </w:p>
          <w:p w14:paraId="06DF0346" w14:textId="77777777" w:rsidR="008018CF" w:rsidRPr="005B6415" w:rsidRDefault="008018CF" w:rsidP="00A04BE6">
            <w:pPr>
              <w:tabs>
                <w:tab w:val="left" w:pos="-720"/>
              </w:tabs>
              <w:suppressAutoHyphens/>
              <w:rPr>
                <w:ins w:id="133" w:author="Author"/>
                <w:sz w:val="22"/>
                <w:szCs w:val="22"/>
                <w:lang w:val="de-DE"/>
              </w:rPr>
            </w:pPr>
            <w:ins w:id="134" w:author="Author">
              <w:r w:rsidRPr="005B6415">
                <w:rPr>
                  <w:sz w:val="22"/>
                  <w:szCs w:val="22"/>
                  <w:lang w:val="de-DE"/>
                </w:rPr>
                <w:t xml:space="preserve">Tel: </w:t>
              </w:r>
              <w:r w:rsidRPr="00F1552F">
                <w:rPr>
                  <w:sz w:val="22"/>
                  <w:szCs w:val="22"/>
                  <w:lang w:val="cs-CZ"/>
                </w:rPr>
                <w:t>+46 824 36 60</w:t>
              </w:r>
            </w:ins>
          </w:p>
          <w:p w14:paraId="348D50D3" w14:textId="77777777" w:rsidR="008018CF" w:rsidRPr="00547953" w:rsidRDefault="008018CF" w:rsidP="00A04BE6">
            <w:pPr>
              <w:tabs>
                <w:tab w:val="left" w:pos="-720"/>
              </w:tabs>
              <w:suppressAutoHyphens/>
              <w:rPr>
                <w:ins w:id="135" w:author="Author"/>
                <w:sz w:val="22"/>
                <w:szCs w:val="22"/>
                <w:lang w:val="pt-PT"/>
              </w:rPr>
            </w:pPr>
            <w:ins w:id="136" w:author="Author">
              <w:r>
                <w:fldChar w:fldCharType="begin"/>
              </w:r>
              <w:r w:rsidRPr="000A079E">
                <w:rPr>
                  <w:lang w:val="de-DE"/>
                </w:rPr>
                <w:instrText>HYPERLINK "mailto:info@frostpharma.com"</w:instrText>
              </w:r>
              <w:r>
                <w:fldChar w:fldCharType="separate"/>
              </w:r>
              <w:r w:rsidRPr="00547953">
                <w:rPr>
                  <w:rStyle w:val="Hyperlink"/>
                  <w:rFonts w:eastAsiaTheme="minorEastAsia"/>
                  <w:sz w:val="22"/>
                  <w:szCs w:val="22"/>
                  <w:lang w:val="pt-PT"/>
                </w:rPr>
                <w:t>info@frostpharma.com</w:t>
              </w:r>
              <w:r>
                <w:fldChar w:fldCharType="end"/>
              </w:r>
            </w:ins>
          </w:p>
          <w:p w14:paraId="2C62888F" w14:textId="77777777" w:rsidR="008018CF" w:rsidRPr="005077E2" w:rsidRDefault="008018CF" w:rsidP="00A04BE6">
            <w:pPr>
              <w:suppressAutoHyphens/>
              <w:rPr>
                <w:ins w:id="137" w:author="Author"/>
                <w:sz w:val="22"/>
                <w:szCs w:val="22"/>
                <w:lang w:val="de-DE"/>
              </w:rPr>
            </w:pPr>
          </w:p>
        </w:tc>
      </w:tr>
      <w:tr w:rsidR="008018CF" w:rsidRPr="00CE6C2F" w14:paraId="7A61E357" w14:textId="77777777" w:rsidTr="00A04BE6">
        <w:trPr>
          <w:ins w:id="138" w:author="Author"/>
        </w:trPr>
        <w:tc>
          <w:tcPr>
            <w:tcW w:w="4678" w:type="dxa"/>
          </w:tcPr>
          <w:p w14:paraId="1A76B672" w14:textId="77777777" w:rsidR="008018CF" w:rsidRPr="00470466" w:rsidRDefault="008018CF" w:rsidP="00A04BE6">
            <w:pPr>
              <w:autoSpaceDE w:val="0"/>
              <w:autoSpaceDN w:val="0"/>
              <w:adjustRightInd w:val="0"/>
              <w:rPr>
                <w:ins w:id="139" w:author="Author"/>
                <w:b/>
                <w:bCs/>
                <w:sz w:val="22"/>
                <w:szCs w:val="22"/>
              </w:rPr>
            </w:pPr>
            <w:ins w:id="140" w:author="Author">
              <w:r w:rsidRPr="007C5689">
                <w:rPr>
                  <w:b/>
                  <w:bCs/>
                  <w:sz w:val="22"/>
                  <w:szCs w:val="22"/>
                </w:rPr>
                <w:t>България</w:t>
              </w:r>
            </w:ins>
          </w:p>
          <w:p w14:paraId="5741E983" w14:textId="77777777" w:rsidR="008018CF" w:rsidRPr="00470466" w:rsidDel="00CD1586" w:rsidRDefault="008018CF" w:rsidP="00A04BE6">
            <w:pPr>
              <w:autoSpaceDE w:val="0"/>
              <w:autoSpaceDN w:val="0"/>
              <w:adjustRightInd w:val="0"/>
              <w:rPr>
                <w:ins w:id="141" w:author="Author"/>
                <w:del w:id="142" w:author="Author"/>
                <w:sz w:val="22"/>
                <w:szCs w:val="22"/>
              </w:rPr>
            </w:pPr>
            <w:ins w:id="143" w:author="Author">
              <w:del w:id="144" w:author="Author">
                <w:r w:rsidRPr="00470466" w:rsidDel="00CD1586">
                  <w:rPr>
                    <w:sz w:val="22"/>
                    <w:szCs w:val="22"/>
                  </w:rPr>
                  <w:delText>Lucane Pharma</w:delText>
                </w:r>
              </w:del>
            </w:ins>
          </w:p>
          <w:p w14:paraId="16A825FA" w14:textId="77777777" w:rsidR="008018CF" w:rsidRPr="00470466" w:rsidDel="00CD1586" w:rsidRDefault="008018CF" w:rsidP="00A04BE6">
            <w:pPr>
              <w:autoSpaceDE w:val="0"/>
              <w:autoSpaceDN w:val="0"/>
              <w:adjustRightInd w:val="0"/>
              <w:rPr>
                <w:ins w:id="145" w:author="Author"/>
                <w:del w:id="146" w:author="Author"/>
                <w:sz w:val="22"/>
                <w:szCs w:val="22"/>
              </w:rPr>
            </w:pPr>
            <w:ins w:id="147" w:author="Author">
              <w:del w:id="148" w:author="Author">
                <w:r w:rsidRPr="00470466" w:rsidDel="00CD1586">
                  <w:rPr>
                    <w:sz w:val="22"/>
                    <w:szCs w:val="22"/>
                  </w:rPr>
                  <w:delText>Te</w:delText>
                </w:r>
                <w:r w:rsidRPr="007C5689" w:rsidDel="00CD1586">
                  <w:rPr>
                    <w:sz w:val="22"/>
                    <w:szCs w:val="22"/>
                  </w:rPr>
                  <w:delText>л</w:delText>
                </w:r>
                <w:r w:rsidRPr="00470466" w:rsidDel="00CD1586">
                  <w:rPr>
                    <w:sz w:val="22"/>
                    <w:szCs w:val="22"/>
                  </w:rPr>
                  <w:delText>.: + 33 153 868 750</w:delText>
                </w:r>
              </w:del>
            </w:ins>
          </w:p>
          <w:p w14:paraId="4BC5A410" w14:textId="77777777" w:rsidR="008018CF" w:rsidRPr="00392690" w:rsidRDefault="008018CF" w:rsidP="00A04BE6">
            <w:pPr>
              <w:tabs>
                <w:tab w:val="left" w:pos="-720"/>
              </w:tabs>
              <w:suppressAutoHyphens/>
              <w:rPr>
                <w:ins w:id="149" w:author="Author"/>
                <w:sz w:val="22"/>
                <w:szCs w:val="22"/>
                <w:lang w:val="nl-NL"/>
              </w:rPr>
            </w:pPr>
            <w:ins w:id="150" w:author="Author">
              <w:del w:id="151" w:author="Author">
                <w:r w:rsidDel="00CD1586">
                  <w:lastRenderedPageBreak/>
                  <w:fldChar w:fldCharType="begin"/>
                </w:r>
                <w:r w:rsidDel="00CD1586">
                  <w:delInstrText>HYPERLINK "mailto:info@lucanepharma.com"</w:delInstrText>
                </w:r>
                <w:r w:rsidDel="00CD1586">
                  <w:fldChar w:fldCharType="separate"/>
                </w:r>
                <w:r w:rsidRPr="00470466" w:rsidDel="00CD1586">
                  <w:rPr>
                    <w:rStyle w:val="Hyperlink"/>
                    <w:rFonts w:eastAsiaTheme="minorEastAsia"/>
                    <w:sz w:val="22"/>
                    <w:szCs w:val="22"/>
                  </w:rPr>
                  <w:delText>info@lucanepharma.com</w:delText>
                </w:r>
                <w:r w:rsidDel="00CD1586">
                  <w:fldChar w:fldCharType="end"/>
                </w:r>
              </w:del>
              <w:r w:rsidRPr="00392690">
                <w:rPr>
                  <w:sz w:val="22"/>
                  <w:szCs w:val="22"/>
                  <w:lang w:val="nl-NL"/>
                </w:rPr>
                <w:t>Eurocept International BV</w:t>
              </w:r>
            </w:ins>
          </w:p>
          <w:p w14:paraId="7833D526" w14:textId="41038912" w:rsidR="008018CF" w:rsidRPr="007C5689" w:rsidRDefault="008018CF" w:rsidP="00A04BE6">
            <w:pPr>
              <w:tabs>
                <w:tab w:val="left" w:pos="-720"/>
              </w:tabs>
              <w:suppressAutoHyphens/>
              <w:rPr>
                <w:ins w:id="152" w:author="Author"/>
                <w:sz w:val="22"/>
                <w:szCs w:val="22"/>
              </w:rPr>
            </w:pPr>
            <w:ins w:id="153" w:author="Author">
              <w:r>
                <w:rPr>
                  <w:sz w:val="22"/>
                  <w:szCs w:val="22"/>
                  <w:lang w:val="bg-BG"/>
                </w:rPr>
                <w:t>Тел.</w:t>
              </w:r>
              <w:r w:rsidRPr="007C5689">
                <w:rPr>
                  <w:sz w:val="22"/>
                  <w:szCs w:val="22"/>
                </w:rPr>
                <w:t xml:space="preserve">: </w:t>
              </w:r>
              <w:r w:rsidRPr="007C5689">
                <w:rPr>
                  <w:color w:val="000000"/>
                  <w:sz w:val="22"/>
                  <w:szCs w:val="22"/>
                  <w:lang w:eastAsia="nl-NL"/>
                </w:rPr>
                <w:t>+31 35 528 39 57</w:t>
              </w:r>
            </w:ins>
          </w:p>
          <w:p w14:paraId="7784FCC0" w14:textId="77777777" w:rsidR="008018CF" w:rsidRPr="00470466" w:rsidRDefault="008018CF" w:rsidP="00A04BE6">
            <w:pPr>
              <w:tabs>
                <w:tab w:val="left" w:pos="-720"/>
              </w:tabs>
              <w:suppressAutoHyphens/>
              <w:rPr>
                <w:ins w:id="154" w:author="Author"/>
                <w:sz w:val="22"/>
                <w:szCs w:val="22"/>
              </w:rPr>
            </w:pPr>
            <w:ins w:id="155"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3E14BF5" w14:textId="77777777" w:rsidR="008018CF" w:rsidRPr="00470466" w:rsidRDefault="008018CF" w:rsidP="00A04BE6">
            <w:pPr>
              <w:tabs>
                <w:tab w:val="left" w:pos="-720"/>
              </w:tabs>
              <w:suppressAutoHyphens/>
              <w:rPr>
                <w:ins w:id="156" w:author="Author"/>
                <w:sz w:val="22"/>
                <w:szCs w:val="22"/>
              </w:rPr>
            </w:pPr>
          </w:p>
        </w:tc>
        <w:tc>
          <w:tcPr>
            <w:tcW w:w="4678" w:type="dxa"/>
          </w:tcPr>
          <w:p w14:paraId="352BD9BC" w14:textId="77777777" w:rsidR="008018CF" w:rsidRPr="00A43650" w:rsidRDefault="008018CF" w:rsidP="00A04BE6">
            <w:pPr>
              <w:tabs>
                <w:tab w:val="left" w:pos="-720"/>
              </w:tabs>
              <w:suppressAutoHyphens/>
              <w:rPr>
                <w:ins w:id="157" w:author="Author"/>
                <w:sz w:val="22"/>
                <w:szCs w:val="22"/>
                <w:lang w:val="de-DE"/>
              </w:rPr>
            </w:pPr>
            <w:ins w:id="158" w:author="Author">
              <w:r w:rsidRPr="00A43650">
                <w:rPr>
                  <w:b/>
                  <w:sz w:val="22"/>
                  <w:szCs w:val="22"/>
                  <w:lang w:val="de-DE"/>
                </w:rPr>
                <w:lastRenderedPageBreak/>
                <w:t>Luxembourg/Luxemburg</w:t>
              </w:r>
            </w:ins>
          </w:p>
          <w:p w14:paraId="6E4CD211" w14:textId="77777777" w:rsidR="008018CF" w:rsidRPr="00A43650" w:rsidDel="00CD1586" w:rsidRDefault="008018CF" w:rsidP="00A04BE6">
            <w:pPr>
              <w:tabs>
                <w:tab w:val="left" w:pos="-720"/>
              </w:tabs>
              <w:suppressAutoHyphens/>
              <w:rPr>
                <w:ins w:id="159" w:author="Author"/>
                <w:del w:id="160" w:author="Author"/>
                <w:sz w:val="22"/>
                <w:szCs w:val="22"/>
                <w:lang w:val="de-DE"/>
              </w:rPr>
            </w:pPr>
            <w:ins w:id="161" w:author="Author">
              <w:del w:id="162" w:author="Author">
                <w:r w:rsidRPr="00A43650" w:rsidDel="00CD1586">
                  <w:rPr>
                    <w:sz w:val="22"/>
                    <w:szCs w:val="22"/>
                    <w:lang w:val="de-DE"/>
                  </w:rPr>
                  <w:delText>Lucane Pharma</w:delText>
                </w:r>
              </w:del>
            </w:ins>
          </w:p>
          <w:p w14:paraId="1423CF0A" w14:textId="77777777" w:rsidR="008018CF" w:rsidRPr="00A43650" w:rsidDel="00CD1586" w:rsidRDefault="008018CF" w:rsidP="00A04BE6">
            <w:pPr>
              <w:tabs>
                <w:tab w:val="left" w:pos="-720"/>
              </w:tabs>
              <w:suppressAutoHyphens/>
              <w:rPr>
                <w:ins w:id="163" w:author="Author"/>
                <w:del w:id="164" w:author="Author"/>
                <w:sz w:val="22"/>
                <w:szCs w:val="22"/>
                <w:lang w:val="de-DE"/>
              </w:rPr>
            </w:pPr>
            <w:ins w:id="165" w:author="Author">
              <w:del w:id="166" w:author="Author">
                <w:r w:rsidRPr="00A43650" w:rsidDel="00CD1586">
                  <w:rPr>
                    <w:sz w:val="22"/>
                    <w:szCs w:val="22"/>
                    <w:lang w:val="de-DE"/>
                  </w:rPr>
                  <w:delText>Tél/Tel: + 33 153 868 750</w:delText>
                </w:r>
              </w:del>
            </w:ins>
          </w:p>
          <w:p w14:paraId="3CCA65A9" w14:textId="77777777" w:rsidR="008018CF" w:rsidRPr="00A43650" w:rsidRDefault="008018CF" w:rsidP="00A04BE6">
            <w:pPr>
              <w:tabs>
                <w:tab w:val="left" w:pos="-720"/>
              </w:tabs>
              <w:suppressAutoHyphens/>
              <w:rPr>
                <w:ins w:id="167" w:author="Author"/>
                <w:sz w:val="22"/>
                <w:szCs w:val="22"/>
                <w:lang w:val="de-DE"/>
              </w:rPr>
            </w:pPr>
            <w:ins w:id="168" w:author="Author">
              <w:r w:rsidRPr="00A43650">
                <w:rPr>
                  <w:sz w:val="22"/>
                  <w:szCs w:val="22"/>
                  <w:lang w:val="de-DE"/>
                </w:rPr>
                <w:lastRenderedPageBreak/>
                <w:t>Eurocept International BV</w:t>
              </w:r>
            </w:ins>
          </w:p>
          <w:p w14:paraId="3BAAD29F" w14:textId="77777777" w:rsidR="008018CF" w:rsidRPr="00A43650" w:rsidRDefault="008018CF" w:rsidP="00A04BE6">
            <w:pPr>
              <w:tabs>
                <w:tab w:val="left" w:pos="-720"/>
              </w:tabs>
              <w:suppressAutoHyphens/>
              <w:rPr>
                <w:ins w:id="169" w:author="Author"/>
                <w:sz w:val="22"/>
                <w:szCs w:val="22"/>
                <w:lang w:val="de-DE"/>
              </w:rPr>
            </w:pPr>
            <w:ins w:id="170" w:author="Author">
              <w:r w:rsidRPr="00A43650">
                <w:rPr>
                  <w:sz w:val="22"/>
                  <w:szCs w:val="22"/>
                  <w:lang w:val="de-DE"/>
                </w:rPr>
                <w:t xml:space="preserve">Tel: </w:t>
              </w:r>
              <w:r w:rsidRPr="00A43650">
                <w:rPr>
                  <w:color w:val="000000"/>
                  <w:sz w:val="22"/>
                  <w:szCs w:val="22"/>
                  <w:lang w:val="de-DE" w:eastAsia="nl-NL"/>
                </w:rPr>
                <w:t>+31 35 528 39 57</w:t>
              </w:r>
            </w:ins>
          </w:p>
          <w:p w14:paraId="235EE984" w14:textId="77777777" w:rsidR="008018CF" w:rsidRPr="00A43650" w:rsidRDefault="008018CF" w:rsidP="00A04BE6">
            <w:pPr>
              <w:tabs>
                <w:tab w:val="left" w:pos="-720"/>
              </w:tabs>
              <w:suppressAutoHyphens/>
              <w:rPr>
                <w:ins w:id="171" w:author="Author"/>
                <w:lang w:val="de-DE"/>
              </w:rPr>
            </w:pPr>
            <w:ins w:id="172" w:author="Author">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0B3138EF" w14:textId="77777777" w:rsidR="008018CF" w:rsidRPr="00A43650" w:rsidRDefault="008018CF" w:rsidP="00A04BE6">
            <w:pPr>
              <w:tabs>
                <w:tab w:val="left" w:pos="-720"/>
              </w:tabs>
              <w:suppressAutoHyphens/>
              <w:rPr>
                <w:ins w:id="173" w:author="Author"/>
                <w:sz w:val="22"/>
                <w:szCs w:val="22"/>
                <w:lang w:val="de-DE"/>
              </w:rPr>
            </w:pPr>
          </w:p>
        </w:tc>
      </w:tr>
      <w:tr w:rsidR="008018CF" w14:paraId="45AF231A" w14:textId="77777777" w:rsidTr="00A04BE6">
        <w:trPr>
          <w:trHeight w:val="1300"/>
          <w:ins w:id="174" w:author="Author"/>
        </w:trPr>
        <w:tc>
          <w:tcPr>
            <w:tcW w:w="4678" w:type="dxa"/>
          </w:tcPr>
          <w:p w14:paraId="185B7B7E" w14:textId="77777777" w:rsidR="008018CF" w:rsidRPr="00A43650" w:rsidRDefault="008018CF" w:rsidP="00A04BE6">
            <w:pPr>
              <w:tabs>
                <w:tab w:val="left" w:pos="-720"/>
              </w:tabs>
              <w:suppressAutoHyphens/>
              <w:rPr>
                <w:ins w:id="175" w:author="Author"/>
                <w:sz w:val="22"/>
                <w:szCs w:val="22"/>
                <w:lang w:val="de-DE"/>
              </w:rPr>
            </w:pPr>
            <w:ins w:id="176" w:author="Author">
              <w:r w:rsidRPr="00A43650">
                <w:rPr>
                  <w:b/>
                  <w:sz w:val="22"/>
                  <w:szCs w:val="22"/>
                  <w:lang w:val="de-DE"/>
                </w:rPr>
                <w:lastRenderedPageBreak/>
                <w:t>Česká republika</w:t>
              </w:r>
            </w:ins>
          </w:p>
          <w:p w14:paraId="089D400F" w14:textId="77777777" w:rsidR="008018CF" w:rsidRPr="00A43650" w:rsidDel="00CD1586" w:rsidRDefault="008018CF" w:rsidP="00A04BE6">
            <w:pPr>
              <w:tabs>
                <w:tab w:val="left" w:pos="-720"/>
              </w:tabs>
              <w:suppressAutoHyphens/>
              <w:rPr>
                <w:ins w:id="177" w:author="Author"/>
                <w:del w:id="178" w:author="Author"/>
                <w:sz w:val="22"/>
                <w:szCs w:val="22"/>
                <w:lang w:val="de-DE"/>
              </w:rPr>
            </w:pPr>
            <w:ins w:id="179" w:author="Author">
              <w:del w:id="180" w:author="Author">
                <w:r w:rsidRPr="00A43650" w:rsidDel="00CD1586">
                  <w:rPr>
                    <w:sz w:val="22"/>
                    <w:szCs w:val="22"/>
                    <w:lang w:val="de-DE"/>
                  </w:rPr>
                  <w:delText>Lucane Pharma</w:delText>
                </w:r>
              </w:del>
            </w:ins>
          </w:p>
          <w:p w14:paraId="13AF242B" w14:textId="77777777" w:rsidR="008018CF" w:rsidRPr="00A43650" w:rsidDel="00CD1586" w:rsidRDefault="008018CF" w:rsidP="00A04BE6">
            <w:pPr>
              <w:tabs>
                <w:tab w:val="left" w:pos="-720"/>
              </w:tabs>
              <w:suppressAutoHyphens/>
              <w:rPr>
                <w:ins w:id="181" w:author="Author"/>
                <w:del w:id="182" w:author="Author"/>
                <w:sz w:val="22"/>
                <w:szCs w:val="22"/>
                <w:lang w:val="de-DE"/>
              </w:rPr>
            </w:pPr>
            <w:ins w:id="183" w:author="Author">
              <w:del w:id="184" w:author="Author">
                <w:r w:rsidRPr="00A43650" w:rsidDel="00CD1586">
                  <w:rPr>
                    <w:sz w:val="22"/>
                    <w:szCs w:val="22"/>
                    <w:lang w:val="de-DE"/>
                  </w:rPr>
                  <w:delText>Tél/Tel: + 33 153 868 750</w:delText>
                </w:r>
              </w:del>
            </w:ins>
          </w:p>
          <w:p w14:paraId="410B393F" w14:textId="77777777" w:rsidR="008018CF" w:rsidRPr="00A43650" w:rsidRDefault="008018CF" w:rsidP="00A04BE6">
            <w:pPr>
              <w:tabs>
                <w:tab w:val="left" w:pos="-720"/>
              </w:tabs>
              <w:suppressAutoHyphens/>
              <w:rPr>
                <w:ins w:id="185" w:author="Author"/>
                <w:sz w:val="22"/>
                <w:szCs w:val="22"/>
                <w:lang w:val="de-DE"/>
              </w:rPr>
            </w:pPr>
            <w:ins w:id="186" w:author="Author">
              <w:r w:rsidRPr="00A43650">
                <w:rPr>
                  <w:sz w:val="22"/>
                  <w:szCs w:val="22"/>
                  <w:lang w:val="de-DE"/>
                </w:rPr>
                <w:t>Eurocept International BV</w:t>
              </w:r>
            </w:ins>
          </w:p>
          <w:p w14:paraId="66A0057E" w14:textId="77777777" w:rsidR="008018CF" w:rsidRPr="00A43650" w:rsidRDefault="008018CF" w:rsidP="00A04BE6">
            <w:pPr>
              <w:tabs>
                <w:tab w:val="left" w:pos="-720"/>
              </w:tabs>
              <w:suppressAutoHyphens/>
              <w:rPr>
                <w:ins w:id="187" w:author="Author"/>
                <w:sz w:val="22"/>
                <w:szCs w:val="22"/>
                <w:lang w:val="de-DE"/>
              </w:rPr>
            </w:pPr>
            <w:ins w:id="188" w:author="Author">
              <w:r w:rsidRPr="00A43650">
                <w:rPr>
                  <w:sz w:val="22"/>
                  <w:szCs w:val="22"/>
                  <w:lang w:val="de-DE"/>
                </w:rPr>
                <w:t xml:space="preserve">Tel: </w:t>
              </w:r>
              <w:r w:rsidRPr="00A43650">
                <w:rPr>
                  <w:color w:val="000000"/>
                  <w:sz w:val="22"/>
                  <w:szCs w:val="22"/>
                  <w:lang w:val="de-DE" w:eastAsia="nl-NL"/>
                </w:rPr>
                <w:t>+31 35 528 39 57</w:t>
              </w:r>
            </w:ins>
          </w:p>
          <w:p w14:paraId="23FFAA49" w14:textId="77777777" w:rsidR="008018CF" w:rsidRPr="00A43650" w:rsidRDefault="008018CF" w:rsidP="00A04BE6">
            <w:pPr>
              <w:tabs>
                <w:tab w:val="left" w:pos="-720"/>
              </w:tabs>
              <w:suppressAutoHyphens/>
              <w:rPr>
                <w:ins w:id="189" w:author="Author"/>
                <w:sz w:val="22"/>
                <w:szCs w:val="22"/>
                <w:lang w:val="de-DE"/>
              </w:rPr>
            </w:pPr>
            <w:ins w:id="190" w:author="Author">
              <w:r>
                <w:fldChar w:fldCharType="begin"/>
              </w:r>
              <w:r w:rsidRPr="00A43650">
                <w:rPr>
                  <w:lang w:val="de-DE"/>
                </w:rPr>
                <w:instrText>HYPERLINK "mailto:info@euroceptpharma.com"</w:instrText>
              </w:r>
              <w:r>
                <w:fldChar w:fldCharType="separate"/>
              </w:r>
              <w:r w:rsidRPr="00A43650">
                <w:rPr>
                  <w:rStyle w:val="Hyperlink"/>
                  <w:sz w:val="22"/>
                  <w:szCs w:val="22"/>
                  <w:lang w:val="de-DE"/>
                </w:rPr>
                <w:t>info@euroceptpharma.com</w:t>
              </w:r>
              <w:r>
                <w:fldChar w:fldCharType="end"/>
              </w:r>
            </w:ins>
          </w:p>
          <w:p w14:paraId="2234817F" w14:textId="77777777" w:rsidR="008018CF" w:rsidRPr="00A43650" w:rsidRDefault="008018CF" w:rsidP="00A04BE6">
            <w:pPr>
              <w:tabs>
                <w:tab w:val="left" w:pos="-720"/>
              </w:tabs>
              <w:suppressAutoHyphens/>
              <w:rPr>
                <w:ins w:id="191" w:author="Author"/>
                <w:sz w:val="22"/>
                <w:szCs w:val="22"/>
                <w:lang w:val="de-DE"/>
              </w:rPr>
            </w:pPr>
          </w:p>
        </w:tc>
        <w:tc>
          <w:tcPr>
            <w:tcW w:w="4678" w:type="dxa"/>
          </w:tcPr>
          <w:p w14:paraId="5358A9D8" w14:textId="77777777" w:rsidR="008018CF" w:rsidRPr="007C5689" w:rsidRDefault="008018CF" w:rsidP="00A04BE6">
            <w:pPr>
              <w:rPr>
                <w:ins w:id="192" w:author="Author"/>
                <w:b/>
                <w:sz w:val="22"/>
                <w:szCs w:val="22"/>
              </w:rPr>
            </w:pPr>
            <w:ins w:id="193" w:author="Author">
              <w:r w:rsidRPr="007C5689">
                <w:rPr>
                  <w:b/>
                  <w:sz w:val="22"/>
                  <w:szCs w:val="22"/>
                </w:rPr>
                <w:t>Magyarország</w:t>
              </w:r>
            </w:ins>
          </w:p>
          <w:p w14:paraId="0B78B2F7" w14:textId="77777777" w:rsidR="008018CF" w:rsidRPr="007C5689" w:rsidDel="00CD1586" w:rsidRDefault="008018CF" w:rsidP="00A04BE6">
            <w:pPr>
              <w:tabs>
                <w:tab w:val="left" w:pos="-720"/>
              </w:tabs>
              <w:suppressAutoHyphens/>
              <w:rPr>
                <w:ins w:id="194" w:author="Author"/>
                <w:del w:id="195" w:author="Author"/>
                <w:sz w:val="22"/>
                <w:szCs w:val="22"/>
              </w:rPr>
            </w:pPr>
            <w:ins w:id="196" w:author="Author">
              <w:del w:id="197" w:author="Author">
                <w:r w:rsidRPr="007C5689" w:rsidDel="00CD1586">
                  <w:rPr>
                    <w:sz w:val="22"/>
                    <w:szCs w:val="22"/>
                  </w:rPr>
                  <w:delText>Lucane Pharma</w:delText>
                </w:r>
              </w:del>
            </w:ins>
          </w:p>
          <w:p w14:paraId="30766BFF" w14:textId="77777777" w:rsidR="008018CF" w:rsidRPr="007C5689" w:rsidDel="00CD1586" w:rsidRDefault="008018CF" w:rsidP="00A04BE6">
            <w:pPr>
              <w:tabs>
                <w:tab w:val="left" w:pos="-720"/>
              </w:tabs>
              <w:suppressAutoHyphens/>
              <w:rPr>
                <w:ins w:id="198" w:author="Author"/>
                <w:del w:id="199" w:author="Author"/>
                <w:sz w:val="22"/>
                <w:szCs w:val="22"/>
              </w:rPr>
            </w:pPr>
            <w:ins w:id="200" w:author="Author">
              <w:del w:id="201" w:author="Author">
                <w:r w:rsidRPr="007C5689" w:rsidDel="00CD1586">
                  <w:rPr>
                    <w:sz w:val="22"/>
                    <w:szCs w:val="22"/>
                  </w:rPr>
                  <w:delText>Tel: + 33 153 868 750</w:delText>
                </w:r>
              </w:del>
            </w:ins>
          </w:p>
          <w:p w14:paraId="4A19ED4D" w14:textId="77777777" w:rsidR="008018CF" w:rsidRPr="00392690" w:rsidRDefault="008018CF" w:rsidP="00A04BE6">
            <w:pPr>
              <w:rPr>
                <w:ins w:id="202" w:author="Author"/>
                <w:sz w:val="22"/>
                <w:szCs w:val="22"/>
                <w:lang w:val="nl-NL"/>
              </w:rPr>
            </w:pPr>
            <w:ins w:id="203" w:author="Author">
              <w:del w:id="204" w:author="Author">
                <w:r w:rsidDel="00CD1586">
                  <w:fldChar w:fldCharType="begin"/>
                </w:r>
                <w:r w:rsidDel="00CD1586">
                  <w:delInstrText>HYPERLINK "mailto:info@lucanepharma.com"</w:delInstrText>
                </w:r>
                <w:r w:rsidDel="00CD1586">
                  <w:fldChar w:fldCharType="separate"/>
                </w:r>
                <w:r w:rsidRPr="007C5689" w:rsidDel="00CD1586">
                  <w:rPr>
                    <w:rStyle w:val="Hyperlink"/>
                    <w:rFonts w:eastAsiaTheme="minorEastAsia"/>
                    <w:sz w:val="22"/>
                    <w:szCs w:val="22"/>
                  </w:rPr>
                  <w:delText>info@lucanepharma.com</w:delText>
                </w:r>
                <w:r w:rsidDel="00CD1586">
                  <w:fldChar w:fldCharType="end"/>
                </w:r>
              </w:del>
              <w:r w:rsidRPr="00392690">
                <w:rPr>
                  <w:sz w:val="22"/>
                  <w:szCs w:val="22"/>
                  <w:lang w:val="nl-NL"/>
                </w:rPr>
                <w:t>Eurocept International BV</w:t>
              </w:r>
            </w:ins>
          </w:p>
          <w:p w14:paraId="5FB190BE" w14:textId="77777777" w:rsidR="008018CF" w:rsidRPr="007C5689" w:rsidRDefault="008018CF" w:rsidP="00A04BE6">
            <w:pPr>
              <w:tabs>
                <w:tab w:val="left" w:pos="-720"/>
              </w:tabs>
              <w:suppressAutoHyphens/>
              <w:rPr>
                <w:ins w:id="205" w:author="Author"/>
                <w:sz w:val="22"/>
                <w:szCs w:val="22"/>
              </w:rPr>
            </w:pPr>
            <w:ins w:id="206" w:author="Author">
              <w:r w:rsidRPr="007C5689">
                <w:rPr>
                  <w:sz w:val="22"/>
                  <w:szCs w:val="22"/>
                </w:rPr>
                <w:t xml:space="preserve">Tel: </w:t>
              </w:r>
              <w:r w:rsidRPr="007C5689">
                <w:rPr>
                  <w:color w:val="000000"/>
                  <w:sz w:val="22"/>
                  <w:szCs w:val="22"/>
                  <w:lang w:eastAsia="nl-NL"/>
                </w:rPr>
                <w:t>+31 35 528 39 57</w:t>
              </w:r>
            </w:ins>
          </w:p>
          <w:p w14:paraId="3A0AA6D6" w14:textId="77777777" w:rsidR="008018CF" w:rsidRPr="007C5689" w:rsidRDefault="008018CF" w:rsidP="00A04BE6">
            <w:pPr>
              <w:rPr>
                <w:ins w:id="207" w:author="Author"/>
                <w:sz w:val="22"/>
                <w:szCs w:val="22"/>
              </w:rPr>
            </w:pPr>
            <w:ins w:id="208"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tc>
      </w:tr>
      <w:tr w:rsidR="008018CF" w:rsidRPr="000170A1" w14:paraId="58E74A49" w14:textId="77777777" w:rsidTr="00A04BE6">
        <w:trPr>
          <w:ins w:id="209" w:author="Author"/>
        </w:trPr>
        <w:tc>
          <w:tcPr>
            <w:tcW w:w="4678" w:type="dxa"/>
          </w:tcPr>
          <w:p w14:paraId="6AE28199" w14:textId="77777777" w:rsidR="008018CF" w:rsidRPr="00C977AA" w:rsidRDefault="008018CF" w:rsidP="00A04BE6">
            <w:pPr>
              <w:rPr>
                <w:ins w:id="210" w:author="Author"/>
                <w:sz w:val="22"/>
                <w:szCs w:val="22"/>
                <w:lang w:val="de-DE"/>
              </w:rPr>
            </w:pPr>
            <w:ins w:id="211" w:author="Author">
              <w:r w:rsidRPr="00C977AA">
                <w:rPr>
                  <w:b/>
                  <w:sz w:val="22"/>
                  <w:szCs w:val="22"/>
                  <w:lang w:val="de-DE"/>
                </w:rPr>
                <w:t>Danmark</w:t>
              </w:r>
            </w:ins>
          </w:p>
          <w:p w14:paraId="0E92ACAB" w14:textId="77777777" w:rsidR="008018CF" w:rsidRPr="00C977AA" w:rsidRDefault="008018CF" w:rsidP="00A04BE6">
            <w:pPr>
              <w:widowControl w:val="0"/>
              <w:spacing w:before="1" w:line="244" w:lineRule="auto"/>
              <w:ind w:right="1201"/>
              <w:rPr>
                <w:ins w:id="212" w:author="Author"/>
                <w:sz w:val="22"/>
                <w:szCs w:val="22"/>
                <w:lang w:val="de-DE"/>
              </w:rPr>
            </w:pPr>
            <w:ins w:id="213" w:author="Author">
              <w:r w:rsidRPr="00C977AA">
                <w:rPr>
                  <w:sz w:val="22"/>
                  <w:szCs w:val="22"/>
                  <w:lang w:val="de-DE"/>
                </w:rPr>
                <w:t>FrostPharma AB</w:t>
              </w:r>
            </w:ins>
          </w:p>
          <w:p w14:paraId="2BF6C6C2" w14:textId="77777777" w:rsidR="008018CF" w:rsidRPr="00C977AA" w:rsidRDefault="008018CF" w:rsidP="00A04BE6">
            <w:pPr>
              <w:widowControl w:val="0"/>
              <w:spacing w:before="1" w:line="244" w:lineRule="auto"/>
              <w:ind w:right="1201"/>
              <w:rPr>
                <w:ins w:id="214" w:author="Author"/>
                <w:sz w:val="22"/>
                <w:szCs w:val="22"/>
                <w:lang w:val="de-DE"/>
              </w:rPr>
            </w:pPr>
            <w:ins w:id="215" w:author="Author">
              <w:r w:rsidRPr="00C977AA">
                <w:rPr>
                  <w:sz w:val="22"/>
                  <w:szCs w:val="22"/>
                  <w:lang w:val="de-DE"/>
                </w:rPr>
                <w:t xml:space="preserve">Tlf: </w:t>
              </w:r>
              <w:r w:rsidRPr="00F1552F">
                <w:rPr>
                  <w:sz w:val="22"/>
                  <w:szCs w:val="22"/>
                  <w:lang w:val="cs-CZ"/>
                </w:rPr>
                <w:t>+46 824 36 60</w:t>
              </w:r>
            </w:ins>
          </w:p>
          <w:p w14:paraId="3533C184" w14:textId="77777777" w:rsidR="008018CF" w:rsidRPr="00C977AA" w:rsidRDefault="008018CF" w:rsidP="00A04BE6">
            <w:pPr>
              <w:tabs>
                <w:tab w:val="left" w:pos="-720"/>
              </w:tabs>
              <w:suppressAutoHyphens/>
              <w:rPr>
                <w:ins w:id="216" w:author="Author"/>
                <w:sz w:val="22"/>
                <w:szCs w:val="22"/>
                <w:lang w:val="de-DE"/>
              </w:rPr>
            </w:pPr>
            <w:ins w:id="217" w:author="Author">
              <w:r>
                <w:fldChar w:fldCharType="begin"/>
              </w:r>
              <w:r w:rsidRPr="000A079E">
                <w:rPr>
                  <w:lang w:val="de-DE"/>
                </w:rPr>
                <w:instrText>HYPERLINK "mailto:info@frostpharma.com"</w:instrText>
              </w:r>
              <w:r>
                <w:fldChar w:fldCharType="separate"/>
              </w:r>
              <w:r w:rsidRPr="00C977AA">
                <w:rPr>
                  <w:rStyle w:val="Hyperlink"/>
                  <w:rFonts w:eastAsiaTheme="minorEastAsia"/>
                  <w:sz w:val="22"/>
                  <w:szCs w:val="22"/>
                  <w:lang w:val="de-DE"/>
                </w:rPr>
                <w:t>info@frostpharma.com</w:t>
              </w:r>
              <w:r>
                <w:fldChar w:fldCharType="end"/>
              </w:r>
            </w:ins>
          </w:p>
          <w:p w14:paraId="1D93B1E8" w14:textId="77777777" w:rsidR="008018CF" w:rsidRPr="00C977AA" w:rsidRDefault="008018CF" w:rsidP="00A04BE6">
            <w:pPr>
              <w:tabs>
                <w:tab w:val="left" w:pos="-720"/>
              </w:tabs>
              <w:suppressAutoHyphens/>
              <w:rPr>
                <w:ins w:id="218" w:author="Author"/>
                <w:sz w:val="22"/>
                <w:szCs w:val="22"/>
                <w:lang w:val="de-DE"/>
              </w:rPr>
            </w:pPr>
          </w:p>
        </w:tc>
        <w:tc>
          <w:tcPr>
            <w:tcW w:w="4678" w:type="dxa"/>
          </w:tcPr>
          <w:p w14:paraId="461CD9A9" w14:textId="77777777" w:rsidR="008018CF" w:rsidRPr="00392690" w:rsidRDefault="008018CF" w:rsidP="00A04BE6">
            <w:pPr>
              <w:rPr>
                <w:ins w:id="219" w:author="Author"/>
                <w:b/>
                <w:sz w:val="22"/>
                <w:szCs w:val="22"/>
                <w:lang w:val="it-IT"/>
              </w:rPr>
            </w:pPr>
            <w:ins w:id="220" w:author="Author">
              <w:r w:rsidRPr="00392690">
                <w:rPr>
                  <w:b/>
                  <w:sz w:val="22"/>
                  <w:szCs w:val="22"/>
                  <w:lang w:val="it-IT"/>
                </w:rPr>
                <w:t>Malta</w:t>
              </w:r>
            </w:ins>
          </w:p>
          <w:p w14:paraId="5BD71411" w14:textId="77777777" w:rsidR="008018CF" w:rsidRPr="00392690" w:rsidDel="00CD1586" w:rsidRDefault="008018CF" w:rsidP="00A04BE6">
            <w:pPr>
              <w:rPr>
                <w:ins w:id="221" w:author="Author"/>
                <w:del w:id="222" w:author="Author"/>
                <w:sz w:val="22"/>
                <w:szCs w:val="22"/>
                <w:lang w:val="it-IT"/>
              </w:rPr>
            </w:pPr>
            <w:ins w:id="223" w:author="Author">
              <w:del w:id="224" w:author="Author">
                <w:r w:rsidRPr="00392690" w:rsidDel="00CD1586">
                  <w:rPr>
                    <w:sz w:val="22"/>
                    <w:szCs w:val="22"/>
                    <w:lang w:val="it-IT"/>
                  </w:rPr>
                  <w:delText>Lucane Pharma</w:delText>
                </w:r>
              </w:del>
            </w:ins>
          </w:p>
          <w:p w14:paraId="6529AAB0" w14:textId="77777777" w:rsidR="008018CF" w:rsidRPr="00392690" w:rsidDel="00CD1586" w:rsidRDefault="008018CF" w:rsidP="00A04BE6">
            <w:pPr>
              <w:rPr>
                <w:ins w:id="225" w:author="Author"/>
                <w:del w:id="226" w:author="Author"/>
                <w:sz w:val="22"/>
                <w:szCs w:val="22"/>
                <w:lang w:val="it-IT"/>
              </w:rPr>
            </w:pPr>
            <w:ins w:id="227" w:author="Author">
              <w:del w:id="228" w:author="Author">
                <w:r w:rsidRPr="00392690" w:rsidDel="00CD1586">
                  <w:rPr>
                    <w:sz w:val="22"/>
                    <w:szCs w:val="22"/>
                    <w:lang w:val="it-IT"/>
                  </w:rPr>
                  <w:delText>Tel: + 33 153 868 750</w:delText>
                </w:r>
              </w:del>
            </w:ins>
          </w:p>
          <w:p w14:paraId="0A860BF7" w14:textId="77777777" w:rsidR="008018CF" w:rsidRPr="00392690" w:rsidRDefault="008018CF" w:rsidP="00A04BE6">
            <w:pPr>
              <w:rPr>
                <w:ins w:id="229" w:author="Author"/>
                <w:sz w:val="22"/>
                <w:szCs w:val="22"/>
                <w:lang w:val="nl-NL"/>
              </w:rPr>
            </w:pPr>
            <w:ins w:id="230" w:author="Author">
              <w:r w:rsidRPr="00392690">
                <w:rPr>
                  <w:sz w:val="22"/>
                  <w:szCs w:val="22"/>
                  <w:lang w:val="nl-NL"/>
                </w:rPr>
                <w:t>Eurocept International BV</w:t>
              </w:r>
            </w:ins>
          </w:p>
          <w:p w14:paraId="5385B708" w14:textId="77777777" w:rsidR="008018CF" w:rsidRPr="007C5689" w:rsidRDefault="008018CF" w:rsidP="00A04BE6">
            <w:pPr>
              <w:tabs>
                <w:tab w:val="left" w:pos="-720"/>
              </w:tabs>
              <w:suppressAutoHyphens/>
              <w:rPr>
                <w:ins w:id="231" w:author="Author"/>
                <w:sz w:val="22"/>
                <w:szCs w:val="22"/>
              </w:rPr>
            </w:pPr>
            <w:ins w:id="232" w:author="Author">
              <w:r w:rsidRPr="007C5689">
                <w:rPr>
                  <w:sz w:val="22"/>
                  <w:szCs w:val="22"/>
                </w:rPr>
                <w:t xml:space="preserve">Tel: </w:t>
              </w:r>
              <w:r w:rsidRPr="007C5689">
                <w:rPr>
                  <w:color w:val="000000"/>
                  <w:sz w:val="22"/>
                  <w:szCs w:val="22"/>
                  <w:lang w:eastAsia="nl-NL"/>
                </w:rPr>
                <w:t>+31 35 528 39 57</w:t>
              </w:r>
            </w:ins>
          </w:p>
          <w:p w14:paraId="4BCB7F81" w14:textId="77777777" w:rsidR="008018CF" w:rsidRPr="00392690" w:rsidRDefault="008018CF" w:rsidP="00A04BE6">
            <w:pPr>
              <w:rPr>
                <w:ins w:id="233" w:author="Author"/>
                <w:sz w:val="22"/>
                <w:szCs w:val="22"/>
                <w:lang w:val="it-IT"/>
              </w:rPr>
            </w:pPr>
            <w:ins w:id="234"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tc>
      </w:tr>
      <w:tr w:rsidR="008018CF" w14:paraId="0C495E08" w14:textId="77777777" w:rsidTr="00A04BE6">
        <w:trPr>
          <w:ins w:id="235" w:author="Author"/>
        </w:trPr>
        <w:tc>
          <w:tcPr>
            <w:tcW w:w="4678" w:type="dxa"/>
          </w:tcPr>
          <w:p w14:paraId="3C19A4DE" w14:textId="77777777" w:rsidR="008018CF" w:rsidRPr="005077E2" w:rsidRDefault="008018CF" w:rsidP="00A04BE6">
            <w:pPr>
              <w:rPr>
                <w:ins w:id="236" w:author="Author"/>
                <w:sz w:val="22"/>
                <w:szCs w:val="22"/>
                <w:lang w:val="de-DE"/>
              </w:rPr>
            </w:pPr>
            <w:ins w:id="237" w:author="Author">
              <w:r w:rsidRPr="009B609D">
                <w:rPr>
                  <w:b/>
                  <w:sz w:val="22"/>
                  <w:szCs w:val="22"/>
                  <w:lang w:val="de-DE"/>
                </w:rPr>
                <w:t>Deutschland</w:t>
              </w:r>
            </w:ins>
          </w:p>
          <w:p w14:paraId="3ED6A407" w14:textId="77777777" w:rsidR="008018CF" w:rsidRPr="005077E2" w:rsidDel="00687483" w:rsidRDefault="008018CF" w:rsidP="00A04BE6">
            <w:pPr>
              <w:rPr>
                <w:ins w:id="238" w:author="Author"/>
                <w:del w:id="239" w:author="Author"/>
                <w:i/>
                <w:sz w:val="22"/>
                <w:szCs w:val="22"/>
                <w:lang w:val="de-DE"/>
              </w:rPr>
            </w:pPr>
            <w:ins w:id="240" w:author="Author">
              <w:del w:id="241" w:author="Author">
                <w:r w:rsidRPr="005077E2" w:rsidDel="00687483">
                  <w:rPr>
                    <w:sz w:val="22"/>
                    <w:szCs w:val="22"/>
                    <w:lang w:val="de-DE"/>
                  </w:rPr>
                  <w:delText>Lucane Pharma</w:delText>
                </w:r>
              </w:del>
            </w:ins>
          </w:p>
          <w:p w14:paraId="4B5F700B" w14:textId="77777777" w:rsidR="008018CF" w:rsidRPr="005077E2" w:rsidDel="00687483" w:rsidRDefault="008018CF" w:rsidP="00A04BE6">
            <w:pPr>
              <w:rPr>
                <w:ins w:id="242" w:author="Author"/>
                <w:del w:id="243" w:author="Author"/>
                <w:sz w:val="22"/>
                <w:szCs w:val="22"/>
                <w:lang w:val="de-DE"/>
              </w:rPr>
            </w:pPr>
            <w:ins w:id="244" w:author="Author">
              <w:del w:id="245" w:author="Author">
                <w:r w:rsidRPr="005077E2" w:rsidDel="00687483">
                  <w:rPr>
                    <w:sz w:val="22"/>
                    <w:szCs w:val="22"/>
                    <w:lang w:val="de-DE"/>
                  </w:rPr>
                  <w:delText>Tel: + 33 153 868 750</w:delText>
                </w:r>
              </w:del>
            </w:ins>
          </w:p>
          <w:p w14:paraId="275A251F" w14:textId="77777777" w:rsidR="008018CF" w:rsidRPr="005077E2" w:rsidDel="00687483" w:rsidRDefault="008018CF" w:rsidP="00A04BE6">
            <w:pPr>
              <w:tabs>
                <w:tab w:val="left" w:pos="-720"/>
              </w:tabs>
              <w:suppressAutoHyphens/>
              <w:rPr>
                <w:ins w:id="246" w:author="Author"/>
                <w:del w:id="247" w:author="Author"/>
                <w:sz w:val="22"/>
                <w:szCs w:val="22"/>
                <w:lang w:val="de-DE"/>
              </w:rPr>
            </w:pPr>
          </w:p>
          <w:p w14:paraId="484EE8E8" w14:textId="77777777" w:rsidR="008018CF" w:rsidRPr="00A43650" w:rsidRDefault="008018CF" w:rsidP="00A04BE6">
            <w:pPr>
              <w:rPr>
                <w:ins w:id="248" w:author="Author"/>
                <w:sz w:val="22"/>
                <w:szCs w:val="22"/>
                <w:lang w:val="de-DE"/>
              </w:rPr>
            </w:pPr>
            <w:ins w:id="249" w:author="Author">
              <w:r w:rsidRPr="00A43650">
                <w:rPr>
                  <w:sz w:val="22"/>
                  <w:szCs w:val="22"/>
                  <w:lang w:val="de-DE"/>
                </w:rPr>
                <w:t>Dipharma Arzneimittel GmbH</w:t>
              </w:r>
            </w:ins>
          </w:p>
          <w:p w14:paraId="1649F389" w14:textId="77777777" w:rsidR="008018CF" w:rsidRPr="00A43650" w:rsidRDefault="008018CF" w:rsidP="00A04BE6">
            <w:pPr>
              <w:tabs>
                <w:tab w:val="left" w:pos="-720"/>
              </w:tabs>
              <w:suppressAutoHyphens/>
              <w:rPr>
                <w:ins w:id="250" w:author="Author"/>
                <w:sz w:val="22"/>
                <w:szCs w:val="22"/>
                <w:lang w:val="de-DE"/>
              </w:rPr>
            </w:pPr>
            <w:ins w:id="251" w:author="Author">
              <w:r w:rsidRPr="00A43650">
                <w:rPr>
                  <w:sz w:val="22"/>
                  <w:szCs w:val="22"/>
                  <w:lang w:val="de-DE"/>
                </w:rPr>
                <w:t>Tel: +49 6431 285 88 30</w:t>
              </w:r>
            </w:ins>
          </w:p>
          <w:p w14:paraId="2E108DC9" w14:textId="77777777" w:rsidR="008018CF" w:rsidRPr="002B2B32" w:rsidRDefault="008018CF" w:rsidP="00A04BE6">
            <w:pPr>
              <w:tabs>
                <w:tab w:val="left" w:pos="-720"/>
              </w:tabs>
              <w:suppressAutoHyphens/>
              <w:rPr>
                <w:ins w:id="252" w:author="Author"/>
                <w:sz w:val="22"/>
                <w:szCs w:val="22"/>
                <w:lang w:val="de-DE"/>
              </w:rPr>
            </w:pPr>
            <w:ins w:id="253" w:author="Author">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4C1C28A4" w14:textId="77777777" w:rsidR="008018CF" w:rsidRPr="00A43650" w:rsidRDefault="008018CF" w:rsidP="00A04BE6">
            <w:pPr>
              <w:tabs>
                <w:tab w:val="left" w:pos="-720"/>
              </w:tabs>
              <w:suppressAutoHyphens/>
              <w:rPr>
                <w:ins w:id="254" w:author="Author"/>
                <w:sz w:val="22"/>
                <w:szCs w:val="22"/>
                <w:lang w:val="de-DE"/>
              </w:rPr>
            </w:pPr>
          </w:p>
          <w:p w14:paraId="6F500680" w14:textId="77777777" w:rsidR="008018CF" w:rsidRPr="009A115D" w:rsidRDefault="008018CF" w:rsidP="00A04BE6">
            <w:pPr>
              <w:tabs>
                <w:tab w:val="left" w:pos="-720"/>
              </w:tabs>
              <w:suppressAutoHyphens/>
              <w:rPr>
                <w:ins w:id="255" w:author="Author"/>
                <w:sz w:val="22"/>
                <w:szCs w:val="22"/>
                <w:lang w:val="de-DE"/>
              </w:rPr>
            </w:pPr>
          </w:p>
        </w:tc>
        <w:tc>
          <w:tcPr>
            <w:tcW w:w="4678" w:type="dxa"/>
          </w:tcPr>
          <w:p w14:paraId="6C163E0E" w14:textId="77777777" w:rsidR="008018CF" w:rsidRPr="00392690" w:rsidRDefault="008018CF" w:rsidP="00A04BE6">
            <w:pPr>
              <w:tabs>
                <w:tab w:val="left" w:pos="-720"/>
              </w:tabs>
              <w:suppressAutoHyphens/>
              <w:rPr>
                <w:ins w:id="256" w:author="Author"/>
                <w:sz w:val="22"/>
                <w:szCs w:val="22"/>
                <w:lang w:val="nl-NL"/>
              </w:rPr>
            </w:pPr>
            <w:ins w:id="257" w:author="Author">
              <w:r w:rsidRPr="00392690">
                <w:rPr>
                  <w:b/>
                  <w:sz w:val="22"/>
                  <w:szCs w:val="22"/>
                  <w:lang w:val="nl-NL"/>
                </w:rPr>
                <w:t>Nederland</w:t>
              </w:r>
            </w:ins>
          </w:p>
          <w:p w14:paraId="2C578C1C" w14:textId="77777777" w:rsidR="008018CF" w:rsidRPr="00392690" w:rsidRDefault="008018CF" w:rsidP="00A04BE6">
            <w:pPr>
              <w:tabs>
                <w:tab w:val="left" w:pos="-720"/>
              </w:tabs>
              <w:suppressAutoHyphens/>
              <w:rPr>
                <w:ins w:id="258" w:author="Author"/>
                <w:sz w:val="22"/>
                <w:szCs w:val="22"/>
                <w:lang w:val="nl-NL"/>
              </w:rPr>
            </w:pPr>
            <w:ins w:id="259" w:author="Author">
              <w:del w:id="260" w:author="Author">
                <w:r w:rsidRPr="00D66688" w:rsidDel="00352201">
                  <w:rPr>
                    <w:sz w:val="22"/>
                    <w:szCs w:val="22"/>
                    <w:lang w:val="nl-NL"/>
                  </w:rPr>
                  <w:delText>Lucane Pharma (</w:delText>
                </w:r>
              </w:del>
              <w:r w:rsidRPr="00392690">
                <w:rPr>
                  <w:sz w:val="22"/>
                  <w:szCs w:val="22"/>
                  <w:lang w:val="nl-NL"/>
                </w:rPr>
                <w:t>Eurocept International BV</w:t>
              </w:r>
              <w:del w:id="261" w:author="Author">
                <w:r w:rsidRPr="00D66688" w:rsidDel="00352201">
                  <w:rPr>
                    <w:sz w:val="22"/>
                    <w:szCs w:val="22"/>
                    <w:lang w:val="nl-NL"/>
                  </w:rPr>
                  <w:delText>)</w:delText>
                </w:r>
              </w:del>
            </w:ins>
          </w:p>
          <w:p w14:paraId="35A6CCBD" w14:textId="77777777" w:rsidR="008018CF" w:rsidRPr="00A43650" w:rsidRDefault="008018CF" w:rsidP="00A04BE6">
            <w:pPr>
              <w:tabs>
                <w:tab w:val="left" w:pos="-720"/>
              </w:tabs>
              <w:suppressAutoHyphens/>
              <w:rPr>
                <w:ins w:id="262" w:author="Author"/>
                <w:sz w:val="22"/>
                <w:szCs w:val="22"/>
                <w:lang w:val="nl-NL"/>
              </w:rPr>
            </w:pPr>
            <w:ins w:id="263" w:author="Author">
              <w:r w:rsidRPr="00A43650">
                <w:rPr>
                  <w:sz w:val="22"/>
                  <w:szCs w:val="22"/>
                  <w:lang w:val="nl-NL"/>
                </w:rPr>
                <w:t xml:space="preserve">Tel: </w:t>
              </w:r>
              <w:r w:rsidRPr="00A43650">
                <w:rPr>
                  <w:color w:val="000000"/>
                  <w:sz w:val="22"/>
                  <w:szCs w:val="22"/>
                  <w:lang w:val="nl-NL" w:eastAsia="nl-NL"/>
                </w:rPr>
                <w:t>+31 35 528 39 57</w:t>
              </w:r>
            </w:ins>
          </w:p>
          <w:p w14:paraId="5B093BD6" w14:textId="77777777" w:rsidR="008018CF" w:rsidRPr="007C5689" w:rsidRDefault="008018CF" w:rsidP="00A04BE6">
            <w:pPr>
              <w:tabs>
                <w:tab w:val="left" w:pos="-720"/>
              </w:tabs>
              <w:suppressAutoHyphens/>
              <w:rPr>
                <w:ins w:id="264" w:author="Author"/>
                <w:sz w:val="22"/>
                <w:szCs w:val="22"/>
              </w:rPr>
            </w:pPr>
            <w:ins w:id="265"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r>
                <w:rPr>
                  <w:sz w:val="22"/>
                  <w:szCs w:val="22"/>
                </w:rPr>
                <w:t xml:space="preserve"> </w:t>
              </w:r>
            </w:ins>
          </w:p>
        </w:tc>
      </w:tr>
      <w:tr w:rsidR="008018CF" w:rsidRPr="000A079E" w14:paraId="66B7D2A7" w14:textId="77777777" w:rsidTr="00A04BE6">
        <w:trPr>
          <w:trHeight w:val="1603"/>
          <w:ins w:id="266" w:author="Author"/>
        </w:trPr>
        <w:tc>
          <w:tcPr>
            <w:tcW w:w="4678" w:type="dxa"/>
          </w:tcPr>
          <w:p w14:paraId="75A911D9" w14:textId="77777777" w:rsidR="008018CF" w:rsidRPr="00392690" w:rsidRDefault="008018CF" w:rsidP="00A04BE6">
            <w:pPr>
              <w:tabs>
                <w:tab w:val="left" w:pos="-720"/>
              </w:tabs>
              <w:suppressAutoHyphens/>
              <w:rPr>
                <w:ins w:id="267" w:author="Author"/>
                <w:b/>
                <w:bCs/>
                <w:sz w:val="22"/>
                <w:szCs w:val="22"/>
                <w:lang w:val="it-IT"/>
              </w:rPr>
            </w:pPr>
            <w:ins w:id="268" w:author="Author">
              <w:r w:rsidRPr="00392690">
                <w:rPr>
                  <w:b/>
                  <w:bCs/>
                  <w:sz w:val="22"/>
                  <w:szCs w:val="22"/>
                  <w:lang w:val="it-IT"/>
                </w:rPr>
                <w:t>Eesti</w:t>
              </w:r>
            </w:ins>
          </w:p>
          <w:p w14:paraId="721EB3D4" w14:textId="77777777" w:rsidR="008018CF" w:rsidRPr="00392690" w:rsidRDefault="008018CF" w:rsidP="00A04BE6">
            <w:pPr>
              <w:tabs>
                <w:tab w:val="left" w:pos="-720"/>
              </w:tabs>
              <w:suppressAutoHyphens/>
              <w:rPr>
                <w:ins w:id="269" w:author="Author"/>
                <w:sz w:val="22"/>
                <w:szCs w:val="22"/>
                <w:lang w:val="it-IT"/>
              </w:rPr>
            </w:pPr>
            <w:ins w:id="270" w:author="Author">
              <w:r w:rsidRPr="00392690">
                <w:rPr>
                  <w:sz w:val="22"/>
                  <w:szCs w:val="22"/>
                  <w:lang w:val="it-IT"/>
                </w:rPr>
                <w:t>FrostPharma AB</w:t>
              </w:r>
            </w:ins>
          </w:p>
          <w:p w14:paraId="1EE5D1EA" w14:textId="77777777" w:rsidR="008018CF" w:rsidRPr="00392690" w:rsidRDefault="008018CF" w:rsidP="00A04BE6">
            <w:pPr>
              <w:tabs>
                <w:tab w:val="left" w:pos="-720"/>
              </w:tabs>
              <w:suppressAutoHyphens/>
              <w:rPr>
                <w:ins w:id="271" w:author="Author"/>
                <w:sz w:val="22"/>
                <w:szCs w:val="22"/>
                <w:lang w:val="it-IT"/>
              </w:rPr>
            </w:pPr>
            <w:ins w:id="272" w:author="Author">
              <w:r w:rsidRPr="00392690">
                <w:rPr>
                  <w:sz w:val="22"/>
                  <w:szCs w:val="22"/>
                  <w:lang w:val="it-IT"/>
                </w:rPr>
                <w:t xml:space="preserve">Tel: </w:t>
              </w:r>
              <w:r w:rsidRPr="00F1552F">
                <w:rPr>
                  <w:sz w:val="22"/>
                  <w:szCs w:val="22"/>
                  <w:lang w:val="cs-CZ"/>
                </w:rPr>
                <w:t>+46 824 36 60</w:t>
              </w:r>
            </w:ins>
          </w:p>
          <w:p w14:paraId="71B2C842" w14:textId="77777777" w:rsidR="008018CF" w:rsidRPr="00392690" w:rsidRDefault="008018CF" w:rsidP="00A04BE6">
            <w:pPr>
              <w:tabs>
                <w:tab w:val="left" w:pos="-720"/>
              </w:tabs>
              <w:suppressAutoHyphens/>
              <w:rPr>
                <w:ins w:id="273" w:author="Author"/>
                <w:sz w:val="22"/>
                <w:szCs w:val="22"/>
                <w:lang w:val="it-IT"/>
              </w:rPr>
            </w:pPr>
            <w:ins w:id="274" w:author="Author">
              <w:r>
                <w:fldChar w:fldCharType="begin"/>
              </w:r>
              <w:r w:rsidRPr="000A079E">
                <w:rPr>
                  <w:lang w:val="de-DE"/>
                </w:rPr>
                <w:instrText>HYPERLINK "mailto:info@frostpharma.com"</w:instrText>
              </w:r>
              <w:r>
                <w:fldChar w:fldCharType="separate"/>
              </w:r>
              <w:r w:rsidRPr="00392690">
                <w:rPr>
                  <w:rStyle w:val="Hyperlink"/>
                  <w:rFonts w:eastAsiaTheme="minorEastAsia"/>
                  <w:sz w:val="22"/>
                  <w:szCs w:val="22"/>
                  <w:lang w:val="it-IT"/>
                </w:rPr>
                <w:t>info@frostpharma.com</w:t>
              </w:r>
              <w:r>
                <w:fldChar w:fldCharType="end"/>
              </w:r>
            </w:ins>
          </w:p>
        </w:tc>
        <w:tc>
          <w:tcPr>
            <w:tcW w:w="4678" w:type="dxa"/>
          </w:tcPr>
          <w:p w14:paraId="72B98C67" w14:textId="77777777" w:rsidR="008018CF" w:rsidRPr="00C977AA" w:rsidRDefault="008018CF" w:rsidP="00A04BE6">
            <w:pPr>
              <w:rPr>
                <w:ins w:id="275" w:author="Author"/>
                <w:sz w:val="22"/>
                <w:szCs w:val="22"/>
                <w:lang w:val="de-DE"/>
              </w:rPr>
            </w:pPr>
            <w:ins w:id="276" w:author="Author">
              <w:r w:rsidRPr="00C977AA">
                <w:rPr>
                  <w:b/>
                  <w:sz w:val="22"/>
                  <w:szCs w:val="22"/>
                  <w:lang w:val="de-DE"/>
                </w:rPr>
                <w:t>Norge</w:t>
              </w:r>
            </w:ins>
          </w:p>
          <w:p w14:paraId="534C3225" w14:textId="77777777" w:rsidR="008018CF" w:rsidRPr="00C977AA" w:rsidRDefault="008018CF" w:rsidP="00A04BE6">
            <w:pPr>
              <w:widowControl w:val="0"/>
              <w:spacing w:before="1" w:line="244" w:lineRule="auto"/>
              <w:ind w:right="325"/>
              <w:rPr>
                <w:ins w:id="277" w:author="Author"/>
                <w:sz w:val="22"/>
                <w:szCs w:val="22"/>
                <w:lang w:val="de-DE"/>
              </w:rPr>
            </w:pPr>
            <w:ins w:id="278" w:author="Author">
              <w:r w:rsidRPr="00C977AA">
                <w:rPr>
                  <w:sz w:val="22"/>
                  <w:szCs w:val="22"/>
                  <w:lang w:val="de-DE"/>
                </w:rPr>
                <w:t>FrostPharma AB</w:t>
              </w:r>
            </w:ins>
          </w:p>
          <w:p w14:paraId="2D2C907B" w14:textId="77777777" w:rsidR="008018CF" w:rsidRPr="00C977AA" w:rsidRDefault="008018CF" w:rsidP="00A04BE6">
            <w:pPr>
              <w:widowControl w:val="0"/>
              <w:spacing w:before="1" w:line="244" w:lineRule="auto"/>
              <w:ind w:right="325"/>
              <w:rPr>
                <w:ins w:id="279" w:author="Author"/>
                <w:sz w:val="22"/>
                <w:szCs w:val="22"/>
                <w:lang w:val="de-DE"/>
              </w:rPr>
            </w:pPr>
            <w:ins w:id="280" w:author="Author">
              <w:r w:rsidRPr="00C977AA">
                <w:rPr>
                  <w:sz w:val="22"/>
                  <w:szCs w:val="22"/>
                  <w:lang w:val="de-DE"/>
                </w:rPr>
                <w:t xml:space="preserve">Tlf: </w:t>
              </w:r>
              <w:r w:rsidRPr="00F1552F">
                <w:rPr>
                  <w:sz w:val="22"/>
                  <w:szCs w:val="22"/>
                  <w:lang w:val="cs-CZ"/>
                </w:rPr>
                <w:t>+46 824 36 60</w:t>
              </w:r>
            </w:ins>
          </w:p>
          <w:p w14:paraId="21AF8CC3" w14:textId="77777777" w:rsidR="008018CF" w:rsidRPr="00C977AA" w:rsidRDefault="008018CF" w:rsidP="00A04BE6">
            <w:pPr>
              <w:rPr>
                <w:ins w:id="281" w:author="Author"/>
                <w:sz w:val="22"/>
                <w:szCs w:val="22"/>
                <w:lang w:val="de-DE"/>
              </w:rPr>
            </w:pPr>
            <w:ins w:id="282" w:author="Author">
              <w:r>
                <w:fldChar w:fldCharType="begin"/>
              </w:r>
              <w:r w:rsidRPr="000A079E">
                <w:rPr>
                  <w:lang w:val="de-DE"/>
                </w:rPr>
                <w:instrText>HYPERLINK "mailto:info@frostpharma.com"</w:instrText>
              </w:r>
              <w:r>
                <w:fldChar w:fldCharType="separate"/>
              </w:r>
              <w:r w:rsidRPr="00C977AA">
                <w:rPr>
                  <w:rStyle w:val="Hyperlink"/>
                  <w:rFonts w:eastAsiaTheme="minorEastAsia"/>
                  <w:sz w:val="22"/>
                  <w:szCs w:val="22"/>
                  <w:lang w:val="de-DE"/>
                </w:rPr>
                <w:t>info@frostpharma.com</w:t>
              </w:r>
              <w:r>
                <w:fldChar w:fldCharType="end"/>
              </w:r>
            </w:ins>
          </w:p>
        </w:tc>
      </w:tr>
      <w:tr w:rsidR="008018CF" w:rsidRPr="000A079E" w14:paraId="39B54768" w14:textId="77777777" w:rsidTr="00A04BE6">
        <w:trPr>
          <w:ins w:id="283" w:author="Author"/>
        </w:trPr>
        <w:tc>
          <w:tcPr>
            <w:tcW w:w="4678" w:type="dxa"/>
          </w:tcPr>
          <w:p w14:paraId="35194B40" w14:textId="77777777" w:rsidR="008018CF" w:rsidRPr="00C977AA" w:rsidRDefault="008018CF" w:rsidP="00A04BE6">
            <w:pPr>
              <w:rPr>
                <w:ins w:id="284" w:author="Author"/>
                <w:sz w:val="22"/>
                <w:szCs w:val="22"/>
                <w:lang w:val="de-DE"/>
              </w:rPr>
            </w:pPr>
            <w:ins w:id="285" w:author="Author">
              <w:r w:rsidRPr="007C5689">
                <w:rPr>
                  <w:b/>
                  <w:sz w:val="22"/>
                  <w:szCs w:val="22"/>
                </w:rPr>
                <w:t>Ελλάδα</w:t>
              </w:r>
            </w:ins>
          </w:p>
          <w:p w14:paraId="2668B663" w14:textId="77777777" w:rsidR="008018CF" w:rsidRPr="00C977AA" w:rsidDel="0054004A" w:rsidRDefault="008018CF" w:rsidP="00A04BE6">
            <w:pPr>
              <w:rPr>
                <w:ins w:id="286" w:author="Author"/>
                <w:del w:id="287" w:author="Author"/>
                <w:sz w:val="22"/>
                <w:szCs w:val="22"/>
                <w:lang w:val="de-DE"/>
              </w:rPr>
            </w:pPr>
            <w:ins w:id="288" w:author="Author">
              <w:del w:id="289" w:author="Author">
                <w:r w:rsidRPr="00C977AA" w:rsidDel="0054004A">
                  <w:rPr>
                    <w:sz w:val="22"/>
                    <w:szCs w:val="22"/>
                    <w:lang w:val="de-DE"/>
                  </w:rPr>
                  <w:delText>Lucane Pharma</w:delText>
                </w:r>
              </w:del>
            </w:ins>
          </w:p>
          <w:p w14:paraId="1A29A92B" w14:textId="77777777" w:rsidR="008018CF" w:rsidRPr="00C977AA" w:rsidDel="0054004A" w:rsidRDefault="008018CF" w:rsidP="00A04BE6">
            <w:pPr>
              <w:rPr>
                <w:ins w:id="290" w:author="Author"/>
                <w:del w:id="291" w:author="Author"/>
                <w:sz w:val="22"/>
                <w:szCs w:val="22"/>
                <w:lang w:val="de-DE"/>
              </w:rPr>
            </w:pPr>
            <w:ins w:id="292" w:author="Author">
              <w:del w:id="293" w:author="Author">
                <w:r w:rsidRPr="007C5689" w:rsidDel="0054004A">
                  <w:rPr>
                    <w:sz w:val="22"/>
                    <w:szCs w:val="22"/>
                  </w:rPr>
                  <w:delText>Τηλ</w:delText>
                </w:r>
                <w:r w:rsidRPr="00C977AA" w:rsidDel="0054004A">
                  <w:rPr>
                    <w:sz w:val="22"/>
                    <w:szCs w:val="22"/>
                    <w:lang w:val="de-DE"/>
                  </w:rPr>
                  <w:delText>: + 33 153 868 750</w:delText>
                </w:r>
              </w:del>
            </w:ins>
          </w:p>
          <w:p w14:paraId="4B4B88BF" w14:textId="77777777" w:rsidR="008018CF" w:rsidRPr="00392690" w:rsidRDefault="008018CF" w:rsidP="00A04BE6">
            <w:pPr>
              <w:tabs>
                <w:tab w:val="left" w:pos="-720"/>
              </w:tabs>
              <w:suppressAutoHyphens/>
              <w:rPr>
                <w:ins w:id="294" w:author="Author"/>
                <w:sz w:val="22"/>
                <w:szCs w:val="22"/>
                <w:lang w:val="nl-NL"/>
              </w:rPr>
            </w:pPr>
            <w:ins w:id="295" w:author="Author">
              <w:r w:rsidRPr="00392690">
                <w:rPr>
                  <w:sz w:val="22"/>
                  <w:szCs w:val="22"/>
                  <w:lang w:val="nl-NL"/>
                </w:rPr>
                <w:t>Eurocept International BV</w:t>
              </w:r>
            </w:ins>
          </w:p>
          <w:p w14:paraId="2BC9F515" w14:textId="77777777" w:rsidR="008018CF" w:rsidRPr="007C5689" w:rsidRDefault="008018CF" w:rsidP="00A04BE6">
            <w:pPr>
              <w:tabs>
                <w:tab w:val="left" w:pos="-720"/>
              </w:tabs>
              <w:suppressAutoHyphens/>
              <w:rPr>
                <w:ins w:id="296" w:author="Author"/>
                <w:sz w:val="22"/>
                <w:szCs w:val="22"/>
              </w:rPr>
            </w:pPr>
            <w:ins w:id="297" w:author="Author">
              <w:r w:rsidRPr="007C5689">
                <w:rPr>
                  <w:sz w:val="22"/>
                  <w:szCs w:val="22"/>
                </w:rPr>
                <w:t xml:space="preserve">Tel: </w:t>
              </w:r>
              <w:r w:rsidRPr="007C5689">
                <w:rPr>
                  <w:color w:val="000000"/>
                  <w:sz w:val="22"/>
                  <w:szCs w:val="22"/>
                  <w:lang w:eastAsia="nl-NL"/>
                </w:rPr>
                <w:t>+31 35 528 39 57</w:t>
              </w:r>
            </w:ins>
          </w:p>
          <w:p w14:paraId="7DCBFD78" w14:textId="77777777" w:rsidR="008018CF" w:rsidRPr="00C977AA" w:rsidRDefault="008018CF" w:rsidP="00A04BE6">
            <w:pPr>
              <w:tabs>
                <w:tab w:val="left" w:pos="-720"/>
              </w:tabs>
              <w:suppressAutoHyphens/>
              <w:rPr>
                <w:ins w:id="298" w:author="Author"/>
                <w:sz w:val="22"/>
                <w:szCs w:val="22"/>
                <w:lang w:val="de-DE"/>
              </w:rPr>
            </w:pPr>
            <w:ins w:id="299"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5C7D271" w14:textId="77777777" w:rsidR="008018CF" w:rsidRPr="00C977AA" w:rsidRDefault="008018CF" w:rsidP="00A04BE6">
            <w:pPr>
              <w:tabs>
                <w:tab w:val="left" w:pos="-720"/>
              </w:tabs>
              <w:suppressAutoHyphens/>
              <w:rPr>
                <w:ins w:id="300" w:author="Author"/>
                <w:sz w:val="22"/>
                <w:szCs w:val="22"/>
                <w:lang w:val="de-DE"/>
              </w:rPr>
            </w:pPr>
          </w:p>
        </w:tc>
        <w:tc>
          <w:tcPr>
            <w:tcW w:w="4678" w:type="dxa"/>
          </w:tcPr>
          <w:p w14:paraId="2DE0F79E" w14:textId="77777777" w:rsidR="008018CF" w:rsidRPr="005077E2" w:rsidRDefault="008018CF" w:rsidP="00A04BE6">
            <w:pPr>
              <w:tabs>
                <w:tab w:val="left" w:pos="-720"/>
              </w:tabs>
              <w:suppressAutoHyphens/>
              <w:rPr>
                <w:ins w:id="301" w:author="Author"/>
                <w:sz w:val="22"/>
                <w:szCs w:val="22"/>
                <w:lang w:val="de-DE"/>
              </w:rPr>
            </w:pPr>
            <w:ins w:id="302" w:author="Author">
              <w:r w:rsidRPr="005077E2">
                <w:rPr>
                  <w:b/>
                  <w:sz w:val="22"/>
                  <w:szCs w:val="22"/>
                  <w:lang w:val="de-DE"/>
                </w:rPr>
                <w:t>Österreich</w:t>
              </w:r>
            </w:ins>
          </w:p>
          <w:p w14:paraId="2A883594" w14:textId="77777777" w:rsidR="008018CF" w:rsidRPr="005077E2" w:rsidDel="0056617F" w:rsidRDefault="008018CF" w:rsidP="00A04BE6">
            <w:pPr>
              <w:tabs>
                <w:tab w:val="left" w:pos="-720"/>
              </w:tabs>
              <w:suppressAutoHyphens/>
              <w:rPr>
                <w:ins w:id="303" w:author="Author"/>
                <w:del w:id="304" w:author="Author"/>
                <w:i/>
                <w:sz w:val="22"/>
                <w:szCs w:val="22"/>
                <w:lang w:val="de-DE"/>
              </w:rPr>
            </w:pPr>
            <w:ins w:id="305" w:author="Author">
              <w:del w:id="306" w:author="Author">
                <w:r w:rsidRPr="005077E2" w:rsidDel="0056617F">
                  <w:rPr>
                    <w:sz w:val="22"/>
                    <w:szCs w:val="22"/>
                    <w:lang w:val="de-DE"/>
                  </w:rPr>
                  <w:delText>Lucane Pharma</w:delText>
                </w:r>
              </w:del>
            </w:ins>
          </w:p>
          <w:p w14:paraId="467C25B0" w14:textId="77777777" w:rsidR="008018CF" w:rsidRPr="005B6415" w:rsidDel="0056617F" w:rsidRDefault="008018CF" w:rsidP="00A04BE6">
            <w:pPr>
              <w:tabs>
                <w:tab w:val="left" w:pos="-720"/>
              </w:tabs>
              <w:suppressAutoHyphens/>
              <w:rPr>
                <w:ins w:id="307" w:author="Author"/>
                <w:del w:id="308" w:author="Author"/>
                <w:sz w:val="22"/>
                <w:szCs w:val="22"/>
                <w:lang w:val="de-DE"/>
              </w:rPr>
            </w:pPr>
            <w:ins w:id="309" w:author="Author">
              <w:del w:id="310" w:author="Author">
                <w:r w:rsidRPr="005077E2" w:rsidDel="0056617F">
                  <w:rPr>
                    <w:sz w:val="22"/>
                    <w:szCs w:val="22"/>
                    <w:lang w:val="de-DE"/>
                  </w:rPr>
                  <w:delText>Tel: + 33 153 868 750</w:delText>
                </w:r>
              </w:del>
            </w:ins>
          </w:p>
          <w:p w14:paraId="23BEB040" w14:textId="77777777" w:rsidR="008018CF" w:rsidRPr="00A43650" w:rsidDel="00CE6C2F" w:rsidRDefault="008018CF" w:rsidP="00A04BE6">
            <w:pPr>
              <w:tabs>
                <w:tab w:val="left" w:pos="-720"/>
              </w:tabs>
              <w:suppressAutoHyphens/>
              <w:rPr>
                <w:ins w:id="311" w:author="Author"/>
                <w:del w:id="312" w:author="Author"/>
                <w:lang w:val="de-DE"/>
              </w:rPr>
            </w:pPr>
          </w:p>
          <w:p w14:paraId="657C3C86" w14:textId="77777777" w:rsidR="008018CF" w:rsidRPr="00A43650" w:rsidRDefault="008018CF" w:rsidP="00A04BE6">
            <w:pPr>
              <w:tabs>
                <w:tab w:val="left" w:pos="-720"/>
              </w:tabs>
              <w:suppressAutoHyphens/>
              <w:rPr>
                <w:ins w:id="313" w:author="Author"/>
                <w:sz w:val="22"/>
                <w:szCs w:val="22"/>
                <w:lang w:val="de-DE"/>
              </w:rPr>
            </w:pPr>
            <w:ins w:id="314" w:author="Author">
              <w:r w:rsidRPr="00A43650">
                <w:rPr>
                  <w:sz w:val="22"/>
                  <w:szCs w:val="22"/>
                  <w:lang w:val="de-DE"/>
                </w:rPr>
                <w:t>Dipharma Arzneimittel GmbH</w:t>
              </w:r>
            </w:ins>
          </w:p>
          <w:p w14:paraId="6A2AC023" w14:textId="77777777" w:rsidR="008018CF" w:rsidRPr="00A43650" w:rsidRDefault="008018CF" w:rsidP="00A04BE6">
            <w:pPr>
              <w:tabs>
                <w:tab w:val="left" w:pos="-720"/>
              </w:tabs>
              <w:suppressAutoHyphens/>
              <w:rPr>
                <w:ins w:id="315" w:author="Author"/>
                <w:sz w:val="22"/>
                <w:szCs w:val="22"/>
                <w:lang w:val="de-DE"/>
              </w:rPr>
            </w:pPr>
            <w:ins w:id="316" w:author="Author">
              <w:r w:rsidRPr="00A43650">
                <w:rPr>
                  <w:sz w:val="22"/>
                  <w:szCs w:val="22"/>
                  <w:lang w:val="de-DE"/>
                </w:rPr>
                <w:t>Tel: +49 6431 285 88 30</w:t>
              </w:r>
            </w:ins>
          </w:p>
          <w:p w14:paraId="0519E84B" w14:textId="77777777" w:rsidR="008018CF" w:rsidRPr="002B2B32" w:rsidRDefault="008018CF" w:rsidP="00A04BE6">
            <w:pPr>
              <w:tabs>
                <w:tab w:val="left" w:pos="-720"/>
              </w:tabs>
              <w:suppressAutoHyphens/>
              <w:rPr>
                <w:ins w:id="317" w:author="Author"/>
                <w:sz w:val="22"/>
                <w:szCs w:val="22"/>
                <w:lang w:val="de-DE"/>
              </w:rPr>
            </w:pPr>
            <w:ins w:id="318" w:author="Author">
              <w:r w:rsidRPr="007F3BF1">
                <w:rPr>
                  <w:sz w:val="22"/>
                  <w:szCs w:val="22"/>
                  <w:lang w:val="nl-NL"/>
                </w:rPr>
                <w:fldChar w:fldCharType="begin"/>
              </w:r>
              <w:r w:rsidRPr="002B2B32">
                <w:rPr>
                  <w:sz w:val="22"/>
                  <w:szCs w:val="22"/>
                  <w:lang w:val="de-DE"/>
                </w:rPr>
                <w:instrText>HYPERLINK "mailto:InfoDeutschland@dipharma.com" \o "InfoDeutschland@dipharma.com"</w:instrText>
              </w:r>
              <w:r w:rsidRPr="007F3BF1">
                <w:rPr>
                  <w:sz w:val="22"/>
                  <w:szCs w:val="22"/>
                  <w:lang w:val="nl-NL"/>
                </w:rPr>
              </w:r>
              <w:r w:rsidRPr="007F3BF1">
                <w:rPr>
                  <w:sz w:val="22"/>
                  <w:szCs w:val="22"/>
                  <w:lang w:val="nl-NL"/>
                </w:rPr>
                <w:fldChar w:fldCharType="separate"/>
              </w:r>
              <w:r w:rsidRPr="002B2B32">
                <w:rPr>
                  <w:rStyle w:val="Hyperlink"/>
                  <w:sz w:val="22"/>
                  <w:szCs w:val="22"/>
                  <w:lang w:val="de-DE"/>
                </w:rPr>
                <w:t>InfoDeutschland@dipharma.com</w:t>
              </w:r>
              <w:r w:rsidRPr="007F3BF1">
                <w:rPr>
                  <w:sz w:val="22"/>
                  <w:szCs w:val="22"/>
                  <w:lang w:val="de-DE"/>
                </w:rPr>
                <w:fldChar w:fldCharType="end"/>
              </w:r>
            </w:ins>
          </w:p>
          <w:p w14:paraId="4DF13619" w14:textId="77777777" w:rsidR="008018CF" w:rsidRPr="0056617F" w:rsidRDefault="008018CF" w:rsidP="00A04BE6">
            <w:pPr>
              <w:tabs>
                <w:tab w:val="left" w:pos="-720"/>
              </w:tabs>
              <w:suppressAutoHyphens/>
              <w:rPr>
                <w:ins w:id="319" w:author="Author"/>
                <w:sz w:val="22"/>
                <w:szCs w:val="22"/>
                <w:lang w:val="de-DE"/>
              </w:rPr>
            </w:pPr>
          </w:p>
        </w:tc>
      </w:tr>
      <w:tr w:rsidR="008018CF" w:rsidRPr="00C4342A" w14:paraId="6C4AFD7A" w14:textId="77777777" w:rsidTr="00A04BE6">
        <w:trPr>
          <w:ins w:id="320" w:author="Author"/>
        </w:trPr>
        <w:tc>
          <w:tcPr>
            <w:tcW w:w="4678" w:type="dxa"/>
          </w:tcPr>
          <w:p w14:paraId="7A8130F4" w14:textId="77777777" w:rsidR="008018CF" w:rsidRPr="005077E2" w:rsidRDefault="008018CF" w:rsidP="00A04BE6">
            <w:pPr>
              <w:tabs>
                <w:tab w:val="left" w:pos="-720"/>
                <w:tab w:val="left" w:pos="4536"/>
              </w:tabs>
              <w:suppressAutoHyphens/>
              <w:rPr>
                <w:ins w:id="321" w:author="Author"/>
                <w:b/>
                <w:sz w:val="22"/>
                <w:szCs w:val="22"/>
                <w:lang w:val="es-ES_tradnl"/>
              </w:rPr>
            </w:pPr>
            <w:ins w:id="322" w:author="Author">
              <w:r w:rsidRPr="005077E2">
                <w:rPr>
                  <w:b/>
                  <w:sz w:val="22"/>
                  <w:szCs w:val="22"/>
                  <w:lang w:val="es-ES_tradnl"/>
                </w:rPr>
                <w:t>España</w:t>
              </w:r>
            </w:ins>
          </w:p>
          <w:p w14:paraId="493FE81E" w14:textId="77777777" w:rsidR="008018CF" w:rsidRPr="005B6415" w:rsidDel="0054004A" w:rsidRDefault="008018CF" w:rsidP="00A04BE6">
            <w:pPr>
              <w:rPr>
                <w:ins w:id="323" w:author="Author"/>
                <w:del w:id="324" w:author="Author"/>
                <w:sz w:val="22"/>
                <w:szCs w:val="22"/>
                <w:lang w:val="es-ES"/>
              </w:rPr>
            </w:pPr>
            <w:ins w:id="325" w:author="Author">
              <w:del w:id="326" w:author="Author">
                <w:r w:rsidRPr="58E74FAA" w:rsidDel="0054004A">
                  <w:rPr>
                    <w:sz w:val="22"/>
                    <w:szCs w:val="22"/>
                    <w:lang w:val="es-ES"/>
                  </w:rPr>
                  <w:delText>Lucane Pharma</w:delText>
                </w:r>
              </w:del>
            </w:ins>
          </w:p>
          <w:p w14:paraId="33B89AE5" w14:textId="77777777" w:rsidR="008018CF" w:rsidRPr="00C6060A" w:rsidDel="0054004A" w:rsidRDefault="008018CF" w:rsidP="00A04BE6">
            <w:pPr>
              <w:rPr>
                <w:ins w:id="327" w:author="Author"/>
                <w:del w:id="328" w:author="Author"/>
                <w:sz w:val="22"/>
                <w:szCs w:val="22"/>
                <w:lang w:val="es-ES_tradnl"/>
              </w:rPr>
            </w:pPr>
            <w:ins w:id="329" w:author="Author">
              <w:del w:id="330" w:author="Author">
                <w:r w:rsidRPr="005B6415" w:rsidDel="0054004A">
                  <w:rPr>
                    <w:sz w:val="22"/>
                    <w:szCs w:val="22"/>
                    <w:lang w:val="es-ES_tradnl"/>
                  </w:rPr>
                  <w:delText>Tel: + 33 153 868 750</w:delText>
                </w:r>
              </w:del>
            </w:ins>
          </w:p>
          <w:p w14:paraId="4C1B0E6B" w14:textId="77777777" w:rsidR="008018CF" w:rsidRPr="00392690" w:rsidRDefault="008018CF" w:rsidP="00A04BE6">
            <w:pPr>
              <w:tabs>
                <w:tab w:val="left" w:pos="-720"/>
              </w:tabs>
              <w:suppressAutoHyphens/>
              <w:rPr>
                <w:ins w:id="331" w:author="Author"/>
                <w:sz w:val="22"/>
                <w:szCs w:val="22"/>
                <w:lang w:val="nl-NL"/>
              </w:rPr>
            </w:pPr>
            <w:ins w:id="332" w:author="Author">
              <w:r w:rsidRPr="00392690">
                <w:rPr>
                  <w:sz w:val="22"/>
                  <w:szCs w:val="22"/>
                  <w:lang w:val="nl-NL"/>
                </w:rPr>
                <w:t>Eurocept International BV</w:t>
              </w:r>
            </w:ins>
          </w:p>
          <w:p w14:paraId="450506CC" w14:textId="77777777" w:rsidR="008018CF" w:rsidRPr="007C5689" w:rsidRDefault="008018CF" w:rsidP="00A04BE6">
            <w:pPr>
              <w:tabs>
                <w:tab w:val="left" w:pos="-720"/>
              </w:tabs>
              <w:suppressAutoHyphens/>
              <w:rPr>
                <w:ins w:id="333" w:author="Author"/>
                <w:sz w:val="22"/>
                <w:szCs w:val="22"/>
              </w:rPr>
            </w:pPr>
            <w:ins w:id="334" w:author="Author">
              <w:r w:rsidRPr="007C5689">
                <w:rPr>
                  <w:sz w:val="22"/>
                  <w:szCs w:val="22"/>
                </w:rPr>
                <w:t xml:space="preserve">Tel: </w:t>
              </w:r>
              <w:r w:rsidRPr="007C5689">
                <w:rPr>
                  <w:color w:val="000000"/>
                  <w:sz w:val="22"/>
                  <w:szCs w:val="22"/>
                  <w:lang w:eastAsia="nl-NL"/>
                </w:rPr>
                <w:t>+31 35 528 39 57</w:t>
              </w:r>
            </w:ins>
          </w:p>
          <w:p w14:paraId="6CE29779" w14:textId="77777777" w:rsidR="008018CF" w:rsidRPr="005077E2" w:rsidRDefault="008018CF" w:rsidP="00A04BE6">
            <w:pPr>
              <w:tabs>
                <w:tab w:val="left" w:pos="-720"/>
              </w:tabs>
              <w:suppressAutoHyphens/>
              <w:rPr>
                <w:ins w:id="335" w:author="Author"/>
                <w:sz w:val="22"/>
                <w:szCs w:val="22"/>
                <w:lang w:val="es-ES_tradnl"/>
              </w:rPr>
            </w:pPr>
            <w:ins w:id="336"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BD9F537" w14:textId="77777777" w:rsidR="008018CF" w:rsidRPr="005077E2" w:rsidRDefault="008018CF" w:rsidP="00A04BE6">
            <w:pPr>
              <w:tabs>
                <w:tab w:val="left" w:pos="-720"/>
              </w:tabs>
              <w:suppressAutoHyphens/>
              <w:rPr>
                <w:ins w:id="337" w:author="Author"/>
                <w:sz w:val="22"/>
                <w:szCs w:val="22"/>
                <w:lang w:val="es-ES_tradnl"/>
              </w:rPr>
            </w:pPr>
          </w:p>
        </w:tc>
        <w:tc>
          <w:tcPr>
            <w:tcW w:w="4678" w:type="dxa"/>
          </w:tcPr>
          <w:p w14:paraId="03A12D5B" w14:textId="77777777" w:rsidR="008018CF" w:rsidRPr="005B6415" w:rsidRDefault="008018CF" w:rsidP="00A04BE6">
            <w:pPr>
              <w:tabs>
                <w:tab w:val="left" w:pos="-720"/>
              </w:tabs>
              <w:suppressAutoHyphens/>
              <w:rPr>
                <w:ins w:id="338" w:author="Author"/>
                <w:b/>
                <w:bCs/>
                <w:i/>
                <w:iCs/>
                <w:sz w:val="22"/>
                <w:szCs w:val="22"/>
                <w:lang w:val="pl-PL"/>
              </w:rPr>
            </w:pPr>
            <w:ins w:id="339" w:author="Author">
              <w:r w:rsidRPr="005077E2">
                <w:rPr>
                  <w:b/>
                  <w:sz w:val="22"/>
                  <w:szCs w:val="22"/>
                  <w:lang w:val="pl-PL"/>
                </w:rPr>
                <w:t>Polska</w:t>
              </w:r>
            </w:ins>
          </w:p>
          <w:p w14:paraId="59559E86" w14:textId="77777777" w:rsidR="008018CF" w:rsidRPr="00C6060A" w:rsidDel="00482843" w:rsidRDefault="008018CF" w:rsidP="00A04BE6">
            <w:pPr>
              <w:tabs>
                <w:tab w:val="left" w:pos="-720"/>
              </w:tabs>
              <w:suppressAutoHyphens/>
              <w:rPr>
                <w:ins w:id="340" w:author="Author"/>
                <w:del w:id="341" w:author="Author"/>
                <w:sz w:val="22"/>
                <w:szCs w:val="22"/>
                <w:lang w:val="pl-PL"/>
              </w:rPr>
            </w:pPr>
            <w:ins w:id="342" w:author="Author">
              <w:del w:id="343" w:author="Author">
                <w:r w:rsidRPr="005B6415" w:rsidDel="00482843">
                  <w:rPr>
                    <w:sz w:val="22"/>
                    <w:szCs w:val="22"/>
                    <w:lang w:val="pl-PL"/>
                  </w:rPr>
                  <w:delText>Lucane Pharma</w:delText>
                </w:r>
              </w:del>
            </w:ins>
          </w:p>
          <w:p w14:paraId="44AF69CC" w14:textId="77777777" w:rsidR="008018CF" w:rsidRPr="001D49B0" w:rsidDel="00482843" w:rsidRDefault="008018CF" w:rsidP="00A04BE6">
            <w:pPr>
              <w:tabs>
                <w:tab w:val="left" w:pos="-720"/>
              </w:tabs>
              <w:suppressAutoHyphens/>
              <w:rPr>
                <w:ins w:id="344" w:author="Author"/>
                <w:del w:id="345" w:author="Author"/>
                <w:sz w:val="22"/>
                <w:szCs w:val="22"/>
                <w:lang w:val="pl-PL"/>
              </w:rPr>
            </w:pPr>
            <w:ins w:id="346" w:author="Author">
              <w:del w:id="347" w:author="Author">
                <w:r w:rsidRPr="001D49B0" w:rsidDel="00482843">
                  <w:rPr>
                    <w:sz w:val="22"/>
                    <w:szCs w:val="22"/>
                    <w:lang w:val="pl-PL"/>
                  </w:rPr>
                  <w:delText>Tel: + 33 153 868 750</w:delText>
                </w:r>
              </w:del>
            </w:ins>
          </w:p>
          <w:p w14:paraId="187A9F43" w14:textId="77777777" w:rsidR="008018CF" w:rsidRPr="00DD0900" w:rsidDel="00CE6C2F" w:rsidRDefault="008018CF" w:rsidP="00A04BE6">
            <w:pPr>
              <w:tabs>
                <w:tab w:val="left" w:pos="-720"/>
              </w:tabs>
              <w:suppressAutoHyphens/>
              <w:rPr>
                <w:ins w:id="348" w:author="Author"/>
                <w:del w:id="349" w:author="Author"/>
                <w:lang w:val="pl-PL"/>
                <w:rPrChange w:id="350" w:author="Author">
                  <w:rPr>
                    <w:ins w:id="351" w:author="Author"/>
                    <w:del w:id="352" w:author="Author"/>
                  </w:rPr>
                </w:rPrChange>
              </w:rPr>
            </w:pPr>
            <w:ins w:id="353" w:author="Author">
              <w:del w:id="354" w:author="Author">
                <w:r w:rsidDel="00482843">
                  <w:fldChar w:fldCharType="begin"/>
                </w:r>
                <w:r w:rsidRPr="00C977AA" w:rsidDel="00482843">
                  <w:rPr>
                    <w:lang w:val="pl-PL"/>
                  </w:rPr>
                  <w:delInstrText>HYPERLINK "mailto:info@lucanepharma.com"</w:delInstrText>
                </w:r>
                <w:r w:rsidDel="00482843">
                  <w:fldChar w:fldCharType="separate"/>
                </w:r>
                <w:r w:rsidRPr="005077E2" w:rsidDel="00482843">
                  <w:rPr>
                    <w:rStyle w:val="Hyperlink"/>
                    <w:rFonts w:eastAsiaTheme="minorEastAsia"/>
                    <w:sz w:val="22"/>
                    <w:szCs w:val="22"/>
                    <w:lang w:val="pl-PL"/>
                  </w:rPr>
                  <w:delText>info@lucanepharma.com</w:delText>
                </w:r>
                <w:r w:rsidDel="00482843">
                  <w:fldChar w:fldCharType="end"/>
                </w:r>
              </w:del>
            </w:ins>
          </w:p>
          <w:p w14:paraId="333C9340" w14:textId="77777777" w:rsidR="008018CF" w:rsidRPr="000219C2" w:rsidRDefault="008018CF" w:rsidP="00A04BE6">
            <w:pPr>
              <w:tabs>
                <w:tab w:val="left" w:pos="-720"/>
              </w:tabs>
              <w:suppressAutoHyphens/>
              <w:rPr>
                <w:ins w:id="355" w:author="Author"/>
                <w:sz w:val="22"/>
                <w:szCs w:val="22"/>
                <w:lang w:val="pl-PL"/>
              </w:rPr>
            </w:pPr>
            <w:ins w:id="356" w:author="Author">
              <w:r w:rsidRPr="000219C2">
                <w:rPr>
                  <w:sz w:val="22"/>
                  <w:szCs w:val="22"/>
                  <w:lang w:val="pl-PL"/>
                </w:rPr>
                <w:t>IMED Poland Sp. z o.o.</w:t>
              </w:r>
            </w:ins>
          </w:p>
          <w:p w14:paraId="35E9C3C9" w14:textId="77777777" w:rsidR="008018CF" w:rsidRDefault="008018CF" w:rsidP="00A04BE6">
            <w:pPr>
              <w:tabs>
                <w:tab w:val="left" w:pos="-720"/>
              </w:tabs>
              <w:suppressAutoHyphens/>
              <w:rPr>
                <w:ins w:id="357" w:author="Author"/>
                <w:sz w:val="22"/>
                <w:szCs w:val="22"/>
                <w:lang w:val="pl-PL"/>
              </w:rPr>
            </w:pPr>
            <w:ins w:id="358" w:author="Author">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6408BF13" w14:textId="77777777" w:rsidR="008018CF" w:rsidRDefault="008018CF" w:rsidP="00A04BE6">
            <w:pPr>
              <w:tabs>
                <w:tab w:val="left" w:pos="-720"/>
              </w:tabs>
              <w:suppressAutoHyphens/>
              <w:rPr>
                <w:ins w:id="359" w:author="Author"/>
                <w:sz w:val="22"/>
                <w:szCs w:val="22"/>
                <w:lang w:val="pl-PL"/>
              </w:rPr>
            </w:pPr>
            <w:ins w:id="360" w:author="Author">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A03CDD">
                <w:rPr>
                  <w:rStyle w:val="Hyperlink"/>
                  <w:sz w:val="22"/>
                  <w:szCs w:val="22"/>
                  <w:lang w:val="pl-PL"/>
                </w:rPr>
                <w:t>imed@imed.com.pl</w:t>
              </w:r>
              <w:r>
                <w:rPr>
                  <w:sz w:val="22"/>
                  <w:szCs w:val="22"/>
                  <w:lang w:val="pl-PL"/>
                </w:rPr>
                <w:fldChar w:fldCharType="end"/>
              </w:r>
            </w:ins>
          </w:p>
          <w:p w14:paraId="3E971990" w14:textId="77777777" w:rsidR="008018CF" w:rsidDel="00A87F1D" w:rsidRDefault="008018CF" w:rsidP="00A04BE6">
            <w:pPr>
              <w:tabs>
                <w:tab w:val="left" w:pos="-720"/>
              </w:tabs>
              <w:suppressAutoHyphens/>
              <w:rPr>
                <w:ins w:id="361" w:author="Author"/>
                <w:del w:id="362" w:author="Author"/>
                <w:sz w:val="22"/>
                <w:szCs w:val="22"/>
                <w:lang w:val="pl-PL"/>
              </w:rPr>
            </w:pPr>
          </w:p>
          <w:p w14:paraId="45BC851A" w14:textId="77777777" w:rsidR="008018CF" w:rsidRPr="005077E2" w:rsidRDefault="008018CF" w:rsidP="00A04BE6">
            <w:pPr>
              <w:tabs>
                <w:tab w:val="left" w:pos="-720"/>
              </w:tabs>
              <w:suppressAutoHyphens/>
              <w:rPr>
                <w:ins w:id="363" w:author="Author"/>
                <w:sz w:val="22"/>
                <w:szCs w:val="22"/>
                <w:lang w:val="pl-PL"/>
              </w:rPr>
            </w:pPr>
          </w:p>
        </w:tc>
      </w:tr>
      <w:tr w:rsidR="008018CF" w:rsidRPr="00352201" w14:paraId="2E08E255" w14:textId="77777777" w:rsidTr="00A04BE6">
        <w:trPr>
          <w:ins w:id="364" w:author="Author"/>
        </w:trPr>
        <w:tc>
          <w:tcPr>
            <w:tcW w:w="4678" w:type="dxa"/>
          </w:tcPr>
          <w:p w14:paraId="13EB12A8" w14:textId="77777777" w:rsidR="008018CF" w:rsidRPr="005077E2" w:rsidRDefault="008018CF" w:rsidP="00A04BE6">
            <w:pPr>
              <w:tabs>
                <w:tab w:val="left" w:pos="-720"/>
                <w:tab w:val="left" w:pos="4536"/>
              </w:tabs>
              <w:suppressAutoHyphens/>
              <w:rPr>
                <w:ins w:id="365" w:author="Author"/>
                <w:b/>
                <w:sz w:val="22"/>
                <w:szCs w:val="22"/>
                <w:lang w:val="fr-FR"/>
              </w:rPr>
            </w:pPr>
            <w:ins w:id="366" w:author="Author">
              <w:r w:rsidRPr="005077E2">
                <w:rPr>
                  <w:b/>
                  <w:sz w:val="22"/>
                  <w:szCs w:val="22"/>
                  <w:lang w:val="fr-FR"/>
                </w:rPr>
                <w:t>France</w:t>
              </w:r>
            </w:ins>
          </w:p>
          <w:p w14:paraId="3C3768B6" w14:textId="77777777" w:rsidR="008018CF" w:rsidRPr="005B6415" w:rsidRDefault="008018CF" w:rsidP="00A04BE6">
            <w:pPr>
              <w:rPr>
                <w:ins w:id="367" w:author="Author"/>
                <w:sz w:val="22"/>
                <w:szCs w:val="22"/>
                <w:lang w:val="fr-FR"/>
              </w:rPr>
            </w:pPr>
            <w:ins w:id="368" w:author="Author">
              <w:r w:rsidRPr="005077E2">
                <w:rPr>
                  <w:sz w:val="22"/>
                  <w:szCs w:val="22"/>
                  <w:lang w:val="fr-FR"/>
                </w:rPr>
                <w:t>Lucane Pharma</w:t>
              </w:r>
            </w:ins>
          </w:p>
          <w:p w14:paraId="34B8D201" w14:textId="77777777" w:rsidR="008018CF" w:rsidRPr="00C6060A" w:rsidRDefault="008018CF" w:rsidP="00A04BE6">
            <w:pPr>
              <w:rPr>
                <w:ins w:id="369" w:author="Author"/>
                <w:sz w:val="22"/>
                <w:szCs w:val="22"/>
                <w:lang w:val="fr-FR"/>
              </w:rPr>
            </w:pPr>
            <w:ins w:id="370" w:author="Author">
              <w:r w:rsidRPr="005B6415">
                <w:rPr>
                  <w:sz w:val="22"/>
                  <w:szCs w:val="22"/>
                  <w:lang w:val="fr-FR"/>
                </w:rPr>
                <w:t>Tél: + 33 153 868 750</w:t>
              </w:r>
            </w:ins>
          </w:p>
          <w:p w14:paraId="315D3992" w14:textId="77777777" w:rsidR="008018CF" w:rsidRPr="005077E2" w:rsidRDefault="008018CF" w:rsidP="00A04BE6">
            <w:pPr>
              <w:rPr>
                <w:ins w:id="371" w:author="Author"/>
                <w:sz w:val="22"/>
                <w:szCs w:val="22"/>
                <w:lang w:val="fr-FR"/>
              </w:rPr>
            </w:pPr>
            <w:ins w:id="372" w:author="Author">
              <w:r>
                <w:fldChar w:fldCharType="begin"/>
              </w:r>
              <w:r w:rsidRPr="00995355">
                <w:rPr>
                  <w:lang w:val="fr-BE"/>
                  <w:rPrChange w:id="373" w:author="Author">
                    <w:rPr/>
                  </w:rPrChange>
                </w:rPr>
                <w:instrText>HYPERLINK "mailto:info@lucanepharma.com"</w:instrText>
              </w:r>
              <w:r>
                <w:fldChar w:fldCharType="separate"/>
              </w:r>
              <w:r w:rsidRPr="005077E2">
                <w:rPr>
                  <w:rStyle w:val="Hyperlink"/>
                  <w:rFonts w:eastAsiaTheme="minorEastAsia"/>
                  <w:sz w:val="22"/>
                  <w:szCs w:val="22"/>
                  <w:lang w:val="fr-FR"/>
                </w:rPr>
                <w:t>info@lucanepharma.com</w:t>
              </w:r>
              <w:r>
                <w:fldChar w:fldCharType="end"/>
              </w:r>
            </w:ins>
          </w:p>
          <w:p w14:paraId="60765B45" w14:textId="77777777" w:rsidR="008018CF" w:rsidRPr="005077E2" w:rsidRDefault="008018CF" w:rsidP="00A04BE6">
            <w:pPr>
              <w:rPr>
                <w:ins w:id="374" w:author="Author"/>
                <w:b/>
                <w:sz w:val="22"/>
                <w:szCs w:val="22"/>
                <w:lang w:val="fr-FR"/>
              </w:rPr>
            </w:pPr>
          </w:p>
        </w:tc>
        <w:tc>
          <w:tcPr>
            <w:tcW w:w="4678" w:type="dxa"/>
          </w:tcPr>
          <w:p w14:paraId="37985FFA" w14:textId="77777777" w:rsidR="008018CF" w:rsidRPr="005B6415" w:rsidRDefault="008018CF" w:rsidP="00A04BE6">
            <w:pPr>
              <w:tabs>
                <w:tab w:val="left" w:pos="-720"/>
              </w:tabs>
              <w:suppressAutoHyphens/>
              <w:rPr>
                <w:ins w:id="375" w:author="Author"/>
                <w:sz w:val="22"/>
                <w:szCs w:val="22"/>
                <w:lang w:val="pt-PT"/>
              </w:rPr>
            </w:pPr>
            <w:ins w:id="376" w:author="Author">
              <w:r w:rsidRPr="005077E2">
                <w:rPr>
                  <w:b/>
                  <w:sz w:val="22"/>
                  <w:szCs w:val="22"/>
                  <w:lang w:val="pt-PT"/>
                </w:rPr>
                <w:t>Portugal</w:t>
              </w:r>
            </w:ins>
          </w:p>
          <w:p w14:paraId="6BA6C199" w14:textId="77777777" w:rsidR="008018CF" w:rsidRPr="00C6060A" w:rsidDel="009951F3" w:rsidRDefault="008018CF" w:rsidP="00A04BE6">
            <w:pPr>
              <w:tabs>
                <w:tab w:val="left" w:pos="-720"/>
              </w:tabs>
              <w:suppressAutoHyphens/>
              <w:rPr>
                <w:ins w:id="377" w:author="Author"/>
                <w:del w:id="378" w:author="Author"/>
                <w:sz w:val="22"/>
                <w:szCs w:val="22"/>
                <w:lang w:val="pt-PT"/>
              </w:rPr>
            </w:pPr>
            <w:ins w:id="379" w:author="Author">
              <w:del w:id="380" w:author="Author">
                <w:r w:rsidRPr="005B6415" w:rsidDel="009951F3">
                  <w:rPr>
                    <w:sz w:val="22"/>
                    <w:szCs w:val="22"/>
                    <w:lang w:val="pt-PT"/>
                  </w:rPr>
                  <w:delText>Lucane Pharma</w:delText>
                </w:r>
              </w:del>
            </w:ins>
          </w:p>
          <w:p w14:paraId="775E0B3B" w14:textId="77777777" w:rsidR="008018CF" w:rsidRPr="001D49B0" w:rsidDel="009951F3" w:rsidRDefault="008018CF" w:rsidP="00A04BE6">
            <w:pPr>
              <w:tabs>
                <w:tab w:val="left" w:pos="-720"/>
              </w:tabs>
              <w:suppressAutoHyphens/>
              <w:rPr>
                <w:ins w:id="381" w:author="Author"/>
                <w:del w:id="382" w:author="Author"/>
                <w:sz w:val="22"/>
                <w:szCs w:val="22"/>
                <w:lang w:val="pt-PT"/>
              </w:rPr>
            </w:pPr>
            <w:ins w:id="383" w:author="Author">
              <w:del w:id="384" w:author="Author">
                <w:r w:rsidRPr="001D49B0" w:rsidDel="009951F3">
                  <w:rPr>
                    <w:sz w:val="22"/>
                    <w:szCs w:val="22"/>
                    <w:lang w:val="pt-PT"/>
                  </w:rPr>
                  <w:delText>Tel: + 33 153 868 750</w:delText>
                </w:r>
              </w:del>
            </w:ins>
          </w:p>
          <w:p w14:paraId="6DE1D1FD" w14:textId="77777777" w:rsidR="008018CF" w:rsidRPr="00A43650" w:rsidDel="00CE6C2F" w:rsidRDefault="008018CF" w:rsidP="00A04BE6">
            <w:pPr>
              <w:tabs>
                <w:tab w:val="left" w:pos="-720"/>
              </w:tabs>
              <w:suppressAutoHyphens/>
              <w:rPr>
                <w:ins w:id="385" w:author="Author"/>
                <w:del w:id="386" w:author="Author"/>
                <w:lang w:val="pt-PT"/>
              </w:rPr>
            </w:pPr>
          </w:p>
          <w:p w14:paraId="0B41C4FC" w14:textId="77777777" w:rsidR="008018CF" w:rsidRPr="00A43650" w:rsidRDefault="008018CF" w:rsidP="00A04BE6">
            <w:pPr>
              <w:tabs>
                <w:tab w:val="left" w:pos="-720"/>
              </w:tabs>
              <w:suppressAutoHyphens/>
              <w:rPr>
                <w:ins w:id="387" w:author="Author"/>
                <w:sz w:val="22"/>
                <w:szCs w:val="22"/>
                <w:lang w:val="pt-PT"/>
              </w:rPr>
            </w:pPr>
            <w:ins w:id="388" w:author="Author">
              <w:r w:rsidRPr="00A43650">
                <w:rPr>
                  <w:sz w:val="22"/>
                  <w:szCs w:val="22"/>
                  <w:lang w:val="pt-PT"/>
                </w:rPr>
                <w:t>Dux</w:t>
              </w:r>
              <w:r>
                <w:rPr>
                  <w:sz w:val="22"/>
                  <w:szCs w:val="22"/>
                  <w:lang w:val="pt-PT"/>
                </w:rPr>
                <w:t xml:space="preserve"> </w:t>
              </w:r>
              <w:r w:rsidRPr="00A43650">
                <w:rPr>
                  <w:sz w:val="22"/>
                  <w:szCs w:val="22"/>
                  <w:lang w:val="pt-PT"/>
                </w:rPr>
                <w:t>pharma</w:t>
              </w:r>
            </w:ins>
          </w:p>
          <w:p w14:paraId="752EA493" w14:textId="77777777" w:rsidR="008018CF" w:rsidRPr="005538FA" w:rsidDel="00CE6C2F" w:rsidRDefault="008018CF" w:rsidP="00A04BE6">
            <w:pPr>
              <w:tabs>
                <w:tab w:val="left" w:pos="-720"/>
              </w:tabs>
              <w:suppressAutoHyphens/>
              <w:rPr>
                <w:ins w:id="389" w:author="Author"/>
                <w:del w:id="390" w:author="Author"/>
                <w:sz w:val="22"/>
                <w:szCs w:val="22"/>
              </w:rPr>
            </w:pPr>
            <w:ins w:id="391" w:author="Author">
              <w:r w:rsidRPr="00A43650">
                <w:rPr>
                  <w:sz w:val="22"/>
                  <w:szCs w:val="22"/>
                  <w:lang w:val="pt-PT"/>
                </w:rPr>
                <w:t xml:space="preserve">Tel: </w:t>
              </w:r>
              <w:r w:rsidRPr="00A43650">
                <w:rPr>
                  <w:sz w:val="22"/>
                  <w:szCs w:val="22"/>
                </w:rPr>
                <w:fldChar w:fldCharType="begin"/>
              </w:r>
              <w:r w:rsidRPr="00A43650">
                <w:rPr>
                  <w:sz w:val="22"/>
                  <w:szCs w:val="22"/>
                  <w:lang w:val="pt-PT"/>
                </w:rPr>
                <w:instrText>HYPERLINK "tel:+351%2021%20824%2098%2076"</w:instrText>
              </w:r>
              <w:r w:rsidRPr="00A43650">
                <w:rPr>
                  <w:sz w:val="22"/>
                  <w:szCs w:val="22"/>
                </w:rPr>
              </w:r>
              <w:r w:rsidRPr="00A43650">
                <w:rPr>
                  <w:sz w:val="22"/>
                  <w:szCs w:val="22"/>
                </w:rPr>
                <w:fldChar w:fldCharType="separate"/>
              </w:r>
              <w:r w:rsidRPr="00A43650">
                <w:rPr>
                  <w:rStyle w:val="Hyperlink"/>
                  <w:color w:val="auto"/>
                  <w:sz w:val="22"/>
                  <w:szCs w:val="22"/>
                  <w:u w:val="none"/>
                  <w:lang w:val="pt-PT"/>
                </w:rPr>
                <w:t>+351 21 824 98 76</w:t>
              </w:r>
              <w:r w:rsidRPr="00A43650">
                <w:rPr>
                  <w:sz w:val="22"/>
                  <w:szCs w:val="22"/>
                </w:rPr>
                <w:fldChar w:fldCharType="end"/>
              </w:r>
            </w:ins>
          </w:p>
          <w:p w14:paraId="196CA1FA" w14:textId="77777777" w:rsidR="008018CF" w:rsidRPr="00A43650" w:rsidRDefault="008018CF" w:rsidP="00A04BE6">
            <w:pPr>
              <w:tabs>
                <w:tab w:val="left" w:pos="-720"/>
              </w:tabs>
              <w:suppressAutoHyphens/>
              <w:rPr>
                <w:ins w:id="392" w:author="Author"/>
                <w:sz w:val="22"/>
                <w:szCs w:val="22"/>
                <w:lang w:val="pt-PT"/>
              </w:rPr>
            </w:pPr>
          </w:p>
          <w:p w14:paraId="778EAFFC" w14:textId="77777777" w:rsidR="008018CF" w:rsidDel="00BC10A6" w:rsidRDefault="008018CF" w:rsidP="00A04BE6">
            <w:pPr>
              <w:tabs>
                <w:tab w:val="left" w:pos="-720"/>
              </w:tabs>
              <w:suppressAutoHyphens/>
              <w:rPr>
                <w:ins w:id="393" w:author="Author"/>
                <w:del w:id="394" w:author="Author"/>
                <w:sz w:val="22"/>
                <w:szCs w:val="22"/>
                <w:lang w:val="pt-PT"/>
              </w:rPr>
            </w:pPr>
          </w:p>
          <w:p w14:paraId="38025148" w14:textId="77777777" w:rsidR="008018CF" w:rsidRPr="00BC10A6" w:rsidRDefault="008018CF" w:rsidP="00A04BE6">
            <w:pPr>
              <w:tabs>
                <w:tab w:val="left" w:pos="-720"/>
              </w:tabs>
              <w:suppressAutoHyphens/>
              <w:rPr>
                <w:ins w:id="395" w:author="Author"/>
                <w:sz w:val="22"/>
                <w:szCs w:val="22"/>
              </w:rPr>
            </w:pPr>
            <w:ins w:id="396" w:author="Author">
              <w:r>
                <w:rPr>
                  <w:sz w:val="22"/>
                  <w:szCs w:val="22"/>
                </w:rPr>
                <w:fldChar w:fldCharType="begin"/>
              </w:r>
              <w:r>
                <w:rPr>
                  <w:sz w:val="22"/>
                  <w:szCs w:val="22"/>
                </w:rPr>
                <w:instrText>HYPERLINK "mailto:</w:instrText>
              </w:r>
              <w:r w:rsidRPr="00A43650">
                <w:instrText>customerservice@duxpharma.com</w:instrText>
              </w:r>
              <w:r>
                <w:rPr>
                  <w:sz w:val="22"/>
                  <w:szCs w:val="22"/>
                </w:rPr>
                <w:instrText>"</w:instrText>
              </w:r>
              <w:r>
                <w:rPr>
                  <w:sz w:val="22"/>
                  <w:szCs w:val="22"/>
                </w:rPr>
              </w:r>
              <w:r>
                <w:rPr>
                  <w:sz w:val="22"/>
                  <w:szCs w:val="22"/>
                </w:rPr>
                <w:fldChar w:fldCharType="separate"/>
              </w:r>
              <w:r w:rsidRPr="00CE6C2F">
                <w:rPr>
                  <w:rStyle w:val="Hyperlink"/>
                  <w:sz w:val="22"/>
                  <w:szCs w:val="22"/>
                </w:rPr>
                <w:t>customerservice@duxpharma.com</w:t>
              </w:r>
              <w:r>
                <w:rPr>
                  <w:sz w:val="22"/>
                  <w:szCs w:val="22"/>
                </w:rPr>
                <w:fldChar w:fldCharType="end"/>
              </w:r>
            </w:ins>
          </w:p>
          <w:p w14:paraId="4BF4FF03" w14:textId="77777777" w:rsidR="008018CF" w:rsidRPr="00A43650" w:rsidDel="00A87F1D" w:rsidRDefault="008018CF" w:rsidP="00A04BE6">
            <w:pPr>
              <w:tabs>
                <w:tab w:val="left" w:pos="-720"/>
              </w:tabs>
              <w:suppressAutoHyphens/>
              <w:rPr>
                <w:ins w:id="397" w:author="Author"/>
                <w:del w:id="398" w:author="Author"/>
                <w:sz w:val="22"/>
                <w:szCs w:val="22"/>
                <w:lang w:val="pt-PT"/>
              </w:rPr>
            </w:pPr>
          </w:p>
          <w:p w14:paraId="10E7F75A" w14:textId="77777777" w:rsidR="008018CF" w:rsidRPr="005077E2" w:rsidRDefault="008018CF" w:rsidP="00A04BE6">
            <w:pPr>
              <w:tabs>
                <w:tab w:val="left" w:pos="-720"/>
              </w:tabs>
              <w:suppressAutoHyphens/>
              <w:rPr>
                <w:ins w:id="399" w:author="Author"/>
                <w:sz w:val="22"/>
                <w:szCs w:val="22"/>
                <w:lang w:val="pt-PT"/>
              </w:rPr>
            </w:pPr>
          </w:p>
        </w:tc>
      </w:tr>
      <w:tr w:rsidR="008018CF" w:rsidRPr="00352201" w14:paraId="1F4F9ED1" w14:textId="77777777" w:rsidTr="00A04BE6">
        <w:trPr>
          <w:ins w:id="400" w:author="Author"/>
        </w:trPr>
        <w:tc>
          <w:tcPr>
            <w:tcW w:w="4678" w:type="dxa"/>
          </w:tcPr>
          <w:p w14:paraId="25DF97EB" w14:textId="77777777" w:rsidR="008018CF" w:rsidRPr="00392690" w:rsidRDefault="008018CF" w:rsidP="00A04BE6">
            <w:pPr>
              <w:rPr>
                <w:ins w:id="401" w:author="Author"/>
                <w:sz w:val="22"/>
                <w:szCs w:val="22"/>
                <w:lang w:val="it-IT"/>
              </w:rPr>
            </w:pPr>
            <w:ins w:id="402" w:author="Author">
              <w:r w:rsidRPr="005141DB">
                <w:rPr>
                  <w:sz w:val="22"/>
                  <w:szCs w:val="22"/>
                  <w:lang w:val="pt-PT"/>
                </w:rPr>
                <w:lastRenderedPageBreak/>
                <w:br w:type="page"/>
              </w:r>
              <w:r w:rsidRPr="00392690">
                <w:rPr>
                  <w:b/>
                  <w:sz w:val="22"/>
                  <w:szCs w:val="22"/>
                  <w:lang w:val="it-IT"/>
                </w:rPr>
                <w:t>Hrvatska</w:t>
              </w:r>
            </w:ins>
          </w:p>
          <w:p w14:paraId="0DD3DF53" w14:textId="77777777" w:rsidR="008018CF" w:rsidRPr="00392690" w:rsidDel="0054004A" w:rsidRDefault="008018CF" w:rsidP="00A04BE6">
            <w:pPr>
              <w:rPr>
                <w:ins w:id="403" w:author="Author"/>
                <w:del w:id="404" w:author="Author"/>
                <w:sz w:val="22"/>
                <w:szCs w:val="22"/>
                <w:lang w:val="it-IT"/>
              </w:rPr>
            </w:pPr>
            <w:ins w:id="405" w:author="Author">
              <w:del w:id="406" w:author="Author">
                <w:r w:rsidRPr="00392690" w:rsidDel="0054004A">
                  <w:rPr>
                    <w:sz w:val="22"/>
                    <w:szCs w:val="22"/>
                    <w:lang w:val="it-IT"/>
                  </w:rPr>
                  <w:delText>Lucane Pharma</w:delText>
                </w:r>
              </w:del>
            </w:ins>
          </w:p>
          <w:p w14:paraId="142B3B89" w14:textId="77777777" w:rsidR="008018CF" w:rsidRPr="00392690" w:rsidDel="0054004A" w:rsidRDefault="008018CF" w:rsidP="00A04BE6">
            <w:pPr>
              <w:rPr>
                <w:ins w:id="407" w:author="Author"/>
                <w:del w:id="408" w:author="Author"/>
                <w:sz w:val="22"/>
                <w:szCs w:val="22"/>
                <w:lang w:val="it-IT"/>
              </w:rPr>
            </w:pPr>
            <w:ins w:id="409" w:author="Author">
              <w:del w:id="410" w:author="Author">
                <w:r w:rsidRPr="00392690" w:rsidDel="0054004A">
                  <w:rPr>
                    <w:sz w:val="22"/>
                    <w:szCs w:val="22"/>
                    <w:lang w:val="it-IT"/>
                  </w:rPr>
                  <w:delText>Tel: + 33 153 868 750</w:delText>
                </w:r>
              </w:del>
            </w:ins>
          </w:p>
          <w:p w14:paraId="5997BC14" w14:textId="77777777" w:rsidR="008018CF" w:rsidRPr="00392690" w:rsidRDefault="008018CF" w:rsidP="00A04BE6">
            <w:pPr>
              <w:tabs>
                <w:tab w:val="left" w:pos="-720"/>
              </w:tabs>
              <w:suppressAutoHyphens/>
              <w:rPr>
                <w:ins w:id="411" w:author="Author"/>
                <w:sz w:val="22"/>
                <w:szCs w:val="22"/>
                <w:lang w:val="nl-NL"/>
              </w:rPr>
            </w:pPr>
            <w:ins w:id="412" w:author="Author">
              <w:r w:rsidRPr="00392690">
                <w:rPr>
                  <w:sz w:val="22"/>
                  <w:szCs w:val="22"/>
                  <w:lang w:val="nl-NL"/>
                </w:rPr>
                <w:t>Eurocept International BV</w:t>
              </w:r>
            </w:ins>
          </w:p>
          <w:p w14:paraId="2D1725C8" w14:textId="77777777" w:rsidR="008018CF" w:rsidRPr="007C5689" w:rsidRDefault="008018CF" w:rsidP="00A04BE6">
            <w:pPr>
              <w:tabs>
                <w:tab w:val="left" w:pos="-720"/>
              </w:tabs>
              <w:suppressAutoHyphens/>
              <w:rPr>
                <w:ins w:id="413" w:author="Author"/>
                <w:sz w:val="22"/>
                <w:szCs w:val="22"/>
              </w:rPr>
            </w:pPr>
            <w:ins w:id="414" w:author="Author">
              <w:r w:rsidRPr="007C5689">
                <w:rPr>
                  <w:sz w:val="22"/>
                  <w:szCs w:val="22"/>
                </w:rPr>
                <w:t xml:space="preserve">Tel: </w:t>
              </w:r>
              <w:r w:rsidRPr="007C5689">
                <w:rPr>
                  <w:color w:val="000000"/>
                  <w:sz w:val="22"/>
                  <w:szCs w:val="22"/>
                  <w:lang w:eastAsia="nl-NL"/>
                </w:rPr>
                <w:t>+31 35 528 39 57</w:t>
              </w:r>
            </w:ins>
          </w:p>
          <w:p w14:paraId="6C112D50" w14:textId="77777777" w:rsidR="008018CF" w:rsidRPr="00392690" w:rsidRDefault="008018CF" w:rsidP="00A04BE6">
            <w:pPr>
              <w:tabs>
                <w:tab w:val="left" w:pos="-720"/>
              </w:tabs>
              <w:suppressAutoHyphens/>
              <w:rPr>
                <w:ins w:id="415" w:author="Author"/>
                <w:sz w:val="22"/>
                <w:szCs w:val="22"/>
                <w:lang w:val="it-IT"/>
              </w:rPr>
            </w:pPr>
            <w:ins w:id="416"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A045716" w14:textId="77777777" w:rsidR="008018CF" w:rsidRPr="00392690" w:rsidRDefault="008018CF" w:rsidP="00A04BE6">
            <w:pPr>
              <w:tabs>
                <w:tab w:val="left" w:pos="-720"/>
              </w:tabs>
              <w:suppressAutoHyphens/>
              <w:rPr>
                <w:ins w:id="417" w:author="Author"/>
                <w:sz w:val="22"/>
                <w:szCs w:val="22"/>
                <w:lang w:val="it-IT"/>
              </w:rPr>
            </w:pPr>
          </w:p>
        </w:tc>
        <w:tc>
          <w:tcPr>
            <w:tcW w:w="4678" w:type="dxa"/>
          </w:tcPr>
          <w:p w14:paraId="438DDF1A" w14:textId="77777777" w:rsidR="008018CF" w:rsidRPr="005077E2" w:rsidRDefault="008018CF" w:rsidP="00A04BE6">
            <w:pPr>
              <w:tabs>
                <w:tab w:val="left" w:pos="-720"/>
              </w:tabs>
              <w:suppressAutoHyphens/>
              <w:rPr>
                <w:ins w:id="418" w:author="Author"/>
                <w:b/>
                <w:sz w:val="22"/>
                <w:szCs w:val="22"/>
                <w:lang w:val="it-IT"/>
              </w:rPr>
            </w:pPr>
            <w:ins w:id="419" w:author="Author">
              <w:r w:rsidRPr="005077E2">
                <w:rPr>
                  <w:b/>
                  <w:sz w:val="22"/>
                  <w:szCs w:val="22"/>
                  <w:lang w:val="it-IT"/>
                </w:rPr>
                <w:t>România</w:t>
              </w:r>
            </w:ins>
          </w:p>
          <w:p w14:paraId="34B4C8CE" w14:textId="77777777" w:rsidR="008018CF" w:rsidRPr="005B6415" w:rsidDel="0054004A" w:rsidRDefault="008018CF" w:rsidP="00A04BE6">
            <w:pPr>
              <w:tabs>
                <w:tab w:val="left" w:pos="-720"/>
              </w:tabs>
              <w:suppressAutoHyphens/>
              <w:rPr>
                <w:ins w:id="420" w:author="Author"/>
                <w:del w:id="421" w:author="Author"/>
                <w:sz w:val="22"/>
                <w:szCs w:val="22"/>
                <w:lang w:val="it-IT"/>
              </w:rPr>
            </w:pPr>
            <w:ins w:id="422" w:author="Author">
              <w:del w:id="423" w:author="Author">
                <w:r w:rsidRPr="005077E2" w:rsidDel="0054004A">
                  <w:rPr>
                    <w:sz w:val="22"/>
                    <w:szCs w:val="22"/>
                    <w:lang w:val="it-IT"/>
                  </w:rPr>
                  <w:delText>Lucane Pharma</w:delText>
                </w:r>
              </w:del>
            </w:ins>
          </w:p>
          <w:p w14:paraId="168850F1" w14:textId="77777777" w:rsidR="008018CF" w:rsidRPr="00C6060A" w:rsidDel="0054004A" w:rsidRDefault="008018CF" w:rsidP="00A04BE6">
            <w:pPr>
              <w:tabs>
                <w:tab w:val="left" w:pos="-720"/>
              </w:tabs>
              <w:suppressAutoHyphens/>
              <w:rPr>
                <w:ins w:id="424" w:author="Author"/>
                <w:del w:id="425" w:author="Author"/>
                <w:sz w:val="22"/>
                <w:szCs w:val="22"/>
                <w:lang w:val="it-IT"/>
              </w:rPr>
            </w:pPr>
            <w:ins w:id="426" w:author="Author">
              <w:del w:id="427" w:author="Author">
                <w:r w:rsidRPr="005B6415" w:rsidDel="0054004A">
                  <w:rPr>
                    <w:sz w:val="22"/>
                    <w:szCs w:val="22"/>
                    <w:lang w:val="it-IT"/>
                  </w:rPr>
                  <w:delText>Tel: + 33 153 868 750</w:delText>
                </w:r>
              </w:del>
            </w:ins>
          </w:p>
          <w:p w14:paraId="0695F9AF" w14:textId="77777777" w:rsidR="008018CF" w:rsidRPr="00392690" w:rsidRDefault="008018CF" w:rsidP="00A04BE6">
            <w:pPr>
              <w:rPr>
                <w:ins w:id="428" w:author="Author"/>
                <w:sz w:val="22"/>
                <w:szCs w:val="22"/>
                <w:lang w:val="nl-NL"/>
              </w:rPr>
            </w:pPr>
            <w:ins w:id="429" w:author="Author">
              <w:r w:rsidRPr="00392690">
                <w:rPr>
                  <w:sz w:val="22"/>
                  <w:szCs w:val="22"/>
                  <w:lang w:val="nl-NL"/>
                </w:rPr>
                <w:t>Eurocept International BV</w:t>
              </w:r>
            </w:ins>
          </w:p>
          <w:p w14:paraId="429850AB" w14:textId="77777777" w:rsidR="008018CF" w:rsidRPr="007C5689" w:rsidRDefault="008018CF" w:rsidP="00A04BE6">
            <w:pPr>
              <w:tabs>
                <w:tab w:val="left" w:pos="-720"/>
              </w:tabs>
              <w:suppressAutoHyphens/>
              <w:rPr>
                <w:ins w:id="430" w:author="Author"/>
                <w:sz w:val="22"/>
                <w:szCs w:val="22"/>
              </w:rPr>
            </w:pPr>
            <w:ins w:id="431" w:author="Author">
              <w:r w:rsidRPr="007C5689">
                <w:rPr>
                  <w:sz w:val="22"/>
                  <w:szCs w:val="22"/>
                </w:rPr>
                <w:t xml:space="preserve">Tel: </w:t>
              </w:r>
              <w:r w:rsidRPr="007C5689">
                <w:rPr>
                  <w:color w:val="000000"/>
                  <w:sz w:val="22"/>
                  <w:szCs w:val="22"/>
                  <w:lang w:eastAsia="nl-NL"/>
                </w:rPr>
                <w:t>+31 35 528 39 57</w:t>
              </w:r>
            </w:ins>
          </w:p>
          <w:p w14:paraId="685B7C65" w14:textId="77777777" w:rsidR="008018CF" w:rsidRPr="005077E2" w:rsidRDefault="008018CF" w:rsidP="00A04BE6">
            <w:pPr>
              <w:rPr>
                <w:ins w:id="432" w:author="Author"/>
                <w:b/>
                <w:sz w:val="22"/>
                <w:szCs w:val="22"/>
                <w:lang w:val="it-IT"/>
              </w:rPr>
            </w:pPr>
            <w:ins w:id="433"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18C02B73" w14:textId="77777777" w:rsidR="008018CF" w:rsidRPr="005077E2" w:rsidRDefault="008018CF" w:rsidP="00A04BE6">
            <w:pPr>
              <w:tabs>
                <w:tab w:val="left" w:pos="-720"/>
              </w:tabs>
              <w:suppressAutoHyphens/>
              <w:rPr>
                <w:ins w:id="434" w:author="Author"/>
                <w:sz w:val="22"/>
                <w:szCs w:val="22"/>
                <w:lang w:val="it-IT"/>
              </w:rPr>
            </w:pPr>
          </w:p>
        </w:tc>
      </w:tr>
      <w:tr w:rsidR="008018CF" w14:paraId="5132FBFA" w14:textId="77777777" w:rsidTr="00A04BE6">
        <w:trPr>
          <w:ins w:id="435" w:author="Author"/>
        </w:trPr>
        <w:tc>
          <w:tcPr>
            <w:tcW w:w="4678" w:type="dxa"/>
          </w:tcPr>
          <w:p w14:paraId="4C8C68B4" w14:textId="77777777" w:rsidR="008018CF" w:rsidRPr="005077E2" w:rsidRDefault="008018CF" w:rsidP="00A04BE6">
            <w:pPr>
              <w:rPr>
                <w:ins w:id="436" w:author="Author"/>
                <w:sz w:val="22"/>
                <w:szCs w:val="22"/>
                <w:lang w:val="fr-FR"/>
              </w:rPr>
            </w:pPr>
            <w:ins w:id="437" w:author="Author">
              <w:r w:rsidRPr="005077E2">
                <w:rPr>
                  <w:b/>
                  <w:sz w:val="22"/>
                  <w:szCs w:val="22"/>
                  <w:lang w:val="fr-FR"/>
                </w:rPr>
                <w:t>Ireland</w:t>
              </w:r>
            </w:ins>
          </w:p>
          <w:p w14:paraId="4199A4BF" w14:textId="77777777" w:rsidR="008018CF" w:rsidRPr="005B6415" w:rsidDel="0054004A" w:rsidRDefault="008018CF" w:rsidP="00A04BE6">
            <w:pPr>
              <w:rPr>
                <w:ins w:id="438" w:author="Author"/>
                <w:del w:id="439" w:author="Author"/>
                <w:sz w:val="22"/>
                <w:szCs w:val="22"/>
                <w:lang w:val="fr-FR"/>
              </w:rPr>
            </w:pPr>
            <w:ins w:id="440" w:author="Author">
              <w:del w:id="441" w:author="Author">
                <w:r w:rsidRPr="005077E2" w:rsidDel="0054004A">
                  <w:rPr>
                    <w:sz w:val="22"/>
                    <w:szCs w:val="22"/>
                    <w:lang w:val="fr-FR"/>
                  </w:rPr>
                  <w:delText>Lucane Pharma</w:delText>
                </w:r>
              </w:del>
            </w:ins>
          </w:p>
          <w:p w14:paraId="3E5207AE" w14:textId="77777777" w:rsidR="008018CF" w:rsidRPr="00C6060A" w:rsidDel="0054004A" w:rsidRDefault="008018CF" w:rsidP="00A04BE6">
            <w:pPr>
              <w:rPr>
                <w:ins w:id="442" w:author="Author"/>
                <w:del w:id="443" w:author="Author"/>
                <w:sz w:val="22"/>
                <w:szCs w:val="22"/>
                <w:lang w:val="fr-FR"/>
              </w:rPr>
            </w:pPr>
            <w:ins w:id="444" w:author="Author">
              <w:del w:id="445" w:author="Author">
                <w:r w:rsidRPr="005B6415" w:rsidDel="0054004A">
                  <w:rPr>
                    <w:sz w:val="22"/>
                    <w:szCs w:val="22"/>
                    <w:lang w:val="fr-FR"/>
                  </w:rPr>
                  <w:delText>Tel: + 33 153 868 750</w:delText>
                </w:r>
              </w:del>
            </w:ins>
          </w:p>
          <w:p w14:paraId="6BFD854F" w14:textId="77777777" w:rsidR="008018CF" w:rsidRPr="00392690" w:rsidRDefault="008018CF" w:rsidP="00A04BE6">
            <w:pPr>
              <w:tabs>
                <w:tab w:val="left" w:pos="-720"/>
              </w:tabs>
              <w:suppressAutoHyphens/>
              <w:rPr>
                <w:ins w:id="446" w:author="Author"/>
                <w:sz w:val="22"/>
                <w:szCs w:val="22"/>
                <w:lang w:val="nl-NL"/>
              </w:rPr>
            </w:pPr>
            <w:ins w:id="447" w:author="Author">
              <w:del w:id="448" w:author="Author">
                <w:r w:rsidDel="0054004A">
                  <w:fldChar w:fldCharType="begin"/>
                </w:r>
                <w:r w:rsidDel="0054004A">
                  <w:delInstrText>HYPERLINK "mailto:info@lucanepharma.com"</w:delInstrText>
                </w:r>
                <w:r w:rsidDel="0054004A">
                  <w:fldChar w:fldCharType="separate"/>
                </w:r>
                <w:r w:rsidRPr="005077E2" w:rsidDel="0054004A">
                  <w:rPr>
                    <w:rStyle w:val="Hyperlink"/>
                    <w:rFonts w:eastAsiaTheme="minorEastAsia"/>
                    <w:sz w:val="22"/>
                    <w:szCs w:val="22"/>
                    <w:lang w:val="fr-FR"/>
                  </w:rPr>
                  <w:delText>info@lucanepharma.com</w:delText>
                </w:r>
                <w:r w:rsidDel="0054004A">
                  <w:fldChar w:fldCharType="end"/>
                </w:r>
              </w:del>
              <w:r w:rsidRPr="00392690">
                <w:rPr>
                  <w:sz w:val="22"/>
                  <w:szCs w:val="22"/>
                  <w:lang w:val="nl-NL"/>
                </w:rPr>
                <w:t>Eurocept International BV</w:t>
              </w:r>
            </w:ins>
          </w:p>
          <w:p w14:paraId="77F02580" w14:textId="77777777" w:rsidR="008018CF" w:rsidRPr="007C5689" w:rsidRDefault="008018CF" w:rsidP="00A04BE6">
            <w:pPr>
              <w:tabs>
                <w:tab w:val="left" w:pos="-720"/>
              </w:tabs>
              <w:suppressAutoHyphens/>
              <w:rPr>
                <w:ins w:id="449" w:author="Author"/>
                <w:sz w:val="22"/>
                <w:szCs w:val="22"/>
              </w:rPr>
            </w:pPr>
            <w:ins w:id="450" w:author="Author">
              <w:r w:rsidRPr="007C5689">
                <w:rPr>
                  <w:sz w:val="22"/>
                  <w:szCs w:val="22"/>
                </w:rPr>
                <w:t xml:space="preserve">Tel: </w:t>
              </w:r>
              <w:r w:rsidRPr="007C5689">
                <w:rPr>
                  <w:color w:val="000000"/>
                  <w:sz w:val="22"/>
                  <w:szCs w:val="22"/>
                  <w:lang w:eastAsia="nl-NL"/>
                </w:rPr>
                <w:t>+31 35 528 39 57</w:t>
              </w:r>
            </w:ins>
          </w:p>
          <w:p w14:paraId="52DB9ECD" w14:textId="77777777" w:rsidR="008018CF" w:rsidRPr="005077E2" w:rsidRDefault="008018CF" w:rsidP="00A04BE6">
            <w:pPr>
              <w:tabs>
                <w:tab w:val="left" w:pos="-720"/>
              </w:tabs>
              <w:suppressAutoHyphens/>
              <w:rPr>
                <w:ins w:id="451" w:author="Author"/>
                <w:sz w:val="22"/>
                <w:szCs w:val="22"/>
                <w:lang w:val="fr-FR"/>
              </w:rPr>
            </w:pPr>
            <w:ins w:id="452"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4E680FB0" w14:textId="77777777" w:rsidR="008018CF" w:rsidRPr="005077E2" w:rsidRDefault="008018CF" w:rsidP="00A04BE6">
            <w:pPr>
              <w:rPr>
                <w:ins w:id="453" w:author="Author"/>
                <w:sz w:val="22"/>
                <w:szCs w:val="22"/>
                <w:lang w:val="fr-FR"/>
              </w:rPr>
            </w:pPr>
          </w:p>
        </w:tc>
        <w:tc>
          <w:tcPr>
            <w:tcW w:w="4678" w:type="dxa"/>
          </w:tcPr>
          <w:p w14:paraId="092EBE63" w14:textId="77777777" w:rsidR="008018CF" w:rsidRPr="005B6415" w:rsidRDefault="008018CF" w:rsidP="00A04BE6">
            <w:pPr>
              <w:rPr>
                <w:ins w:id="454" w:author="Author"/>
                <w:sz w:val="22"/>
                <w:szCs w:val="22"/>
                <w:lang w:val="it-IT"/>
              </w:rPr>
            </w:pPr>
            <w:ins w:id="455" w:author="Author">
              <w:r w:rsidRPr="005077E2">
                <w:rPr>
                  <w:b/>
                  <w:sz w:val="22"/>
                  <w:szCs w:val="22"/>
                  <w:lang w:val="it-IT"/>
                </w:rPr>
                <w:t>Slovenija</w:t>
              </w:r>
            </w:ins>
          </w:p>
          <w:p w14:paraId="614AA192" w14:textId="77777777" w:rsidR="008018CF" w:rsidRPr="00C6060A" w:rsidDel="0054004A" w:rsidRDefault="008018CF" w:rsidP="00A04BE6">
            <w:pPr>
              <w:tabs>
                <w:tab w:val="left" w:pos="-720"/>
              </w:tabs>
              <w:suppressAutoHyphens/>
              <w:rPr>
                <w:ins w:id="456" w:author="Author"/>
                <w:del w:id="457" w:author="Author"/>
                <w:sz w:val="22"/>
                <w:szCs w:val="22"/>
                <w:lang w:val="it-IT"/>
              </w:rPr>
            </w:pPr>
            <w:ins w:id="458" w:author="Author">
              <w:del w:id="459" w:author="Author">
                <w:r w:rsidRPr="005B6415" w:rsidDel="0054004A">
                  <w:rPr>
                    <w:sz w:val="22"/>
                    <w:szCs w:val="22"/>
                    <w:lang w:val="it-IT"/>
                  </w:rPr>
                  <w:delText>Lucane Pharma</w:delText>
                </w:r>
              </w:del>
            </w:ins>
          </w:p>
          <w:p w14:paraId="0725546E" w14:textId="77777777" w:rsidR="008018CF" w:rsidRPr="001D49B0" w:rsidDel="0054004A" w:rsidRDefault="008018CF" w:rsidP="00A04BE6">
            <w:pPr>
              <w:tabs>
                <w:tab w:val="left" w:pos="-720"/>
              </w:tabs>
              <w:suppressAutoHyphens/>
              <w:rPr>
                <w:ins w:id="460" w:author="Author"/>
                <w:del w:id="461" w:author="Author"/>
                <w:sz w:val="22"/>
                <w:szCs w:val="22"/>
                <w:lang w:val="it-IT"/>
              </w:rPr>
            </w:pPr>
            <w:ins w:id="462" w:author="Author">
              <w:del w:id="463" w:author="Author">
                <w:r w:rsidRPr="001D49B0" w:rsidDel="0054004A">
                  <w:rPr>
                    <w:sz w:val="22"/>
                    <w:szCs w:val="22"/>
                    <w:lang w:val="it-IT"/>
                  </w:rPr>
                  <w:delText>Tel: + 33 153 868 750</w:delText>
                </w:r>
              </w:del>
            </w:ins>
          </w:p>
          <w:p w14:paraId="3E24B323" w14:textId="77777777" w:rsidR="008018CF" w:rsidRPr="00392690" w:rsidRDefault="008018CF" w:rsidP="00A04BE6">
            <w:pPr>
              <w:tabs>
                <w:tab w:val="left" w:pos="-720"/>
              </w:tabs>
              <w:suppressAutoHyphens/>
              <w:rPr>
                <w:ins w:id="464" w:author="Author"/>
                <w:sz w:val="22"/>
                <w:szCs w:val="22"/>
                <w:lang w:val="nl-NL"/>
              </w:rPr>
            </w:pPr>
            <w:ins w:id="465" w:author="Author">
              <w:del w:id="466" w:author="Author">
                <w:r w:rsidDel="0054004A">
                  <w:fldChar w:fldCharType="begin"/>
                </w:r>
                <w:r w:rsidDel="0054004A">
                  <w:delInstrText>HYPERLINK "mailto:info@lucanepharma.com"</w:delInstrText>
                </w:r>
                <w:r w:rsidDel="0054004A">
                  <w:fldChar w:fldCharType="separate"/>
                </w:r>
                <w:r w:rsidRPr="005077E2" w:rsidDel="0054004A">
                  <w:rPr>
                    <w:rStyle w:val="Hyperlink"/>
                    <w:rFonts w:eastAsiaTheme="minorEastAsia"/>
                    <w:sz w:val="22"/>
                    <w:szCs w:val="22"/>
                    <w:lang w:val="it-IT"/>
                  </w:rPr>
                  <w:delText>info@lucanepharma.com</w:delText>
                </w:r>
                <w:r w:rsidDel="0054004A">
                  <w:fldChar w:fldCharType="end"/>
                </w:r>
              </w:del>
              <w:r w:rsidRPr="00392690">
                <w:rPr>
                  <w:sz w:val="22"/>
                  <w:szCs w:val="22"/>
                  <w:lang w:val="nl-NL"/>
                </w:rPr>
                <w:t>Eurocept International BV</w:t>
              </w:r>
            </w:ins>
          </w:p>
          <w:p w14:paraId="20F921E1" w14:textId="77777777" w:rsidR="008018CF" w:rsidRPr="007C5689" w:rsidRDefault="008018CF" w:rsidP="00A04BE6">
            <w:pPr>
              <w:tabs>
                <w:tab w:val="left" w:pos="-720"/>
              </w:tabs>
              <w:suppressAutoHyphens/>
              <w:rPr>
                <w:ins w:id="467" w:author="Author"/>
                <w:sz w:val="22"/>
                <w:szCs w:val="22"/>
              </w:rPr>
            </w:pPr>
            <w:ins w:id="468" w:author="Author">
              <w:r w:rsidRPr="007C5689">
                <w:rPr>
                  <w:sz w:val="22"/>
                  <w:szCs w:val="22"/>
                </w:rPr>
                <w:t xml:space="preserve">Tel: </w:t>
              </w:r>
              <w:r w:rsidRPr="007C5689">
                <w:rPr>
                  <w:color w:val="000000"/>
                  <w:sz w:val="22"/>
                  <w:szCs w:val="22"/>
                  <w:lang w:eastAsia="nl-NL"/>
                </w:rPr>
                <w:t>+31 35 528 39 57</w:t>
              </w:r>
            </w:ins>
          </w:p>
          <w:p w14:paraId="10957840" w14:textId="77777777" w:rsidR="008018CF" w:rsidRPr="005077E2" w:rsidRDefault="008018CF" w:rsidP="00A04BE6">
            <w:pPr>
              <w:tabs>
                <w:tab w:val="left" w:pos="-720"/>
              </w:tabs>
              <w:suppressAutoHyphens/>
              <w:rPr>
                <w:ins w:id="469" w:author="Author"/>
                <w:b/>
                <w:sz w:val="22"/>
                <w:szCs w:val="22"/>
                <w:lang w:val="it-IT"/>
              </w:rPr>
            </w:pPr>
            <w:ins w:id="470"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tc>
      </w:tr>
      <w:tr w:rsidR="008018CF" w14:paraId="1013ED3E" w14:textId="77777777" w:rsidTr="00A04BE6">
        <w:trPr>
          <w:ins w:id="471" w:author="Author"/>
        </w:trPr>
        <w:tc>
          <w:tcPr>
            <w:tcW w:w="4678" w:type="dxa"/>
          </w:tcPr>
          <w:p w14:paraId="2BF97FA9" w14:textId="77777777" w:rsidR="008018CF" w:rsidRPr="00C977AA" w:rsidRDefault="008018CF" w:rsidP="00A04BE6">
            <w:pPr>
              <w:rPr>
                <w:ins w:id="472" w:author="Author"/>
                <w:b/>
                <w:sz w:val="22"/>
                <w:szCs w:val="22"/>
                <w:lang w:val="de-DE"/>
              </w:rPr>
            </w:pPr>
            <w:ins w:id="473" w:author="Author">
              <w:r w:rsidRPr="00C977AA">
                <w:rPr>
                  <w:b/>
                  <w:sz w:val="22"/>
                  <w:szCs w:val="22"/>
                  <w:lang w:val="de-DE"/>
                </w:rPr>
                <w:t>Ísland</w:t>
              </w:r>
            </w:ins>
          </w:p>
          <w:p w14:paraId="1DA34812" w14:textId="77777777" w:rsidR="008018CF" w:rsidRPr="00C977AA" w:rsidRDefault="008018CF" w:rsidP="00A04BE6">
            <w:pPr>
              <w:tabs>
                <w:tab w:val="left" w:pos="-720"/>
              </w:tabs>
              <w:suppressAutoHyphens/>
              <w:rPr>
                <w:ins w:id="474" w:author="Author"/>
                <w:sz w:val="22"/>
                <w:szCs w:val="22"/>
                <w:lang w:val="de-DE"/>
              </w:rPr>
            </w:pPr>
            <w:ins w:id="475" w:author="Author">
              <w:r w:rsidRPr="00C977AA">
                <w:rPr>
                  <w:sz w:val="22"/>
                  <w:szCs w:val="22"/>
                  <w:lang w:val="de-DE"/>
                </w:rPr>
                <w:t xml:space="preserve">FrostPharma AB </w:t>
              </w:r>
            </w:ins>
          </w:p>
          <w:p w14:paraId="1C108D91" w14:textId="77777777" w:rsidR="008018CF" w:rsidRPr="00C977AA" w:rsidRDefault="008018CF" w:rsidP="00A04BE6">
            <w:pPr>
              <w:tabs>
                <w:tab w:val="left" w:pos="-720"/>
              </w:tabs>
              <w:suppressAutoHyphens/>
              <w:rPr>
                <w:ins w:id="476" w:author="Author"/>
                <w:sz w:val="22"/>
                <w:szCs w:val="22"/>
                <w:lang w:val="de-DE"/>
              </w:rPr>
            </w:pPr>
            <w:ins w:id="477" w:author="Author">
              <w:r w:rsidRPr="00C977AA">
                <w:rPr>
                  <w:sz w:val="22"/>
                  <w:szCs w:val="22"/>
                  <w:lang w:val="de-DE"/>
                </w:rPr>
                <w:t xml:space="preserve">Tel: </w:t>
              </w:r>
              <w:r w:rsidRPr="00693461">
                <w:rPr>
                  <w:sz w:val="22"/>
                  <w:szCs w:val="22"/>
                  <w:lang w:val="cs-CZ"/>
                </w:rPr>
                <w:t>+46 824 36 60</w:t>
              </w:r>
            </w:ins>
          </w:p>
          <w:p w14:paraId="4213C1E7" w14:textId="77777777" w:rsidR="008018CF" w:rsidRPr="00C977AA" w:rsidRDefault="008018CF" w:rsidP="00A04BE6">
            <w:pPr>
              <w:tabs>
                <w:tab w:val="left" w:pos="-720"/>
              </w:tabs>
              <w:suppressAutoHyphens/>
              <w:rPr>
                <w:ins w:id="478" w:author="Author"/>
                <w:sz w:val="22"/>
                <w:szCs w:val="22"/>
                <w:lang w:val="de-DE"/>
              </w:rPr>
            </w:pPr>
            <w:ins w:id="479" w:author="Author">
              <w:r>
                <w:fldChar w:fldCharType="begin"/>
              </w:r>
              <w:r w:rsidRPr="000A079E">
                <w:rPr>
                  <w:lang w:val="de-DE"/>
                </w:rPr>
                <w:instrText>HYPERLINK "mailto:info@frostpharma.com"</w:instrText>
              </w:r>
              <w:r>
                <w:fldChar w:fldCharType="separate"/>
              </w:r>
              <w:r w:rsidRPr="00C977AA">
                <w:rPr>
                  <w:rStyle w:val="Hyperlink"/>
                  <w:sz w:val="22"/>
                  <w:szCs w:val="22"/>
                  <w:lang w:val="de-DE"/>
                </w:rPr>
                <w:t>info@frostpharma.com</w:t>
              </w:r>
              <w:r>
                <w:fldChar w:fldCharType="end"/>
              </w:r>
            </w:ins>
          </w:p>
          <w:p w14:paraId="0B0286AD" w14:textId="77777777" w:rsidR="008018CF" w:rsidRPr="00C977AA" w:rsidRDefault="008018CF" w:rsidP="00A04BE6">
            <w:pPr>
              <w:tabs>
                <w:tab w:val="left" w:pos="-720"/>
              </w:tabs>
              <w:suppressAutoHyphens/>
              <w:rPr>
                <w:ins w:id="480" w:author="Author"/>
                <w:sz w:val="22"/>
                <w:szCs w:val="22"/>
                <w:lang w:val="de-DE"/>
              </w:rPr>
            </w:pPr>
          </w:p>
        </w:tc>
        <w:tc>
          <w:tcPr>
            <w:tcW w:w="4678" w:type="dxa"/>
          </w:tcPr>
          <w:p w14:paraId="7AF54075" w14:textId="77777777" w:rsidR="008018CF" w:rsidRPr="005141DB" w:rsidRDefault="008018CF" w:rsidP="00A04BE6">
            <w:pPr>
              <w:tabs>
                <w:tab w:val="left" w:pos="-720"/>
              </w:tabs>
              <w:suppressAutoHyphens/>
              <w:rPr>
                <w:ins w:id="481" w:author="Author"/>
                <w:b/>
                <w:sz w:val="22"/>
                <w:szCs w:val="22"/>
                <w:lang w:val="pt-PT"/>
              </w:rPr>
            </w:pPr>
            <w:ins w:id="482" w:author="Author">
              <w:r w:rsidRPr="005141DB">
                <w:rPr>
                  <w:b/>
                  <w:sz w:val="22"/>
                  <w:szCs w:val="22"/>
                  <w:lang w:val="pt-PT"/>
                </w:rPr>
                <w:t>Slovenská republika</w:t>
              </w:r>
            </w:ins>
          </w:p>
          <w:p w14:paraId="2DB6CFC0" w14:textId="77777777" w:rsidR="008018CF" w:rsidRPr="005141DB" w:rsidDel="0054004A" w:rsidRDefault="008018CF" w:rsidP="00A04BE6">
            <w:pPr>
              <w:tabs>
                <w:tab w:val="left" w:pos="-720"/>
              </w:tabs>
              <w:suppressAutoHyphens/>
              <w:rPr>
                <w:ins w:id="483" w:author="Author"/>
                <w:del w:id="484" w:author="Author"/>
                <w:sz w:val="22"/>
                <w:szCs w:val="22"/>
                <w:lang w:val="pt-PT"/>
              </w:rPr>
            </w:pPr>
            <w:ins w:id="485" w:author="Author">
              <w:del w:id="486" w:author="Author">
                <w:r w:rsidRPr="005141DB" w:rsidDel="0054004A">
                  <w:rPr>
                    <w:sz w:val="22"/>
                    <w:szCs w:val="22"/>
                    <w:lang w:val="pt-PT"/>
                  </w:rPr>
                  <w:delText>Lucane Pharma</w:delText>
                </w:r>
              </w:del>
            </w:ins>
          </w:p>
          <w:p w14:paraId="594CCD58" w14:textId="77777777" w:rsidR="008018CF" w:rsidRPr="005141DB" w:rsidDel="0054004A" w:rsidRDefault="008018CF" w:rsidP="00A04BE6">
            <w:pPr>
              <w:tabs>
                <w:tab w:val="left" w:pos="-720"/>
              </w:tabs>
              <w:suppressAutoHyphens/>
              <w:rPr>
                <w:ins w:id="487" w:author="Author"/>
                <w:del w:id="488" w:author="Author"/>
                <w:sz w:val="22"/>
                <w:szCs w:val="22"/>
                <w:lang w:val="pt-PT"/>
              </w:rPr>
            </w:pPr>
            <w:ins w:id="489" w:author="Author">
              <w:del w:id="490" w:author="Author">
                <w:r w:rsidRPr="005141DB" w:rsidDel="0054004A">
                  <w:rPr>
                    <w:sz w:val="22"/>
                    <w:szCs w:val="22"/>
                    <w:lang w:val="pt-PT"/>
                  </w:rPr>
                  <w:delText>Tel: + 33 153 868 750</w:delText>
                </w:r>
              </w:del>
            </w:ins>
          </w:p>
          <w:p w14:paraId="726E8594" w14:textId="77777777" w:rsidR="008018CF" w:rsidRPr="00392690" w:rsidRDefault="008018CF" w:rsidP="00A04BE6">
            <w:pPr>
              <w:tabs>
                <w:tab w:val="left" w:pos="-720"/>
              </w:tabs>
              <w:suppressAutoHyphens/>
              <w:rPr>
                <w:ins w:id="491" w:author="Author"/>
                <w:sz w:val="22"/>
                <w:szCs w:val="22"/>
                <w:lang w:val="nl-NL"/>
              </w:rPr>
            </w:pPr>
            <w:ins w:id="492" w:author="Author">
              <w:del w:id="493" w:author="Author">
                <w:r w:rsidDel="0054004A">
                  <w:fldChar w:fldCharType="begin"/>
                </w:r>
                <w:r w:rsidDel="0054004A">
                  <w:delInstrText>HYPERLINK "mailto:info@lucanepharma.com"</w:delInstrText>
                </w:r>
                <w:r w:rsidDel="0054004A">
                  <w:fldChar w:fldCharType="separate"/>
                </w:r>
                <w:r w:rsidRPr="007C5689" w:rsidDel="0054004A">
                  <w:rPr>
                    <w:rStyle w:val="Hyperlink"/>
                    <w:rFonts w:eastAsiaTheme="minorEastAsia"/>
                    <w:sz w:val="22"/>
                    <w:szCs w:val="22"/>
                  </w:rPr>
                  <w:delText>info@lucanepharma.com</w:delText>
                </w:r>
                <w:r w:rsidDel="0054004A">
                  <w:fldChar w:fldCharType="end"/>
                </w:r>
              </w:del>
              <w:r w:rsidRPr="00392690">
                <w:rPr>
                  <w:sz w:val="22"/>
                  <w:szCs w:val="22"/>
                  <w:lang w:val="nl-NL"/>
                </w:rPr>
                <w:t>Eurocept International BV</w:t>
              </w:r>
            </w:ins>
          </w:p>
          <w:p w14:paraId="15076C17" w14:textId="77777777" w:rsidR="008018CF" w:rsidRPr="007C5689" w:rsidRDefault="008018CF" w:rsidP="00A04BE6">
            <w:pPr>
              <w:tabs>
                <w:tab w:val="left" w:pos="-720"/>
              </w:tabs>
              <w:suppressAutoHyphens/>
              <w:rPr>
                <w:ins w:id="494" w:author="Author"/>
                <w:sz w:val="22"/>
                <w:szCs w:val="22"/>
              </w:rPr>
            </w:pPr>
            <w:ins w:id="495" w:author="Author">
              <w:r w:rsidRPr="007C5689">
                <w:rPr>
                  <w:sz w:val="22"/>
                  <w:szCs w:val="22"/>
                </w:rPr>
                <w:t xml:space="preserve">Tel: </w:t>
              </w:r>
              <w:r w:rsidRPr="007C5689">
                <w:rPr>
                  <w:color w:val="000000"/>
                  <w:sz w:val="22"/>
                  <w:szCs w:val="22"/>
                  <w:lang w:eastAsia="nl-NL"/>
                </w:rPr>
                <w:t>+31 35 528 39 57</w:t>
              </w:r>
            </w:ins>
          </w:p>
          <w:p w14:paraId="58CA626E" w14:textId="77777777" w:rsidR="008018CF" w:rsidRDefault="008018CF" w:rsidP="00A04BE6">
            <w:pPr>
              <w:tabs>
                <w:tab w:val="left" w:pos="-720"/>
              </w:tabs>
              <w:suppressAutoHyphens/>
              <w:rPr>
                <w:ins w:id="496" w:author="Author"/>
              </w:rPr>
            </w:pPr>
            <w:ins w:id="497"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672EF904" w14:textId="77777777" w:rsidR="008018CF" w:rsidRPr="007C5689" w:rsidRDefault="008018CF" w:rsidP="00A04BE6">
            <w:pPr>
              <w:tabs>
                <w:tab w:val="left" w:pos="-720"/>
              </w:tabs>
              <w:suppressAutoHyphens/>
              <w:rPr>
                <w:ins w:id="498" w:author="Author"/>
                <w:b/>
                <w:color w:val="008000"/>
                <w:sz w:val="22"/>
                <w:szCs w:val="22"/>
              </w:rPr>
            </w:pPr>
          </w:p>
        </w:tc>
      </w:tr>
      <w:tr w:rsidR="008018CF" w14:paraId="1A1D3E83" w14:textId="77777777" w:rsidTr="00A04BE6">
        <w:trPr>
          <w:ins w:id="499" w:author="Author"/>
        </w:trPr>
        <w:tc>
          <w:tcPr>
            <w:tcW w:w="4678" w:type="dxa"/>
          </w:tcPr>
          <w:p w14:paraId="67810E61" w14:textId="77777777" w:rsidR="008018CF" w:rsidRPr="005077E2" w:rsidRDefault="008018CF" w:rsidP="00A04BE6">
            <w:pPr>
              <w:rPr>
                <w:ins w:id="500" w:author="Author"/>
                <w:sz w:val="22"/>
                <w:szCs w:val="22"/>
                <w:lang w:val="it-IT"/>
              </w:rPr>
            </w:pPr>
            <w:ins w:id="501" w:author="Author">
              <w:r w:rsidRPr="005077E2">
                <w:rPr>
                  <w:b/>
                  <w:sz w:val="22"/>
                  <w:szCs w:val="22"/>
                  <w:lang w:val="it-IT"/>
                </w:rPr>
                <w:t>Italia</w:t>
              </w:r>
            </w:ins>
          </w:p>
          <w:p w14:paraId="5D119B8B" w14:textId="77777777" w:rsidR="008018CF" w:rsidRPr="005B6415" w:rsidDel="0054004A" w:rsidRDefault="008018CF" w:rsidP="00A04BE6">
            <w:pPr>
              <w:rPr>
                <w:ins w:id="502" w:author="Author"/>
                <w:del w:id="503" w:author="Author"/>
                <w:sz w:val="22"/>
                <w:szCs w:val="22"/>
                <w:lang w:val="it-IT"/>
              </w:rPr>
            </w:pPr>
            <w:ins w:id="504" w:author="Author">
              <w:del w:id="505" w:author="Author">
                <w:r w:rsidRPr="005077E2" w:rsidDel="0054004A">
                  <w:rPr>
                    <w:sz w:val="22"/>
                    <w:szCs w:val="22"/>
                    <w:lang w:val="it-IT"/>
                  </w:rPr>
                  <w:delText>Lucane Pharma</w:delText>
                </w:r>
              </w:del>
            </w:ins>
          </w:p>
          <w:p w14:paraId="07890A74" w14:textId="77777777" w:rsidR="008018CF" w:rsidRPr="00C6060A" w:rsidDel="0054004A" w:rsidRDefault="008018CF" w:rsidP="00A04BE6">
            <w:pPr>
              <w:tabs>
                <w:tab w:val="left" w:pos="-720"/>
              </w:tabs>
              <w:suppressAutoHyphens/>
              <w:rPr>
                <w:ins w:id="506" w:author="Author"/>
                <w:del w:id="507" w:author="Author"/>
                <w:sz w:val="22"/>
                <w:szCs w:val="22"/>
                <w:lang w:val="it-IT"/>
              </w:rPr>
            </w:pPr>
            <w:ins w:id="508" w:author="Author">
              <w:del w:id="509" w:author="Author">
                <w:r w:rsidRPr="005B6415" w:rsidDel="0054004A">
                  <w:rPr>
                    <w:sz w:val="22"/>
                    <w:szCs w:val="22"/>
                    <w:lang w:val="it-IT"/>
                  </w:rPr>
                  <w:delText>Tel: + 33 153 868 750</w:delText>
                </w:r>
              </w:del>
            </w:ins>
          </w:p>
          <w:p w14:paraId="2F62A749" w14:textId="77777777" w:rsidR="008018CF" w:rsidRPr="00392690" w:rsidRDefault="008018CF" w:rsidP="00A04BE6">
            <w:pPr>
              <w:rPr>
                <w:ins w:id="510" w:author="Author"/>
                <w:sz w:val="22"/>
                <w:szCs w:val="22"/>
                <w:lang w:val="nl-NL"/>
              </w:rPr>
            </w:pPr>
            <w:ins w:id="511" w:author="Author">
              <w:r w:rsidRPr="00392690">
                <w:rPr>
                  <w:sz w:val="22"/>
                  <w:szCs w:val="22"/>
                  <w:lang w:val="nl-NL"/>
                </w:rPr>
                <w:t>Eurocept International BV</w:t>
              </w:r>
            </w:ins>
          </w:p>
          <w:p w14:paraId="76B85643" w14:textId="77777777" w:rsidR="008018CF" w:rsidRPr="007C5689" w:rsidRDefault="008018CF" w:rsidP="00A04BE6">
            <w:pPr>
              <w:tabs>
                <w:tab w:val="left" w:pos="-720"/>
              </w:tabs>
              <w:suppressAutoHyphens/>
              <w:rPr>
                <w:ins w:id="512" w:author="Author"/>
                <w:sz w:val="22"/>
                <w:szCs w:val="22"/>
              </w:rPr>
            </w:pPr>
            <w:ins w:id="513" w:author="Author">
              <w:r w:rsidRPr="007C5689">
                <w:rPr>
                  <w:sz w:val="22"/>
                  <w:szCs w:val="22"/>
                </w:rPr>
                <w:t xml:space="preserve">Tel: </w:t>
              </w:r>
              <w:r w:rsidRPr="007C5689">
                <w:rPr>
                  <w:color w:val="000000"/>
                  <w:sz w:val="22"/>
                  <w:szCs w:val="22"/>
                  <w:lang w:eastAsia="nl-NL"/>
                </w:rPr>
                <w:t>+31 35 528 39 57</w:t>
              </w:r>
            </w:ins>
          </w:p>
          <w:p w14:paraId="18D231C4" w14:textId="77777777" w:rsidR="008018CF" w:rsidRDefault="008018CF" w:rsidP="00A04BE6">
            <w:pPr>
              <w:rPr>
                <w:ins w:id="514" w:author="Author"/>
              </w:rPr>
            </w:pPr>
            <w:ins w:id="515"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52CBF58F" w14:textId="77777777" w:rsidR="008018CF" w:rsidRPr="005077E2" w:rsidRDefault="008018CF" w:rsidP="00A04BE6">
            <w:pPr>
              <w:rPr>
                <w:ins w:id="516" w:author="Author"/>
                <w:b/>
                <w:sz w:val="22"/>
                <w:szCs w:val="22"/>
                <w:lang w:val="it-IT"/>
              </w:rPr>
            </w:pPr>
          </w:p>
        </w:tc>
        <w:tc>
          <w:tcPr>
            <w:tcW w:w="4678" w:type="dxa"/>
          </w:tcPr>
          <w:p w14:paraId="7598421E" w14:textId="77777777" w:rsidR="008018CF" w:rsidRPr="005077E2" w:rsidRDefault="008018CF" w:rsidP="00A04BE6">
            <w:pPr>
              <w:tabs>
                <w:tab w:val="left" w:pos="-720"/>
                <w:tab w:val="left" w:pos="4536"/>
              </w:tabs>
              <w:suppressAutoHyphens/>
              <w:rPr>
                <w:ins w:id="517" w:author="Author"/>
                <w:sz w:val="22"/>
                <w:szCs w:val="22"/>
                <w:lang w:val="it-IT"/>
              </w:rPr>
            </w:pPr>
            <w:ins w:id="518" w:author="Author">
              <w:r w:rsidRPr="005077E2">
                <w:rPr>
                  <w:b/>
                  <w:sz w:val="22"/>
                  <w:szCs w:val="22"/>
                  <w:lang w:val="it-IT"/>
                </w:rPr>
                <w:t>Suomi/Finland</w:t>
              </w:r>
            </w:ins>
          </w:p>
          <w:p w14:paraId="6D2D6A90" w14:textId="77777777" w:rsidR="008018CF" w:rsidRPr="005B6415" w:rsidRDefault="008018CF" w:rsidP="00A04BE6">
            <w:pPr>
              <w:widowControl w:val="0"/>
              <w:spacing w:before="1" w:line="244" w:lineRule="auto"/>
              <w:ind w:right="228"/>
              <w:rPr>
                <w:ins w:id="519" w:author="Author"/>
                <w:sz w:val="22"/>
                <w:szCs w:val="22"/>
                <w:lang w:val="it-IT"/>
              </w:rPr>
            </w:pPr>
            <w:ins w:id="520" w:author="Author">
              <w:r w:rsidRPr="005077E2">
                <w:rPr>
                  <w:sz w:val="22"/>
                  <w:szCs w:val="22"/>
                  <w:lang w:val="it-IT"/>
                </w:rPr>
                <w:t>FrostPharma AB</w:t>
              </w:r>
            </w:ins>
          </w:p>
          <w:p w14:paraId="025E0549" w14:textId="77777777" w:rsidR="008018CF" w:rsidRPr="00C6060A" w:rsidRDefault="008018CF" w:rsidP="00A04BE6">
            <w:pPr>
              <w:widowControl w:val="0"/>
              <w:spacing w:before="1" w:line="244" w:lineRule="auto"/>
              <w:ind w:right="175"/>
              <w:rPr>
                <w:ins w:id="521" w:author="Author"/>
                <w:sz w:val="22"/>
                <w:szCs w:val="22"/>
                <w:lang w:val="it-IT"/>
              </w:rPr>
            </w:pPr>
            <w:ins w:id="522" w:author="Author">
              <w:r w:rsidRPr="005B6415">
                <w:rPr>
                  <w:sz w:val="22"/>
                  <w:szCs w:val="22"/>
                  <w:lang w:val="it-IT"/>
                </w:rPr>
                <w:t xml:space="preserve">Puh/Tel: </w:t>
              </w:r>
              <w:r w:rsidRPr="00F1552F">
                <w:rPr>
                  <w:sz w:val="22"/>
                  <w:szCs w:val="22"/>
                  <w:lang w:val="cs-CZ"/>
                </w:rPr>
                <w:t>+46 824 36 60</w:t>
              </w:r>
            </w:ins>
          </w:p>
          <w:p w14:paraId="6BFD7571" w14:textId="77777777" w:rsidR="008018CF" w:rsidRPr="007C5689" w:rsidRDefault="008018CF" w:rsidP="00A04BE6">
            <w:pPr>
              <w:tabs>
                <w:tab w:val="left" w:pos="-720"/>
              </w:tabs>
              <w:suppressAutoHyphens/>
              <w:rPr>
                <w:ins w:id="523" w:author="Author"/>
                <w:sz w:val="22"/>
                <w:szCs w:val="22"/>
              </w:rPr>
            </w:pPr>
            <w:ins w:id="524" w:author="Author">
              <w:r>
                <w:fldChar w:fldCharType="begin"/>
              </w:r>
              <w:r>
                <w:instrText>HYPERLINK "mailto:info@frostpharma.com"</w:instrText>
              </w:r>
              <w:r>
                <w:fldChar w:fldCharType="separate"/>
              </w:r>
              <w:r w:rsidRPr="007C5689">
                <w:rPr>
                  <w:rStyle w:val="Hyperlink"/>
                  <w:rFonts w:eastAsiaTheme="minorEastAsia"/>
                  <w:sz w:val="22"/>
                  <w:szCs w:val="22"/>
                </w:rPr>
                <w:t>info@frostpharma.com</w:t>
              </w:r>
              <w:r>
                <w:fldChar w:fldCharType="end"/>
              </w:r>
            </w:ins>
          </w:p>
          <w:p w14:paraId="758F6B88" w14:textId="77777777" w:rsidR="008018CF" w:rsidRPr="007C5689" w:rsidRDefault="008018CF" w:rsidP="00A04BE6">
            <w:pPr>
              <w:tabs>
                <w:tab w:val="left" w:pos="-720"/>
              </w:tabs>
              <w:suppressAutoHyphens/>
              <w:rPr>
                <w:ins w:id="525" w:author="Author"/>
                <w:sz w:val="22"/>
                <w:szCs w:val="22"/>
              </w:rPr>
            </w:pPr>
          </w:p>
        </w:tc>
      </w:tr>
      <w:tr w:rsidR="008018CF" w:rsidRPr="00995355" w14:paraId="279A9B09" w14:textId="77777777" w:rsidTr="00A04BE6">
        <w:trPr>
          <w:ins w:id="526" w:author="Author"/>
        </w:trPr>
        <w:tc>
          <w:tcPr>
            <w:tcW w:w="4678" w:type="dxa"/>
          </w:tcPr>
          <w:p w14:paraId="6EF3F60A" w14:textId="77777777" w:rsidR="008018CF" w:rsidRPr="007C5689" w:rsidRDefault="008018CF" w:rsidP="00A04BE6">
            <w:pPr>
              <w:rPr>
                <w:ins w:id="527" w:author="Author"/>
                <w:b/>
                <w:sz w:val="22"/>
                <w:szCs w:val="22"/>
              </w:rPr>
            </w:pPr>
            <w:ins w:id="528" w:author="Author">
              <w:r w:rsidRPr="007C5689">
                <w:rPr>
                  <w:b/>
                  <w:sz w:val="22"/>
                  <w:szCs w:val="22"/>
                </w:rPr>
                <w:t>Κύπρος</w:t>
              </w:r>
            </w:ins>
          </w:p>
          <w:p w14:paraId="2032BE4B" w14:textId="77777777" w:rsidR="008018CF" w:rsidRPr="007C5689" w:rsidDel="0054004A" w:rsidRDefault="008018CF" w:rsidP="00A04BE6">
            <w:pPr>
              <w:rPr>
                <w:ins w:id="529" w:author="Author"/>
                <w:del w:id="530" w:author="Author"/>
                <w:sz w:val="22"/>
                <w:szCs w:val="22"/>
              </w:rPr>
            </w:pPr>
            <w:ins w:id="531" w:author="Author">
              <w:del w:id="532" w:author="Author">
                <w:r w:rsidRPr="007C5689" w:rsidDel="0054004A">
                  <w:rPr>
                    <w:sz w:val="22"/>
                    <w:szCs w:val="22"/>
                  </w:rPr>
                  <w:delText>Lucane Pharma</w:delText>
                </w:r>
              </w:del>
            </w:ins>
          </w:p>
          <w:p w14:paraId="55BB0302" w14:textId="77777777" w:rsidR="008018CF" w:rsidRPr="007C5689" w:rsidDel="0054004A" w:rsidRDefault="008018CF" w:rsidP="00A04BE6">
            <w:pPr>
              <w:tabs>
                <w:tab w:val="left" w:pos="-720"/>
              </w:tabs>
              <w:suppressAutoHyphens/>
              <w:rPr>
                <w:ins w:id="533" w:author="Author"/>
                <w:del w:id="534" w:author="Author"/>
                <w:sz w:val="22"/>
                <w:szCs w:val="22"/>
              </w:rPr>
            </w:pPr>
            <w:ins w:id="535" w:author="Author">
              <w:del w:id="536" w:author="Author">
                <w:r w:rsidRPr="007C5689" w:rsidDel="0054004A">
                  <w:rPr>
                    <w:sz w:val="22"/>
                    <w:szCs w:val="22"/>
                  </w:rPr>
                  <w:delText>Τηλ: + 33 153 868 750</w:delText>
                </w:r>
              </w:del>
            </w:ins>
          </w:p>
          <w:p w14:paraId="026F53AC" w14:textId="77777777" w:rsidR="008018CF" w:rsidRPr="00392690" w:rsidRDefault="008018CF" w:rsidP="00A04BE6">
            <w:pPr>
              <w:rPr>
                <w:ins w:id="537" w:author="Author"/>
                <w:sz w:val="22"/>
                <w:szCs w:val="22"/>
                <w:lang w:val="nl-NL"/>
              </w:rPr>
            </w:pPr>
            <w:ins w:id="538" w:author="Author">
              <w:del w:id="539" w:author="Author">
                <w:r w:rsidDel="0054004A">
                  <w:fldChar w:fldCharType="begin"/>
                </w:r>
                <w:r w:rsidDel="0054004A">
                  <w:delInstrText>HYPERLINK "mailto:info@lucanepharma.com"</w:delInstrText>
                </w:r>
                <w:r w:rsidDel="0054004A">
                  <w:fldChar w:fldCharType="separate"/>
                </w:r>
                <w:r w:rsidRPr="007C5689" w:rsidDel="0054004A">
                  <w:rPr>
                    <w:rStyle w:val="Hyperlink"/>
                    <w:rFonts w:eastAsiaTheme="minorEastAsia"/>
                    <w:sz w:val="22"/>
                    <w:szCs w:val="22"/>
                  </w:rPr>
                  <w:delText>info@lucanepharma.com</w:delText>
                </w:r>
                <w:r w:rsidDel="0054004A">
                  <w:fldChar w:fldCharType="end"/>
                </w:r>
              </w:del>
              <w:r w:rsidRPr="00392690">
                <w:rPr>
                  <w:sz w:val="22"/>
                  <w:szCs w:val="22"/>
                  <w:lang w:val="nl-NL"/>
                </w:rPr>
                <w:t>Eurocept International BV</w:t>
              </w:r>
            </w:ins>
          </w:p>
          <w:p w14:paraId="03E9AF33" w14:textId="77777777" w:rsidR="008018CF" w:rsidRPr="007C5689" w:rsidRDefault="008018CF" w:rsidP="00A04BE6">
            <w:pPr>
              <w:tabs>
                <w:tab w:val="left" w:pos="-720"/>
              </w:tabs>
              <w:suppressAutoHyphens/>
              <w:rPr>
                <w:ins w:id="540" w:author="Author"/>
                <w:sz w:val="22"/>
                <w:szCs w:val="22"/>
              </w:rPr>
            </w:pPr>
            <w:ins w:id="541" w:author="Author">
              <w:r w:rsidRPr="007C5689">
                <w:rPr>
                  <w:sz w:val="22"/>
                  <w:szCs w:val="22"/>
                </w:rPr>
                <w:t xml:space="preserve">Tel: </w:t>
              </w:r>
              <w:r w:rsidRPr="007C5689">
                <w:rPr>
                  <w:color w:val="000000"/>
                  <w:sz w:val="22"/>
                  <w:szCs w:val="22"/>
                  <w:lang w:eastAsia="nl-NL"/>
                </w:rPr>
                <w:t>+31 35 528 39 57</w:t>
              </w:r>
            </w:ins>
          </w:p>
          <w:p w14:paraId="36F2F678" w14:textId="77777777" w:rsidR="008018CF" w:rsidRPr="007C5689" w:rsidRDefault="008018CF" w:rsidP="00A04BE6">
            <w:pPr>
              <w:rPr>
                <w:ins w:id="542" w:author="Author"/>
                <w:sz w:val="22"/>
                <w:szCs w:val="22"/>
              </w:rPr>
            </w:pPr>
            <w:ins w:id="543" w:author="Author">
              <w:r>
                <w:fldChar w:fldCharType="begin"/>
              </w:r>
              <w:r>
                <w:instrText>HYPERLINK "mailto:info@euroceptpharma.com"</w:instrText>
              </w:r>
              <w:r>
                <w:fldChar w:fldCharType="separate"/>
              </w:r>
              <w:r w:rsidRPr="00561AE7">
                <w:rPr>
                  <w:rStyle w:val="Hyperlink"/>
                  <w:sz w:val="22"/>
                  <w:szCs w:val="22"/>
                </w:rPr>
                <w:t>info@euroceptpharma.com</w:t>
              </w:r>
              <w:r>
                <w:fldChar w:fldCharType="end"/>
              </w:r>
            </w:ins>
          </w:p>
          <w:p w14:paraId="21E63A3E" w14:textId="77777777" w:rsidR="008018CF" w:rsidRPr="007C5689" w:rsidRDefault="008018CF" w:rsidP="00A04BE6">
            <w:pPr>
              <w:rPr>
                <w:ins w:id="544" w:author="Author"/>
                <w:b/>
                <w:sz w:val="22"/>
                <w:szCs w:val="22"/>
              </w:rPr>
            </w:pPr>
          </w:p>
        </w:tc>
        <w:tc>
          <w:tcPr>
            <w:tcW w:w="4678" w:type="dxa"/>
          </w:tcPr>
          <w:p w14:paraId="18553338" w14:textId="77777777" w:rsidR="008018CF" w:rsidRPr="00C977AA" w:rsidRDefault="008018CF" w:rsidP="00A04BE6">
            <w:pPr>
              <w:tabs>
                <w:tab w:val="left" w:pos="-720"/>
                <w:tab w:val="left" w:pos="4536"/>
              </w:tabs>
              <w:suppressAutoHyphens/>
              <w:rPr>
                <w:ins w:id="545" w:author="Author"/>
                <w:b/>
                <w:sz w:val="22"/>
                <w:szCs w:val="22"/>
                <w:lang w:val="de-DE"/>
              </w:rPr>
            </w:pPr>
            <w:ins w:id="546" w:author="Author">
              <w:r w:rsidRPr="00C977AA">
                <w:rPr>
                  <w:b/>
                  <w:sz w:val="22"/>
                  <w:szCs w:val="22"/>
                  <w:lang w:val="de-DE"/>
                </w:rPr>
                <w:t>Sverige</w:t>
              </w:r>
            </w:ins>
          </w:p>
          <w:p w14:paraId="179AA4E4" w14:textId="77777777" w:rsidR="008018CF" w:rsidRPr="00C977AA" w:rsidRDefault="008018CF" w:rsidP="00A04BE6">
            <w:pPr>
              <w:widowControl w:val="0"/>
              <w:spacing w:before="1" w:line="244" w:lineRule="auto"/>
              <w:ind w:right="361"/>
              <w:rPr>
                <w:ins w:id="547" w:author="Author"/>
                <w:sz w:val="22"/>
                <w:szCs w:val="22"/>
                <w:lang w:val="de-DE"/>
              </w:rPr>
            </w:pPr>
            <w:ins w:id="548" w:author="Author">
              <w:r w:rsidRPr="00C977AA">
                <w:rPr>
                  <w:sz w:val="22"/>
                  <w:szCs w:val="22"/>
                  <w:lang w:val="de-DE"/>
                </w:rPr>
                <w:t>FrostPharma</w:t>
              </w:r>
              <w:r w:rsidRPr="00C977AA">
                <w:rPr>
                  <w:spacing w:val="5"/>
                  <w:sz w:val="22"/>
                  <w:szCs w:val="22"/>
                  <w:lang w:val="de-DE"/>
                </w:rPr>
                <w:t xml:space="preserve"> </w:t>
              </w:r>
              <w:r w:rsidRPr="00C977AA">
                <w:rPr>
                  <w:sz w:val="22"/>
                  <w:szCs w:val="22"/>
                  <w:lang w:val="de-DE"/>
                </w:rPr>
                <w:t xml:space="preserve">AB </w:t>
              </w:r>
            </w:ins>
          </w:p>
          <w:p w14:paraId="22B4857D" w14:textId="77777777" w:rsidR="008018CF" w:rsidRPr="00C977AA" w:rsidRDefault="008018CF" w:rsidP="00A04BE6">
            <w:pPr>
              <w:widowControl w:val="0"/>
              <w:spacing w:before="1" w:line="244" w:lineRule="auto"/>
              <w:ind w:right="361"/>
              <w:rPr>
                <w:ins w:id="549" w:author="Author"/>
                <w:sz w:val="22"/>
                <w:szCs w:val="22"/>
                <w:lang w:val="de-DE"/>
              </w:rPr>
            </w:pPr>
            <w:ins w:id="550" w:author="Author">
              <w:r w:rsidRPr="00C977AA">
                <w:rPr>
                  <w:sz w:val="22"/>
                  <w:szCs w:val="22"/>
                  <w:lang w:val="de-DE"/>
                </w:rPr>
                <w:t xml:space="preserve">Tel: </w:t>
              </w:r>
              <w:r w:rsidRPr="00F1552F">
                <w:rPr>
                  <w:sz w:val="22"/>
                  <w:szCs w:val="22"/>
                  <w:lang w:val="cs-CZ"/>
                </w:rPr>
                <w:t>+46 824 36 60</w:t>
              </w:r>
            </w:ins>
          </w:p>
          <w:p w14:paraId="0271CAE8" w14:textId="77777777" w:rsidR="008018CF" w:rsidRPr="00C977AA" w:rsidRDefault="008018CF" w:rsidP="00A04BE6">
            <w:pPr>
              <w:tabs>
                <w:tab w:val="left" w:pos="-720"/>
              </w:tabs>
              <w:suppressAutoHyphens/>
              <w:rPr>
                <w:ins w:id="551" w:author="Author"/>
                <w:sz w:val="22"/>
                <w:szCs w:val="22"/>
                <w:lang w:val="de-DE"/>
              </w:rPr>
            </w:pPr>
            <w:ins w:id="552" w:author="Author">
              <w:r>
                <w:fldChar w:fldCharType="begin"/>
              </w:r>
              <w:r w:rsidRPr="000A079E">
                <w:rPr>
                  <w:lang w:val="de-DE"/>
                </w:rPr>
                <w:instrText>HYPERLINK "mailto:info@frostpharma.com"</w:instrText>
              </w:r>
              <w:r>
                <w:fldChar w:fldCharType="separate"/>
              </w:r>
              <w:r w:rsidRPr="00C977AA">
                <w:rPr>
                  <w:rStyle w:val="Hyperlink"/>
                  <w:rFonts w:eastAsiaTheme="minorEastAsia"/>
                  <w:sz w:val="22"/>
                  <w:szCs w:val="22"/>
                  <w:lang w:val="de-DE"/>
                </w:rPr>
                <w:t>info@frostpharma.com</w:t>
              </w:r>
              <w:r>
                <w:fldChar w:fldCharType="end"/>
              </w:r>
            </w:ins>
          </w:p>
          <w:p w14:paraId="6281C620" w14:textId="77777777" w:rsidR="008018CF" w:rsidRPr="00C977AA" w:rsidRDefault="008018CF" w:rsidP="00A04BE6">
            <w:pPr>
              <w:tabs>
                <w:tab w:val="left" w:pos="-720"/>
                <w:tab w:val="left" w:pos="4536"/>
              </w:tabs>
              <w:suppressAutoHyphens/>
              <w:rPr>
                <w:ins w:id="553" w:author="Author"/>
                <w:b/>
                <w:sz w:val="22"/>
                <w:szCs w:val="22"/>
                <w:lang w:val="de-DE"/>
              </w:rPr>
            </w:pPr>
          </w:p>
        </w:tc>
      </w:tr>
      <w:tr w:rsidR="008018CF" w:rsidRPr="00E04E4E" w14:paraId="65F3E4D6" w14:textId="77777777" w:rsidTr="00A04BE6">
        <w:trPr>
          <w:ins w:id="554" w:author="Author"/>
        </w:trPr>
        <w:tc>
          <w:tcPr>
            <w:tcW w:w="4678" w:type="dxa"/>
          </w:tcPr>
          <w:p w14:paraId="713A77D7" w14:textId="77777777" w:rsidR="008018CF" w:rsidRPr="005077E2" w:rsidRDefault="008018CF" w:rsidP="00A04BE6">
            <w:pPr>
              <w:rPr>
                <w:ins w:id="555" w:author="Author"/>
                <w:b/>
                <w:sz w:val="22"/>
                <w:szCs w:val="22"/>
                <w:lang w:val="pt-PT"/>
              </w:rPr>
            </w:pPr>
            <w:ins w:id="556" w:author="Author">
              <w:r w:rsidRPr="005077E2">
                <w:rPr>
                  <w:b/>
                  <w:sz w:val="22"/>
                  <w:szCs w:val="22"/>
                  <w:lang w:val="pt-PT"/>
                </w:rPr>
                <w:t>Latvija</w:t>
              </w:r>
            </w:ins>
          </w:p>
          <w:p w14:paraId="6B146F8F" w14:textId="77777777" w:rsidR="008018CF" w:rsidRPr="005B6415" w:rsidRDefault="008018CF" w:rsidP="00A04BE6">
            <w:pPr>
              <w:rPr>
                <w:ins w:id="557" w:author="Author"/>
                <w:sz w:val="22"/>
                <w:szCs w:val="22"/>
                <w:lang w:val="pt-PT"/>
              </w:rPr>
            </w:pPr>
            <w:ins w:id="558" w:author="Author">
              <w:r w:rsidRPr="005077E2">
                <w:rPr>
                  <w:sz w:val="22"/>
                  <w:szCs w:val="22"/>
                  <w:lang w:val="pt-PT"/>
                </w:rPr>
                <w:t>FrostPharma AB</w:t>
              </w:r>
            </w:ins>
          </w:p>
          <w:p w14:paraId="0A08B5EA" w14:textId="77777777" w:rsidR="008018CF" w:rsidRPr="001D49B0" w:rsidRDefault="008018CF" w:rsidP="00A04BE6">
            <w:pPr>
              <w:tabs>
                <w:tab w:val="left" w:pos="-720"/>
              </w:tabs>
              <w:suppressAutoHyphens/>
              <w:rPr>
                <w:ins w:id="559" w:author="Author"/>
                <w:sz w:val="22"/>
                <w:szCs w:val="22"/>
                <w:lang w:val="pt-PT"/>
              </w:rPr>
            </w:pPr>
            <w:ins w:id="560" w:author="Author">
              <w:r w:rsidRPr="005B6415">
                <w:rPr>
                  <w:sz w:val="22"/>
                  <w:szCs w:val="22"/>
                  <w:lang w:val="pt-PT"/>
                </w:rPr>
                <w:t xml:space="preserve">Tel: </w:t>
              </w:r>
              <w:r w:rsidRPr="00F1552F">
                <w:rPr>
                  <w:sz w:val="22"/>
                  <w:szCs w:val="22"/>
                  <w:lang w:val="cs-CZ"/>
                </w:rPr>
                <w:t>+46 824 36 60</w:t>
              </w:r>
            </w:ins>
          </w:p>
          <w:p w14:paraId="0B379A51" w14:textId="77777777" w:rsidR="008018CF" w:rsidRPr="005077E2" w:rsidRDefault="008018CF" w:rsidP="00A04BE6">
            <w:pPr>
              <w:tabs>
                <w:tab w:val="left" w:pos="-720"/>
              </w:tabs>
              <w:suppressAutoHyphens/>
              <w:rPr>
                <w:ins w:id="561" w:author="Author"/>
                <w:sz w:val="22"/>
                <w:szCs w:val="22"/>
                <w:lang w:val="pt-PT"/>
              </w:rPr>
            </w:pPr>
            <w:ins w:id="562" w:author="Author">
              <w:r>
                <w:fldChar w:fldCharType="begin"/>
              </w:r>
              <w:r w:rsidRPr="000A079E">
                <w:rPr>
                  <w:lang w:val="de-DE"/>
                </w:rPr>
                <w:instrText>HYPERLINK "mailto:info@frostpharma.com"</w:instrText>
              </w:r>
              <w:r>
                <w:fldChar w:fldCharType="separate"/>
              </w:r>
              <w:r w:rsidRPr="005077E2">
                <w:rPr>
                  <w:rStyle w:val="Hyperlink"/>
                  <w:rFonts w:eastAsiaTheme="minorEastAsia"/>
                  <w:sz w:val="22"/>
                  <w:szCs w:val="22"/>
                  <w:lang w:val="pt-PT"/>
                </w:rPr>
                <w:t>info@frostpharma.com</w:t>
              </w:r>
              <w:r>
                <w:fldChar w:fldCharType="end"/>
              </w:r>
            </w:ins>
          </w:p>
        </w:tc>
        <w:tc>
          <w:tcPr>
            <w:tcW w:w="4678" w:type="dxa"/>
          </w:tcPr>
          <w:p w14:paraId="6F27D3C3" w14:textId="77777777" w:rsidR="008018CF" w:rsidRPr="00547953" w:rsidRDefault="008018CF" w:rsidP="00A04BE6">
            <w:pPr>
              <w:tabs>
                <w:tab w:val="left" w:pos="-720"/>
              </w:tabs>
              <w:suppressAutoHyphens/>
              <w:rPr>
                <w:ins w:id="563" w:author="Author"/>
                <w:sz w:val="22"/>
                <w:szCs w:val="22"/>
                <w:lang w:val="pt-PT"/>
              </w:rPr>
            </w:pPr>
          </w:p>
        </w:tc>
      </w:tr>
    </w:tbl>
    <w:p w14:paraId="1BCE8B7F" w14:textId="77777777" w:rsidR="008018CF" w:rsidRPr="00DD0900" w:rsidRDefault="008018CF" w:rsidP="000978E4">
      <w:pPr>
        <w:rPr>
          <w:ins w:id="564" w:author="Author"/>
          <w:noProof/>
          <w:sz w:val="22"/>
          <w:szCs w:val="22"/>
          <w:lang w:val="de-DE"/>
          <w:rPrChange w:id="565" w:author="Author">
            <w:rPr>
              <w:ins w:id="566" w:author="Author"/>
              <w:noProof/>
              <w:sz w:val="22"/>
              <w:szCs w:val="22"/>
              <w:lang w:val="bg-BG"/>
            </w:rPr>
          </w:rPrChange>
        </w:rPr>
      </w:pPr>
    </w:p>
    <w:p w14:paraId="282F4628" w14:textId="580C268C" w:rsidR="008018CF" w:rsidRPr="00761BF8" w:rsidDel="008018CF" w:rsidRDefault="008018CF" w:rsidP="000978E4">
      <w:pPr>
        <w:rPr>
          <w:del w:id="567" w:author="Author"/>
          <w:noProof/>
          <w:sz w:val="22"/>
          <w:szCs w:val="22"/>
          <w:lang w:val="bg-BG"/>
        </w:rPr>
      </w:pPr>
    </w:p>
    <w:tbl>
      <w:tblPr>
        <w:tblW w:w="9360" w:type="dxa"/>
        <w:tblInd w:w="-34" w:type="dxa"/>
        <w:tblLayout w:type="fixed"/>
        <w:tblLook w:val="04A0" w:firstRow="1" w:lastRow="0" w:firstColumn="1" w:lastColumn="0" w:noHBand="0" w:noVBand="1"/>
      </w:tblPr>
      <w:tblGrid>
        <w:gridCol w:w="4680"/>
        <w:gridCol w:w="4680"/>
      </w:tblGrid>
      <w:tr w:rsidR="000978E4" w:rsidRPr="00E04E4E" w:rsidDel="008018CF" w14:paraId="5BEC5678" w14:textId="2F5C5717" w:rsidTr="000978E4">
        <w:trPr>
          <w:del w:id="568" w:author="Author"/>
        </w:trPr>
        <w:tc>
          <w:tcPr>
            <w:tcW w:w="4680" w:type="dxa"/>
          </w:tcPr>
          <w:p w14:paraId="6BAB4E24" w14:textId="6EFA64C6" w:rsidR="000978E4" w:rsidRPr="00761BF8" w:rsidDel="008018CF" w:rsidRDefault="000978E4" w:rsidP="000978E4">
            <w:pPr>
              <w:rPr>
                <w:del w:id="569" w:author="Author"/>
                <w:noProof/>
                <w:sz w:val="22"/>
                <w:szCs w:val="22"/>
                <w:lang w:val="bg-BG"/>
              </w:rPr>
            </w:pPr>
            <w:del w:id="570" w:author="Author">
              <w:r w:rsidRPr="00761BF8" w:rsidDel="008018CF">
                <w:rPr>
                  <w:b/>
                  <w:noProof/>
                  <w:sz w:val="22"/>
                  <w:szCs w:val="22"/>
                  <w:lang w:val="bg-BG"/>
                </w:rPr>
                <w:delText>België/Belgique/Belgien</w:delText>
              </w:r>
            </w:del>
          </w:p>
          <w:p w14:paraId="25E1BC7B" w14:textId="206193E6" w:rsidR="000978E4" w:rsidRPr="00761BF8" w:rsidDel="00B338C1" w:rsidRDefault="000978E4" w:rsidP="00B338C1">
            <w:pPr>
              <w:rPr>
                <w:del w:id="571" w:author="Author"/>
                <w:noProof/>
                <w:sz w:val="22"/>
                <w:szCs w:val="22"/>
                <w:lang w:val="bg-BG"/>
              </w:rPr>
            </w:pPr>
            <w:del w:id="572" w:author="Author">
              <w:r w:rsidRPr="00761BF8" w:rsidDel="00B338C1">
                <w:rPr>
                  <w:noProof/>
                  <w:sz w:val="22"/>
                  <w:szCs w:val="22"/>
                  <w:lang w:val="bg-BG"/>
                </w:rPr>
                <w:delText>Lucane Pharma</w:delText>
              </w:r>
            </w:del>
          </w:p>
          <w:p w14:paraId="600888D5" w14:textId="330D2B17" w:rsidR="000978E4" w:rsidRPr="00761BF8" w:rsidDel="00B338C1" w:rsidRDefault="000978E4" w:rsidP="000978E4">
            <w:pPr>
              <w:rPr>
                <w:del w:id="573" w:author="Author"/>
                <w:noProof/>
                <w:sz w:val="22"/>
                <w:szCs w:val="22"/>
                <w:lang w:val="bg-BG"/>
              </w:rPr>
            </w:pPr>
            <w:del w:id="574" w:author="Author">
              <w:r w:rsidRPr="00761BF8" w:rsidDel="00B338C1">
                <w:rPr>
                  <w:noProof/>
                  <w:sz w:val="22"/>
                  <w:szCs w:val="22"/>
                  <w:lang w:val="bg-BG"/>
                </w:rPr>
                <w:delText>Tél/Tel: + 33 153 868 750</w:delText>
              </w:r>
            </w:del>
          </w:p>
          <w:p w14:paraId="42763E87" w14:textId="23EEB272" w:rsidR="00B338C1" w:rsidRPr="00B338C1" w:rsidDel="008018CF" w:rsidRDefault="000978E4" w:rsidP="000978E4">
            <w:pPr>
              <w:ind w:right="34"/>
              <w:rPr>
                <w:del w:id="575" w:author="Author"/>
                <w:noProof/>
                <w:sz w:val="22"/>
                <w:szCs w:val="22"/>
                <w:lang w:val="bg-BG"/>
              </w:rPr>
            </w:pPr>
            <w:del w:id="576" w:author="Author">
              <w:r w:rsidDel="00B338C1">
                <w:fldChar w:fldCharType="begin"/>
              </w:r>
              <w:r w:rsidRPr="00AD77D1" w:rsidDel="00B338C1">
                <w:rPr>
                  <w:lang w:val="es-ES"/>
                  <w:rPrChange w:id="577" w:author="Ellen Veel" w:date="2026-03-25T08:25:00Z" w16du:dateUtc="2026-03-25T07:25:00Z">
                    <w:rPr/>
                  </w:rPrChange>
                </w:rPr>
                <w:delInstrText>HYPERLINK "mailto:info@lucanepharma.com"</w:delInstrText>
              </w:r>
              <w:r w:rsidDel="00B338C1">
                <w:fldChar w:fldCharType="separate"/>
              </w:r>
              <w:r w:rsidRPr="00761BF8" w:rsidDel="00B338C1">
                <w:rPr>
                  <w:rStyle w:val="Hyperlink"/>
                  <w:noProof/>
                  <w:sz w:val="22"/>
                  <w:szCs w:val="22"/>
                  <w:lang w:val="bg-BG"/>
                </w:rPr>
                <w:delText>info@lucanepharma.com</w:delText>
              </w:r>
              <w:r w:rsidDel="00B338C1">
                <w:fldChar w:fldCharType="end"/>
              </w:r>
            </w:del>
          </w:p>
        </w:tc>
        <w:tc>
          <w:tcPr>
            <w:tcW w:w="4680" w:type="dxa"/>
          </w:tcPr>
          <w:p w14:paraId="4D499124" w14:textId="0796F1D1" w:rsidR="000978E4" w:rsidRPr="00761BF8" w:rsidDel="008018CF" w:rsidRDefault="000978E4" w:rsidP="000978E4">
            <w:pPr>
              <w:rPr>
                <w:del w:id="578" w:author="Author"/>
                <w:sz w:val="22"/>
                <w:szCs w:val="22"/>
                <w:lang w:val="bg-BG"/>
              </w:rPr>
            </w:pPr>
            <w:del w:id="579" w:author="Author">
              <w:r w:rsidRPr="00761BF8" w:rsidDel="008018CF">
                <w:rPr>
                  <w:b/>
                  <w:noProof/>
                  <w:sz w:val="22"/>
                  <w:szCs w:val="22"/>
                  <w:lang w:val="bg-BG"/>
                </w:rPr>
                <w:delText>Lietuva</w:delText>
              </w:r>
              <w:r w:rsidRPr="00761BF8" w:rsidDel="008018CF">
                <w:rPr>
                  <w:sz w:val="22"/>
                  <w:szCs w:val="22"/>
                  <w:lang w:val="bg-BG"/>
                </w:rPr>
                <w:delText xml:space="preserve"> </w:delText>
              </w:r>
            </w:del>
          </w:p>
          <w:p w14:paraId="1A51F297" w14:textId="369BD2DA" w:rsidR="000978E4" w:rsidRPr="00761BF8" w:rsidDel="008018CF" w:rsidRDefault="000978E4" w:rsidP="000978E4">
            <w:pPr>
              <w:rPr>
                <w:del w:id="580" w:author="Author"/>
                <w:sz w:val="22"/>
                <w:szCs w:val="22"/>
                <w:lang w:val="bg-BG"/>
              </w:rPr>
            </w:pPr>
            <w:del w:id="581" w:author="Author">
              <w:r w:rsidRPr="00761BF8" w:rsidDel="008018CF">
                <w:rPr>
                  <w:sz w:val="22"/>
                  <w:szCs w:val="22"/>
                  <w:lang w:val="bg-BG"/>
                </w:rPr>
                <w:delText>FrostPharma AB</w:delText>
              </w:r>
            </w:del>
          </w:p>
          <w:p w14:paraId="54D43C88" w14:textId="4AAC73F9" w:rsidR="000978E4" w:rsidRPr="00761BF8" w:rsidDel="008018CF" w:rsidRDefault="000978E4" w:rsidP="000978E4">
            <w:pPr>
              <w:tabs>
                <w:tab w:val="left" w:pos="-720"/>
              </w:tabs>
              <w:suppressAutoHyphens/>
              <w:rPr>
                <w:del w:id="582" w:author="Author"/>
                <w:noProof/>
                <w:sz w:val="22"/>
                <w:szCs w:val="22"/>
                <w:lang w:val="bg-BG"/>
              </w:rPr>
            </w:pPr>
            <w:del w:id="583" w:author="Author">
              <w:r w:rsidRPr="00761BF8" w:rsidDel="008018CF">
                <w:rPr>
                  <w:noProof/>
                  <w:sz w:val="22"/>
                  <w:szCs w:val="22"/>
                  <w:lang w:val="bg-BG"/>
                </w:rPr>
                <w:delText xml:space="preserve">Tel: </w:delText>
              </w:r>
              <w:r w:rsidRPr="00761BF8" w:rsidDel="008018CF">
                <w:rPr>
                  <w:sz w:val="22"/>
                  <w:szCs w:val="22"/>
                  <w:lang w:val="bg-BG"/>
                </w:rPr>
                <w:delText xml:space="preserve">+46 </w:delText>
              </w:r>
              <w:r w:rsidR="0030475A" w:rsidRPr="00761BF8" w:rsidDel="008018CF">
                <w:rPr>
                  <w:sz w:val="22"/>
                  <w:szCs w:val="22"/>
                  <w:lang w:val="bg-BG"/>
                </w:rPr>
                <w:delText>824 36 60</w:delText>
              </w:r>
            </w:del>
          </w:p>
          <w:p w14:paraId="6D2317A7" w14:textId="77BEECBE" w:rsidR="000978E4" w:rsidRPr="00761BF8" w:rsidDel="008018CF" w:rsidRDefault="000978E4" w:rsidP="000978E4">
            <w:pPr>
              <w:autoSpaceDE w:val="0"/>
              <w:autoSpaceDN w:val="0"/>
              <w:adjustRightInd w:val="0"/>
              <w:rPr>
                <w:del w:id="584" w:author="Author"/>
                <w:sz w:val="22"/>
                <w:szCs w:val="22"/>
                <w:lang w:val="bg-BG"/>
              </w:rPr>
            </w:pPr>
            <w:del w:id="585" w:author="Author">
              <w:r w:rsidDel="008018CF">
                <w:fldChar w:fldCharType="begin"/>
              </w:r>
              <w:r w:rsidRPr="00AF715B" w:rsidDel="008018CF">
                <w:rPr>
                  <w:lang w:val="de-D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del>
          </w:p>
          <w:p w14:paraId="764F513C" w14:textId="728D3CA4" w:rsidR="000978E4" w:rsidRPr="00761BF8" w:rsidDel="008018CF" w:rsidRDefault="000978E4" w:rsidP="000978E4">
            <w:pPr>
              <w:autoSpaceDE w:val="0"/>
              <w:autoSpaceDN w:val="0"/>
              <w:adjustRightInd w:val="0"/>
              <w:rPr>
                <w:del w:id="586" w:author="Author"/>
                <w:noProof/>
                <w:sz w:val="22"/>
                <w:szCs w:val="22"/>
                <w:lang w:val="bg-BG"/>
              </w:rPr>
            </w:pPr>
          </w:p>
        </w:tc>
      </w:tr>
      <w:tr w:rsidR="000978E4" w:rsidRPr="00E04E4E" w:rsidDel="008018CF" w14:paraId="41DF3C71" w14:textId="0F026D2F" w:rsidTr="000978E4">
        <w:trPr>
          <w:del w:id="587" w:author="Author"/>
        </w:trPr>
        <w:tc>
          <w:tcPr>
            <w:tcW w:w="4680" w:type="dxa"/>
          </w:tcPr>
          <w:p w14:paraId="14BE142F" w14:textId="1E654D76" w:rsidR="000978E4" w:rsidRPr="00761BF8" w:rsidDel="008018CF" w:rsidRDefault="000978E4" w:rsidP="000978E4">
            <w:pPr>
              <w:autoSpaceDE w:val="0"/>
              <w:autoSpaceDN w:val="0"/>
              <w:adjustRightInd w:val="0"/>
              <w:rPr>
                <w:del w:id="588" w:author="Author"/>
                <w:b/>
                <w:bCs/>
                <w:sz w:val="22"/>
                <w:szCs w:val="22"/>
                <w:lang w:val="bg-BG"/>
              </w:rPr>
            </w:pPr>
            <w:del w:id="589" w:author="Author">
              <w:r w:rsidRPr="00761BF8" w:rsidDel="008018CF">
                <w:rPr>
                  <w:b/>
                  <w:bCs/>
                  <w:sz w:val="22"/>
                  <w:szCs w:val="22"/>
                  <w:lang w:val="bg-BG"/>
                </w:rPr>
                <w:delText>България</w:delText>
              </w:r>
            </w:del>
          </w:p>
          <w:p w14:paraId="5B1919B4" w14:textId="2F50CD22" w:rsidR="000978E4" w:rsidRPr="00761BF8" w:rsidDel="00B338C1" w:rsidRDefault="000978E4" w:rsidP="00B338C1">
            <w:pPr>
              <w:autoSpaceDE w:val="0"/>
              <w:autoSpaceDN w:val="0"/>
              <w:adjustRightInd w:val="0"/>
              <w:rPr>
                <w:del w:id="590" w:author="Author"/>
                <w:sz w:val="22"/>
                <w:szCs w:val="22"/>
                <w:lang w:val="bg-BG"/>
              </w:rPr>
            </w:pPr>
            <w:del w:id="591" w:author="Author">
              <w:r w:rsidRPr="00761BF8" w:rsidDel="00B338C1">
                <w:rPr>
                  <w:noProof/>
                  <w:sz w:val="22"/>
                  <w:szCs w:val="22"/>
                  <w:lang w:val="bg-BG"/>
                </w:rPr>
                <w:delText>Lucane Pharma</w:delText>
              </w:r>
            </w:del>
          </w:p>
          <w:p w14:paraId="6CFBE4EE" w14:textId="35F8D694" w:rsidR="000978E4" w:rsidRPr="00761BF8" w:rsidDel="00B338C1" w:rsidRDefault="000978E4" w:rsidP="000978E4">
            <w:pPr>
              <w:autoSpaceDE w:val="0"/>
              <w:autoSpaceDN w:val="0"/>
              <w:adjustRightInd w:val="0"/>
              <w:rPr>
                <w:del w:id="592" w:author="Author"/>
                <w:sz w:val="22"/>
                <w:szCs w:val="22"/>
                <w:lang w:val="bg-BG"/>
              </w:rPr>
            </w:pPr>
            <w:del w:id="593" w:author="Author">
              <w:r w:rsidRPr="00761BF8" w:rsidDel="00B338C1">
                <w:rPr>
                  <w:sz w:val="22"/>
                  <w:szCs w:val="22"/>
                  <w:lang w:val="bg-BG"/>
                </w:rPr>
                <w:lastRenderedPageBreak/>
                <w:delText xml:space="preserve">Teл.: </w:delText>
              </w:r>
              <w:r w:rsidRPr="00761BF8" w:rsidDel="00B338C1">
                <w:rPr>
                  <w:noProof/>
                  <w:sz w:val="22"/>
                  <w:szCs w:val="22"/>
                  <w:lang w:val="bg-BG"/>
                </w:rPr>
                <w:delText>+ 33 153 868 750</w:delText>
              </w:r>
            </w:del>
          </w:p>
          <w:p w14:paraId="168A76CC" w14:textId="49DA522A" w:rsidR="000978E4" w:rsidRPr="00761BF8" w:rsidDel="008018CF" w:rsidRDefault="000978E4" w:rsidP="000978E4">
            <w:pPr>
              <w:tabs>
                <w:tab w:val="left" w:pos="-720"/>
              </w:tabs>
              <w:suppressAutoHyphens/>
              <w:rPr>
                <w:del w:id="594" w:author="Author"/>
                <w:sz w:val="22"/>
                <w:szCs w:val="22"/>
                <w:lang w:val="bg-BG"/>
              </w:rPr>
            </w:pPr>
            <w:del w:id="595" w:author="Author">
              <w:r w:rsidDel="00B338C1">
                <w:fldChar w:fldCharType="begin"/>
              </w:r>
              <w:r w:rsidRPr="00AF715B" w:rsidDel="00B338C1">
                <w:rPr>
                  <w:lang w:val="de-DE"/>
                </w:rPr>
                <w:delInstrText>HYPERLINK "mailto:info@lucanepharma.com"</w:delInstrText>
              </w:r>
              <w:r w:rsidDel="00B338C1">
                <w:fldChar w:fldCharType="separate"/>
              </w:r>
              <w:r w:rsidRPr="00761BF8" w:rsidDel="00B338C1">
                <w:rPr>
                  <w:rStyle w:val="Hyperlink"/>
                  <w:noProof/>
                  <w:sz w:val="22"/>
                  <w:szCs w:val="22"/>
                  <w:lang w:val="bg-BG"/>
                </w:rPr>
                <w:delText>info@lucanepharma.com</w:delText>
              </w:r>
              <w:r w:rsidDel="00B338C1">
                <w:fldChar w:fldCharType="end"/>
              </w:r>
            </w:del>
          </w:p>
          <w:p w14:paraId="58FC3F28" w14:textId="578EF3AB" w:rsidR="000978E4" w:rsidRPr="00761BF8" w:rsidDel="008018CF" w:rsidRDefault="000978E4" w:rsidP="000978E4">
            <w:pPr>
              <w:tabs>
                <w:tab w:val="left" w:pos="-720"/>
              </w:tabs>
              <w:suppressAutoHyphens/>
              <w:rPr>
                <w:del w:id="596" w:author="Author"/>
                <w:noProof/>
                <w:sz w:val="22"/>
                <w:szCs w:val="22"/>
                <w:lang w:val="bg-BG"/>
              </w:rPr>
            </w:pPr>
          </w:p>
        </w:tc>
        <w:tc>
          <w:tcPr>
            <w:tcW w:w="4680" w:type="dxa"/>
            <w:hideMark/>
          </w:tcPr>
          <w:p w14:paraId="600FD392" w14:textId="4301F7D5" w:rsidR="000978E4" w:rsidRPr="00761BF8" w:rsidDel="008018CF" w:rsidRDefault="000978E4" w:rsidP="000978E4">
            <w:pPr>
              <w:tabs>
                <w:tab w:val="left" w:pos="-720"/>
              </w:tabs>
              <w:suppressAutoHyphens/>
              <w:rPr>
                <w:del w:id="597" w:author="Author"/>
                <w:noProof/>
                <w:sz w:val="22"/>
                <w:szCs w:val="22"/>
                <w:lang w:val="bg-BG"/>
              </w:rPr>
            </w:pPr>
            <w:del w:id="598" w:author="Author">
              <w:r w:rsidRPr="00761BF8" w:rsidDel="008018CF">
                <w:rPr>
                  <w:b/>
                  <w:noProof/>
                  <w:sz w:val="22"/>
                  <w:szCs w:val="22"/>
                  <w:lang w:val="bg-BG"/>
                </w:rPr>
                <w:lastRenderedPageBreak/>
                <w:delText>Luxembourg/Luxemburg</w:delText>
              </w:r>
            </w:del>
          </w:p>
          <w:p w14:paraId="5A347369" w14:textId="7BC6722A" w:rsidR="000978E4" w:rsidRPr="00761BF8" w:rsidDel="00B338C1" w:rsidRDefault="000978E4" w:rsidP="00B338C1">
            <w:pPr>
              <w:tabs>
                <w:tab w:val="left" w:pos="-720"/>
              </w:tabs>
              <w:suppressAutoHyphens/>
              <w:rPr>
                <w:del w:id="599" w:author="Author"/>
                <w:noProof/>
                <w:sz w:val="22"/>
                <w:szCs w:val="22"/>
                <w:lang w:val="bg-BG"/>
              </w:rPr>
            </w:pPr>
            <w:del w:id="600" w:author="Author">
              <w:r w:rsidRPr="00761BF8" w:rsidDel="00B338C1">
                <w:rPr>
                  <w:noProof/>
                  <w:sz w:val="22"/>
                  <w:szCs w:val="22"/>
                  <w:lang w:val="bg-BG"/>
                </w:rPr>
                <w:delText>Lucane Pharma</w:delText>
              </w:r>
            </w:del>
          </w:p>
          <w:p w14:paraId="293C6826" w14:textId="1663F3FE" w:rsidR="000978E4" w:rsidRPr="00761BF8" w:rsidDel="00B338C1" w:rsidRDefault="000978E4" w:rsidP="000978E4">
            <w:pPr>
              <w:tabs>
                <w:tab w:val="left" w:pos="-720"/>
              </w:tabs>
              <w:suppressAutoHyphens/>
              <w:rPr>
                <w:del w:id="601" w:author="Author"/>
                <w:noProof/>
                <w:sz w:val="22"/>
                <w:szCs w:val="22"/>
                <w:lang w:val="bg-BG"/>
              </w:rPr>
            </w:pPr>
            <w:del w:id="602" w:author="Author">
              <w:r w:rsidRPr="00761BF8" w:rsidDel="00B338C1">
                <w:rPr>
                  <w:noProof/>
                  <w:sz w:val="22"/>
                  <w:szCs w:val="22"/>
                  <w:lang w:val="bg-BG"/>
                </w:rPr>
                <w:lastRenderedPageBreak/>
                <w:delText>Tél/Tel: + 33 153 868 750</w:delText>
              </w:r>
            </w:del>
          </w:p>
          <w:p w14:paraId="0D744DF4" w14:textId="0716C14D" w:rsidR="000978E4" w:rsidRPr="00761BF8" w:rsidDel="008018CF" w:rsidRDefault="000978E4" w:rsidP="000978E4">
            <w:pPr>
              <w:tabs>
                <w:tab w:val="left" w:pos="-720"/>
              </w:tabs>
              <w:suppressAutoHyphens/>
              <w:rPr>
                <w:del w:id="603" w:author="Author"/>
                <w:noProof/>
                <w:sz w:val="22"/>
                <w:szCs w:val="22"/>
                <w:lang w:val="bg-BG"/>
              </w:rPr>
            </w:pPr>
            <w:del w:id="604" w:author="Author">
              <w:r w:rsidDel="00B338C1">
                <w:fldChar w:fldCharType="begin"/>
              </w:r>
              <w:r w:rsidRPr="00AD77D1" w:rsidDel="00B338C1">
                <w:rPr>
                  <w:lang w:val="es-ES"/>
                  <w:rPrChange w:id="605" w:author="Ellen Veel" w:date="2026-03-25T08:25:00Z" w16du:dateUtc="2026-03-25T07:25:00Z">
                    <w:rPr/>
                  </w:rPrChange>
                </w:rPr>
                <w:delInstrText>HYPERLINK "mailto:info@lucanepharma.com"</w:delInstrText>
              </w:r>
              <w:r w:rsidDel="00B338C1">
                <w:fldChar w:fldCharType="separate"/>
              </w:r>
              <w:r w:rsidRPr="00761BF8" w:rsidDel="00B338C1">
                <w:rPr>
                  <w:rStyle w:val="Hyperlink"/>
                  <w:noProof/>
                  <w:sz w:val="22"/>
                  <w:szCs w:val="22"/>
                  <w:lang w:val="bg-BG"/>
                </w:rPr>
                <w:delText>info@lucanepharma.com</w:delText>
              </w:r>
              <w:r w:rsidDel="00B338C1">
                <w:fldChar w:fldCharType="end"/>
              </w:r>
            </w:del>
          </w:p>
        </w:tc>
      </w:tr>
      <w:tr w:rsidR="000978E4" w:rsidRPr="00E04E4E" w:rsidDel="008018CF" w14:paraId="7B48370D" w14:textId="0C6216E6" w:rsidTr="000978E4">
        <w:trPr>
          <w:trHeight w:val="1300"/>
          <w:del w:id="606" w:author="Author"/>
        </w:trPr>
        <w:tc>
          <w:tcPr>
            <w:tcW w:w="4680" w:type="dxa"/>
          </w:tcPr>
          <w:p w14:paraId="2C1E9ABC" w14:textId="4704E0D5" w:rsidR="000978E4" w:rsidRPr="00761BF8" w:rsidDel="008018CF" w:rsidRDefault="000978E4" w:rsidP="000978E4">
            <w:pPr>
              <w:tabs>
                <w:tab w:val="left" w:pos="-720"/>
              </w:tabs>
              <w:suppressAutoHyphens/>
              <w:rPr>
                <w:del w:id="607" w:author="Author"/>
                <w:noProof/>
                <w:sz w:val="22"/>
                <w:szCs w:val="22"/>
                <w:lang w:val="bg-BG"/>
              </w:rPr>
            </w:pPr>
            <w:del w:id="608" w:author="Author">
              <w:r w:rsidRPr="00761BF8" w:rsidDel="008018CF">
                <w:rPr>
                  <w:b/>
                  <w:noProof/>
                  <w:sz w:val="22"/>
                  <w:szCs w:val="22"/>
                  <w:lang w:val="bg-BG"/>
                </w:rPr>
                <w:lastRenderedPageBreak/>
                <w:delText>Česká republika</w:delText>
              </w:r>
            </w:del>
          </w:p>
          <w:p w14:paraId="2D22F66A" w14:textId="4CF05B1D" w:rsidR="000978E4" w:rsidRPr="00761BF8" w:rsidDel="00B338C1" w:rsidRDefault="000978E4" w:rsidP="00B338C1">
            <w:pPr>
              <w:tabs>
                <w:tab w:val="left" w:pos="-720"/>
              </w:tabs>
              <w:suppressAutoHyphens/>
              <w:rPr>
                <w:del w:id="609" w:author="Author"/>
                <w:noProof/>
                <w:sz w:val="22"/>
                <w:szCs w:val="22"/>
                <w:lang w:val="bg-BG"/>
              </w:rPr>
            </w:pPr>
            <w:del w:id="610" w:author="Author">
              <w:r w:rsidRPr="00761BF8" w:rsidDel="00B338C1">
                <w:rPr>
                  <w:noProof/>
                  <w:sz w:val="22"/>
                  <w:szCs w:val="22"/>
                  <w:lang w:val="bg-BG"/>
                </w:rPr>
                <w:delText>Lucane Pharma</w:delText>
              </w:r>
            </w:del>
          </w:p>
          <w:p w14:paraId="31540B5D" w14:textId="416AB864" w:rsidR="000978E4" w:rsidRPr="00761BF8" w:rsidDel="00B338C1" w:rsidRDefault="000978E4" w:rsidP="000978E4">
            <w:pPr>
              <w:tabs>
                <w:tab w:val="left" w:pos="-720"/>
              </w:tabs>
              <w:suppressAutoHyphens/>
              <w:rPr>
                <w:del w:id="611" w:author="Author"/>
                <w:noProof/>
                <w:sz w:val="22"/>
                <w:szCs w:val="22"/>
                <w:lang w:val="bg-BG"/>
              </w:rPr>
            </w:pPr>
            <w:del w:id="612" w:author="Author">
              <w:r w:rsidRPr="00761BF8" w:rsidDel="00B338C1">
                <w:rPr>
                  <w:noProof/>
                  <w:sz w:val="22"/>
                  <w:szCs w:val="22"/>
                  <w:lang w:val="bg-BG"/>
                </w:rPr>
                <w:delText>Tél/Tel: + 33 153 868 750</w:delText>
              </w:r>
            </w:del>
          </w:p>
          <w:p w14:paraId="0044B3E0" w14:textId="3CF22577" w:rsidR="00B338C1" w:rsidRPr="00B338C1" w:rsidDel="008018CF" w:rsidRDefault="000978E4" w:rsidP="000978E4">
            <w:pPr>
              <w:tabs>
                <w:tab w:val="left" w:pos="-720"/>
              </w:tabs>
              <w:suppressAutoHyphens/>
              <w:rPr>
                <w:del w:id="613" w:author="Author"/>
                <w:noProof/>
                <w:sz w:val="22"/>
                <w:szCs w:val="22"/>
                <w:lang w:val="bg-BG"/>
              </w:rPr>
            </w:pPr>
            <w:del w:id="614" w:author="Author">
              <w:r w:rsidDel="00B338C1">
                <w:fldChar w:fldCharType="begin"/>
              </w:r>
              <w:r w:rsidRPr="00AD77D1" w:rsidDel="00B338C1">
                <w:rPr>
                  <w:lang w:val="es-ES"/>
                  <w:rPrChange w:id="615" w:author="Ellen Veel" w:date="2026-03-25T08:25:00Z" w16du:dateUtc="2026-03-25T07:25:00Z">
                    <w:rPr/>
                  </w:rPrChange>
                </w:rPr>
                <w:delInstrText>HYPERLINK "mailto:info@lucanepharma.com"</w:delInstrText>
              </w:r>
              <w:r w:rsidDel="00B338C1">
                <w:fldChar w:fldCharType="separate"/>
              </w:r>
              <w:r w:rsidRPr="00761BF8" w:rsidDel="00B338C1">
                <w:rPr>
                  <w:rStyle w:val="Hyperlink"/>
                  <w:sz w:val="22"/>
                  <w:szCs w:val="22"/>
                  <w:lang w:val="bg-BG"/>
                </w:rPr>
                <w:delText>info@lucanepharma.com</w:delText>
              </w:r>
              <w:r w:rsidDel="00B338C1">
                <w:fldChar w:fldCharType="end"/>
              </w:r>
            </w:del>
          </w:p>
        </w:tc>
        <w:tc>
          <w:tcPr>
            <w:tcW w:w="4680" w:type="dxa"/>
            <w:hideMark/>
          </w:tcPr>
          <w:p w14:paraId="66B5379E" w14:textId="3AED4340" w:rsidR="000978E4" w:rsidRPr="00761BF8" w:rsidDel="008018CF" w:rsidRDefault="000978E4" w:rsidP="000978E4">
            <w:pPr>
              <w:rPr>
                <w:del w:id="616" w:author="Author"/>
                <w:b/>
                <w:noProof/>
                <w:sz w:val="22"/>
                <w:szCs w:val="22"/>
                <w:lang w:val="bg-BG"/>
              </w:rPr>
            </w:pPr>
            <w:del w:id="617" w:author="Author">
              <w:r w:rsidRPr="00761BF8" w:rsidDel="008018CF">
                <w:rPr>
                  <w:b/>
                  <w:noProof/>
                  <w:sz w:val="22"/>
                  <w:szCs w:val="22"/>
                  <w:lang w:val="bg-BG"/>
                </w:rPr>
                <w:delText>Magyarország</w:delText>
              </w:r>
            </w:del>
          </w:p>
          <w:p w14:paraId="51239EC9" w14:textId="736CB043" w:rsidR="000978E4" w:rsidRPr="00761BF8" w:rsidDel="008018CF" w:rsidRDefault="000978E4" w:rsidP="008018CF">
            <w:pPr>
              <w:tabs>
                <w:tab w:val="left" w:pos="-720"/>
              </w:tabs>
              <w:suppressAutoHyphens/>
              <w:rPr>
                <w:del w:id="618" w:author="Author"/>
                <w:noProof/>
                <w:sz w:val="22"/>
                <w:szCs w:val="22"/>
                <w:lang w:val="bg-BG"/>
              </w:rPr>
            </w:pPr>
            <w:del w:id="619" w:author="Author">
              <w:r w:rsidRPr="00761BF8" w:rsidDel="008018CF">
                <w:rPr>
                  <w:noProof/>
                  <w:sz w:val="22"/>
                  <w:szCs w:val="22"/>
                  <w:lang w:val="bg-BG"/>
                </w:rPr>
                <w:delText>Lucane Pharma</w:delText>
              </w:r>
            </w:del>
          </w:p>
          <w:p w14:paraId="5E8F6CF2" w14:textId="78C805CD" w:rsidR="000978E4" w:rsidRPr="00761BF8" w:rsidDel="008018CF" w:rsidRDefault="000978E4" w:rsidP="000978E4">
            <w:pPr>
              <w:tabs>
                <w:tab w:val="left" w:pos="-720"/>
              </w:tabs>
              <w:suppressAutoHyphens/>
              <w:rPr>
                <w:del w:id="620" w:author="Author"/>
                <w:noProof/>
                <w:sz w:val="22"/>
                <w:szCs w:val="22"/>
                <w:lang w:val="bg-BG"/>
              </w:rPr>
            </w:pPr>
            <w:del w:id="621" w:author="Author">
              <w:r w:rsidRPr="00761BF8" w:rsidDel="008018CF">
                <w:rPr>
                  <w:noProof/>
                  <w:sz w:val="22"/>
                  <w:szCs w:val="22"/>
                  <w:lang w:val="bg-BG"/>
                </w:rPr>
                <w:delText>Tél/Tel: + 33 153 868 750</w:delText>
              </w:r>
            </w:del>
          </w:p>
          <w:p w14:paraId="3F535748" w14:textId="2BB2FB5E" w:rsidR="000978E4" w:rsidRPr="00761BF8" w:rsidDel="008018CF" w:rsidRDefault="000978E4" w:rsidP="000978E4">
            <w:pPr>
              <w:rPr>
                <w:del w:id="622" w:author="Author"/>
                <w:noProof/>
                <w:sz w:val="22"/>
                <w:szCs w:val="22"/>
                <w:lang w:val="bg-BG"/>
              </w:rPr>
            </w:pPr>
            <w:del w:id="623" w:author="Author">
              <w:r w:rsidDel="008018CF">
                <w:fldChar w:fldCharType="begin"/>
              </w:r>
              <w:r w:rsidRPr="00AD77D1" w:rsidDel="008018CF">
                <w:rPr>
                  <w:lang w:val="es-ES"/>
                  <w:rPrChange w:id="624" w:author="Ellen Veel" w:date="2026-03-25T08:25:00Z" w16du:dateUtc="2026-03-25T07:25:00Z">
                    <w:rPr/>
                  </w:rPrChange>
                </w:rPr>
                <w:delInstrText>HYPERLINK "mailto:info@lucanepharma.com"</w:delInstrText>
              </w:r>
              <w:r w:rsidDel="008018CF">
                <w:fldChar w:fldCharType="separate"/>
              </w:r>
              <w:r w:rsidRPr="00761BF8" w:rsidDel="008018CF">
                <w:rPr>
                  <w:rStyle w:val="Hyperlink"/>
                  <w:sz w:val="22"/>
                  <w:szCs w:val="22"/>
                  <w:lang w:val="bg-BG"/>
                </w:rPr>
                <w:delText>info@lucanepharma.com</w:delText>
              </w:r>
              <w:r w:rsidDel="008018CF">
                <w:fldChar w:fldCharType="end"/>
              </w:r>
            </w:del>
          </w:p>
        </w:tc>
      </w:tr>
      <w:tr w:rsidR="000978E4" w:rsidRPr="00E04E4E" w:rsidDel="008018CF" w14:paraId="1D38BF94" w14:textId="2AF30081" w:rsidTr="000978E4">
        <w:trPr>
          <w:del w:id="625" w:author="Author"/>
        </w:trPr>
        <w:tc>
          <w:tcPr>
            <w:tcW w:w="4680" w:type="dxa"/>
          </w:tcPr>
          <w:p w14:paraId="1C74DC05" w14:textId="09CDFE55" w:rsidR="000978E4" w:rsidRPr="00761BF8" w:rsidDel="008018CF" w:rsidRDefault="000978E4" w:rsidP="000978E4">
            <w:pPr>
              <w:rPr>
                <w:del w:id="626" w:author="Author"/>
                <w:sz w:val="22"/>
                <w:szCs w:val="22"/>
                <w:lang w:val="bg-BG"/>
              </w:rPr>
            </w:pPr>
            <w:del w:id="627" w:author="Author">
              <w:r w:rsidRPr="00761BF8" w:rsidDel="008018CF">
                <w:rPr>
                  <w:b/>
                  <w:sz w:val="22"/>
                  <w:szCs w:val="22"/>
                  <w:lang w:val="bg-BG"/>
                </w:rPr>
                <w:delText>Danmark</w:delText>
              </w:r>
            </w:del>
          </w:p>
          <w:p w14:paraId="4A296DAE" w14:textId="012C8A67" w:rsidR="000978E4" w:rsidRPr="00761BF8" w:rsidDel="008018CF" w:rsidRDefault="000978E4" w:rsidP="000978E4">
            <w:pPr>
              <w:widowControl w:val="0"/>
              <w:spacing w:before="1" w:line="244" w:lineRule="auto"/>
              <w:ind w:right="1201"/>
              <w:rPr>
                <w:del w:id="628" w:author="Author"/>
                <w:sz w:val="22"/>
                <w:szCs w:val="22"/>
                <w:lang w:val="bg-BG"/>
              </w:rPr>
            </w:pPr>
            <w:del w:id="629" w:author="Author">
              <w:r w:rsidRPr="00761BF8" w:rsidDel="008018CF">
                <w:rPr>
                  <w:sz w:val="22"/>
                  <w:szCs w:val="22"/>
                  <w:lang w:val="bg-BG"/>
                </w:rPr>
                <w:delText>FrostPharma AB</w:delText>
              </w:r>
            </w:del>
          </w:p>
          <w:p w14:paraId="32617917" w14:textId="6289794C" w:rsidR="000978E4" w:rsidRPr="00761BF8" w:rsidDel="008018CF" w:rsidRDefault="000978E4" w:rsidP="000978E4">
            <w:pPr>
              <w:widowControl w:val="0"/>
              <w:spacing w:before="1" w:line="244" w:lineRule="auto"/>
              <w:ind w:right="1201"/>
              <w:rPr>
                <w:del w:id="630" w:author="Author"/>
                <w:sz w:val="22"/>
                <w:szCs w:val="22"/>
                <w:lang w:val="bg-BG"/>
              </w:rPr>
            </w:pPr>
            <w:del w:id="631" w:author="Author">
              <w:r w:rsidRPr="00761BF8" w:rsidDel="008018CF">
                <w:rPr>
                  <w:sz w:val="22"/>
                  <w:szCs w:val="22"/>
                  <w:lang w:val="bg-BG"/>
                </w:rPr>
                <w:delText>Tlf: +4</w:delText>
              </w:r>
              <w:r w:rsidR="0030475A" w:rsidRPr="00761BF8" w:rsidDel="008018CF">
                <w:rPr>
                  <w:sz w:val="22"/>
                  <w:szCs w:val="22"/>
                  <w:lang w:val="bg-BG"/>
                </w:rPr>
                <w:delText>6</w:delText>
              </w:r>
              <w:r w:rsidRPr="00761BF8" w:rsidDel="008018CF">
                <w:rPr>
                  <w:sz w:val="22"/>
                  <w:szCs w:val="22"/>
                  <w:lang w:val="bg-BG"/>
                </w:rPr>
                <w:delText xml:space="preserve"> </w:delText>
              </w:r>
              <w:r w:rsidR="0030475A" w:rsidRPr="00761BF8" w:rsidDel="008018CF">
                <w:rPr>
                  <w:sz w:val="22"/>
                  <w:szCs w:val="22"/>
                  <w:lang w:val="bg-BG"/>
                </w:rPr>
                <w:delText>824 36 60</w:delText>
              </w:r>
            </w:del>
          </w:p>
          <w:p w14:paraId="606F28C4" w14:textId="69BFBAF1" w:rsidR="000978E4" w:rsidRPr="00761BF8" w:rsidDel="008018CF" w:rsidRDefault="000978E4" w:rsidP="000978E4">
            <w:pPr>
              <w:rPr>
                <w:del w:id="632" w:author="Author"/>
                <w:sz w:val="22"/>
                <w:szCs w:val="22"/>
                <w:lang w:val="bg-BG"/>
              </w:rPr>
            </w:pPr>
            <w:del w:id="633" w:author="Author">
              <w:r w:rsidDel="008018CF">
                <w:fldChar w:fldCharType="begin"/>
              </w:r>
              <w:r w:rsidRPr="00AF715B" w:rsidDel="008018CF">
                <w:rPr>
                  <w:lang w:val="de-D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del>
          </w:p>
          <w:p w14:paraId="237BD700" w14:textId="7B73B226" w:rsidR="000978E4" w:rsidRPr="00761BF8" w:rsidDel="008018CF" w:rsidRDefault="000978E4" w:rsidP="000978E4">
            <w:pPr>
              <w:tabs>
                <w:tab w:val="left" w:pos="-720"/>
              </w:tabs>
              <w:suppressAutoHyphens/>
              <w:rPr>
                <w:del w:id="634" w:author="Author"/>
                <w:noProof/>
                <w:sz w:val="22"/>
                <w:szCs w:val="22"/>
                <w:lang w:val="bg-BG"/>
              </w:rPr>
            </w:pPr>
          </w:p>
          <w:p w14:paraId="60F3CEC6" w14:textId="20864CA6" w:rsidR="000978E4" w:rsidRPr="00761BF8" w:rsidDel="008018CF" w:rsidRDefault="000978E4" w:rsidP="000978E4">
            <w:pPr>
              <w:tabs>
                <w:tab w:val="left" w:pos="-720"/>
              </w:tabs>
              <w:suppressAutoHyphens/>
              <w:rPr>
                <w:del w:id="635" w:author="Author"/>
                <w:noProof/>
                <w:sz w:val="22"/>
                <w:szCs w:val="22"/>
                <w:lang w:val="bg-BG"/>
              </w:rPr>
            </w:pPr>
          </w:p>
        </w:tc>
        <w:tc>
          <w:tcPr>
            <w:tcW w:w="4680" w:type="dxa"/>
            <w:hideMark/>
          </w:tcPr>
          <w:p w14:paraId="04506F7B" w14:textId="72613899" w:rsidR="000978E4" w:rsidRPr="00761BF8" w:rsidDel="008018CF" w:rsidRDefault="000978E4" w:rsidP="000978E4">
            <w:pPr>
              <w:rPr>
                <w:del w:id="636" w:author="Author"/>
                <w:b/>
                <w:noProof/>
                <w:sz w:val="22"/>
                <w:szCs w:val="22"/>
                <w:lang w:val="bg-BG"/>
              </w:rPr>
            </w:pPr>
            <w:del w:id="637" w:author="Author">
              <w:r w:rsidRPr="00761BF8" w:rsidDel="008018CF">
                <w:rPr>
                  <w:b/>
                  <w:noProof/>
                  <w:sz w:val="22"/>
                  <w:szCs w:val="22"/>
                  <w:lang w:val="bg-BG"/>
                </w:rPr>
                <w:delText>Malta</w:delText>
              </w:r>
            </w:del>
          </w:p>
          <w:p w14:paraId="1CD1643A" w14:textId="153A7E58" w:rsidR="000978E4" w:rsidRPr="00761BF8" w:rsidDel="008018CF" w:rsidRDefault="000978E4" w:rsidP="008018CF">
            <w:pPr>
              <w:rPr>
                <w:del w:id="638" w:author="Author"/>
                <w:noProof/>
                <w:sz w:val="22"/>
                <w:szCs w:val="22"/>
                <w:lang w:val="bg-BG"/>
              </w:rPr>
            </w:pPr>
            <w:del w:id="639" w:author="Author">
              <w:r w:rsidRPr="00761BF8" w:rsidDel="008018CF">
                <w:rPr>
                  <w:noProof/>
                  <w:sz w:val="22"/>
                  <w:szCs w:val="22"/>
                  <w:lang w:val="bg-BG"/>
                </w:rPr>
                <w:delText>Lucane Pharma</w:delText>
              </w:r>
            </w:del>
          </w:p>
          <w:p w14:paraId="27FED4CC" w14:textId="5C3AD6B1" w:rsidR="000978E4" w:rsidRPr="00761BF8" w:rsidDel="008018CF" w:rsidRDefault="000978E4" w:rsidP="000978E4">
            <w:pPr>
              <w:rPr>
                <w:del w:id="640" w:author="Author"/>
                <w:noProof/>
                <w:sz w:val="22"/>
                <w:szCs w:val="22"/>
                <w:lang w:val="bg-BG"/>
              </w:rPr>
            </w:pPr>
            <w:del w:id="641" w:author="Author">
              <w:r w:rsidRPr="00761BF8" w:rsidDel="008018CF">
                <w:rPr>
                  <w:noProof/>
                  <w:sz w:val="22"/>
                  <w:szCs w:val="22"/>
                  <w:lang w:val="bg-BG"/>
                </w:rPr>
                <w:delText>Tel: + 33 153 868 750</w:delText>
              </w:r>
            </w:del>
          </w:p>
          <w:p w14:paraId="763653C6" w14:textId="000DC2B3" w:rsidR="000978E4" w:rsidRPr="00761BF8" w:rsidDel="008018CF" w:rsidRDefault="000978E4" w:rsidP="000978E4">
            <w:pPr>
              <w:rPr>
                <w:del w:id="642" w:author="Author"/>
                <w:noProof/>
                <w:sz w:val="22"/>
                <w:szCs w:val="22"/>
                <w:lang w:val="bg-BG"/>
              </w:rPr>
            </w:pPr>
            <w:del w:id="643" w:author="Author">
              <w:r w:rsidDel="008018CF">
                <w:fldChar w:fldCharType="begin"/>
              </w:r>
              <w:r w:rsidRPr="00AD77D1" w:rsidDel="008018CF">
                <w:rPr>
                  <w:lang w:val="es-ES"/>
                  <w:rPrChange w:id="644"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tc>
      </w:tr>
      <w:tr w:rsidR="000978E4" w:rsidRPr="00E04E4E" w:rsidDel="008018CF" w14:paraId="2EF894CD" w14:textId="33748B4E" w:rsidTr="000978E4">
        <w:trPr>
          <w:del w:id="645" w:author="Author"/>
        </w:trPr>
        <w:tc>
          <w:tcPr>
            <w:tcW w:w="4680" w:type="dxa"/>
          </w:tcPr>
          <w:p w14:paraId="251A52EE" w14:textId="5B3E3CCB" w:rsidR="000978E4" w:rsidRPr="00761BF8" w:rsidDel="008018CF" w:rsidRDefault="000978E4" w:rsidP="000978E4">
            <w:pPr>
              <w:rPr>
                <w:del w:id="646" w:author="Author"/>
                <w:noProof/>
                <w:sz w:val="22"/>
                <w:szCs w:val="22"/>
                <w:lang w:val="bg-BG"/>
              </w:rPr>
            </w:pPr>
            <w:del w:id="647" w:author="Author">
              <w:r w:rsidRPr="00761BF8" w:rsidDel="008018CF">
                <w:rPr>
                  <w:b/>
                  <w:noProof/>
                  <w:sz w:val="22"/>
                  <w:szCs w:val="22"/>
                  <w:lang w:val="bg-BG"/>
                </w:rPr>
                <w:delText>Deutschland</w:delText>
              </w:r>
            </w:del>
          </w:p>
          <w:p w14:paraId="7DEC36D8" w14:textId="566514BF" w:rsidR="000978E4" w:rsidRPr="00761BF8" w:rsidDel="008018CF" w:rsidRDefault="000978E4" w:rsidP="000978E4">
            <w:pPr>
              <w:rPr>
                <w:del w:id="648" w:author="Author"/>
                <w:i/>
                <w:noProof/>
                <w:sz w:val="22"/>
                <w:szCs w:val="22"/>
                <w:lang w:val="bg-BG"/>
              </w:rPr>
            </w:pPr>
            <w:del w:id="649" w:author="Author">
              <w:r w:rsidRPr="00761BF8" w:rsidDel="008018CF">
                <w:rPr>
                  <w:noProof/>
                  <w:sz w:val="22"/>
                  <w:szCs w:val="22"/>
                  <w:lang w:val="bg-BG"/>
                </w:rPr>
                <w:delText>Lucane Pharma</w:delText>
              </w:r>
            </w:del>
          </w:p>
          <w:p w14:paraId="6A00FA1F" w14:textId="02AA66D5" w:rsidR="000978E4" w:rsidRPr="00761BF8" w:rsidDel="008018CF" w:rsidRDefault="000978E4" w:rsidP="000978E4">
            <w:pPr>
              <w:rPr>
                <w:del w:id="650" w:author="Author"/>
                <w:noProof/>
                <w:sz w:val="22"/>
                <w:szCs w:val="22"/>
                <w:lang w:val="bg-BG"/>
              </w:rPr>
            </w:pPr>
            <w:del w:id="651" w:author="Author">
              <w:r w:rsidRPr="00761BF8" w:rsidDel="008018CF">
                <w:rPr>
                  <w:noProof/>
                  <w:sz w:val="22"/>
                  <w:szCs w:val="22"/>
                  <w:lang w:val="bg-BG"/>
                </w:rPr>
                <w:delText>Tel: + 33 153 868 750</w:delText>
              </w:r>
            </w:del>
          </w:p>
          <w:p w14:paraId="428868A1" w14:textId="3AC08264" w:rsidR="000978E4" w:rsidRPr="00761BF8" w:rsidDel="008018CF" w:rsidRDefault="000978E4" w:rsidP="000978E4">
            <w:pPr>
              <w:tabs>
                <w:tab w:val="left" w:pos="-720"/>
              </w:tabs>
              <w:suppressAutoHyphens/>
              <w:rPr>
                <w:del w:id="652" w:author="Author"/>
                <w:noProof/>
                <w:sz w:val="22"/>
                <w:szCs w:val="22"/>
                <w:lang w:val="bg-BG"/>
              </w:rPr>
            </w:pPr>
            <w:del w:id="653" w:author="Author">
              <w:r w:rsidDel="008018CF">
                <w:fldChar w:fldCharType="begin"/>
              </w:r>
              <w:r w:rsidRPr="00AF715B" w:rsidDel="008018CF">
                <w:rPr>
                  <w:lang w:val="de-D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0622BB83" w14:textId="4930D9DE" w:rsidR="000978E4" w:rsidRPr="00761BF8" w:rsidDel="008018CF" w:rsidRDefault="000978E4" w:rsidP="000978E4">
            <w:pPr>
              <w:tabs>
                <w:tab w:val="left" w:pos="-720"/>
              </w:tabs>
              <w:suppressAutoHyphens/>
              <w:rPr>
                <w:del w:id="654" w:author="Author"/>
                <w:noProof/>
                <w:sz w:val="22"/>
                <w:szCs w:val="22"/>
                <w:lang w:val="bg-BG"/>
              </w:rPr>
            </w:pPr>
          </w:p>
        </w:tc>
        <w:tc>
          <w:tcPr>
            <w:tcW w:w="4680" w:type="dxa"/>
            <w:hideMark/>
          </w:tcPr>
          <w:p w14:paraId="7D804DF4" w14:textId="41D294DC" w:rsidR="000978E4" w:rsidRPr="00761BF8" w:rsidDel="008018CF" w:rsidRDefault="000978E4" w:rsidP="000978E4">
            <w:pPr>
              <w:tabs>
                <w:tab w:val="left" w:pos="-720"/>
              </w:tabs>
              <w:suppressAutoHyphens/>
              <w:rPr>
                <w:del w:id="655" w:author="Author"/>
                <w:sz w:val="22"/>
                <w:szCs w:val="22"/>
                <w:lang w:val="bg-BG"/>
              </w:rPr>
            </w:pPr>
            <w:del w:id="656" w:author="Author">
              <w:r w:rsidRPr="00761BF8" w:rsidDel="008018CF">
                <w:rPr>
                  <w:b/>
                  <w:sz w:val="22"/>
                  <w:szCs w:val="22"/>
                  <w:lang w:val="bg-BG"/>
                </w:rPr>
                <w:delText>Nederland</w:delText>
              </w:r>
            </w:del>
          </w:p>
          <w:p w14:paraId="3E3B80C7" w14:textId="5752C3D3" w:rsidR="000978E4" w:rsidRPr="00761BF8" w:rsidDel="008018CF" w:rsidRDefault="000978E4" w:rsidP="000978E4">
            <w:pPr>
              <w:tabs>
                <w:tab w:val="left" w:pos="-720"/>
              </w:tabs>
              <w:suppressAutoHyphens/>
              <w:rPr>
                <w:del w:id="657" w:author="Author"/>
                <w:sz w:val="22"/>
                <w:szCs w:val="22"/>
                <w:lang w:val="bg-BG"/>
              </w:rPr>
            </w:pPr>
            <w:del w:id="658" w:author="Author">
              <w:r w:rsidRPr="00761BF8" w:rsidDel="008018CF">
                <w:rPr>
                  <w:sz w:val="22"/>
                  <w:szCs w:val="22"/>
                  <w:lang w:val="bg-BG"/>
                </w:rPr>
                <w:delText>Eurocept International BV</w:delText>
              </w:r>
            </w:del>
          </w:p>
          <w:p w14:paraId="0BC824F1" w14:textId="7086DE86" w:rsidR="000978E4" w:rsidRPr="00761BF8" w:rsidDel="008018CF" w:rsidRDefault="000978E4" w:rsidP="000978E4">
            <w:pPr>
              <w:tabs>
                <w:tab w:val="left" w:pos="-720"/>
              </w:tabs>
              <w:suppressAutoHyphens/>
              <w:rPr>
                <w:del w:id="659" w:author="Author"/>
                <w:sz w:val="22"/>
                <w:szCs w:val="22"/>
                <w:lang w:val="bg-BG"/>
              </w:rPr>
            </w:pPr>
            <w:del w:id="660" w:author="Author">
              <w:r w:rsidRPr="00761BF8" w:rsidDel="008018CF">
                <w:rPr>
                  <w:sz w:val="22"/>
                  <w:szCs w:val="22"/>
                  <w:lang w:val="bg-BG"/>
                </w:rPr>
                <w:delText xml:space="preserve">Tel: </w:delText>
              </w:r>
              <w:r w:rsidRPr="00761BF8" w:rsidDel="008018CF">
                <w:rPr>
                  <w:color w:val="000000"/>
                  <w:sz w:val="22"/>
                  <w:szCs w:val="22"/>
                  <w:lang w:val="bg-BG" w:eastAsia="nl-NL"/>
                </w:rPr>
                <w:delText>+31 35 528 39 57</w:delText>
              </w:r>
            </w:del>
          </w:p>
          <w:p w14:paraId="183DF271" w14:textId="50727EB9" w:rsidR="000978E4" w:rsidRPr="00761BF8" w:rsidDel="008018CF" w:rsidRDefault="000978E4" w:rsidP="000978E4">
            <w:pPr>
              <w:tabs>
                <w:tab w:val="left" w:pos="-720"/>
              </w:tabs>
              <w:suppressAutoHyphens/>
              <w:rPr>
                <w:del w:id="661" w:author="Author"/>
                <w:sz w:val="22"/>
                <w:szCs w:val="22"/>
                <w:lang w:val="bg-BG"/>
              </w:rPr>
            </w:pPr>
            <w:del w:id="662" w:author="Author">
              <w:r w:rsidDel="008018CF">
                <w:fldChar w:fldCharType="begin"/>
              </w:r>
              <w:r w:rsidRPr="00AD77D1" w:rsidDel="008018CF">
                <w:rPr>
                  <w:lang w:val="es-ES"/>
                  <w:rPrChange w:id="663" w:author="Ellen Veel" w:date="2026-03-25T08:25:00Z" w16du:dateUtc="2026-03-25T07:25:00Z">
                    <w:rPr/>
                  </w:rPrChange>
                </w:rPr>
                <w:delInstrText>HYPERLINK "mailto:info@euroceptpharma.com"</w:delInstrText>
              </w:r>
              <w:r w:rsidDel="008018CF">
                <w:fldChar w:fldCharType="separate"/>
              </w:r>
              <w:r w:rsidRPr="00761BF8" w:rsidDel="008018CF">
                <w:rPr>
                  <w:rStyle w:val="Hyperlink"/>
                  <w:sz w:val="22"/>
                  <w:szCs w:val="22"/>
                  <w:lang w:val="bg-BG"/>
                </w:rPr>
                <w:delText>info@euroceptpharma.com</w:delText>
              </w:r>
              <w:r w:rsidDel="008018CF">
                <w:fldChar w:fldCharType="end"/>
              </w:r>
            </w:del>
          </w:p>
          <w:p w14:paraId="1B8A9811" w14:textId="537465DC" w:rsidR="000978E4" w:rsidRPr="00761BF8" w:rsidDel="008018CF" w:rsidRDefault="000978E4" w:rsidP="000978E4">
            <w:pPr>
              <w:tabs>
                <w:tab w:val="left" w:pos="-720"/>
              </w:tabs>
              <w:suppressAutoHyphens/>
              <w:rPr>
                <w:del w:id="664" w:author="Author"/>
                <w:noProof/>
                <w:sz w:val="22"/>
                <w:szCs w:val="22"/>
                <w:lang w:val="bg-BG"/>
              </w:rPr>
            </w:pPr>
          </w:p>
        </w:tc>
      </w:tr>
      <w:tr w:rsidR="000978E4" w:rsidRPr="00E04E4E" w:rsidDel="008018CF" w14:paraId="576F9F1B" w14:textId="4FE802DF" w:rsidTr="000978E4">
        <w:trPr>
          <w:del w:id="665" w:author="Author"/>
        </w:trPr>
        <w:tc>
          <w:tcPr>
            <w:tcW w:w="4680" w:type="dxa"/>
          </w:tcPr>
          <w:p w14:paraId="11714109" w14:textId="3AB15684" w:rsidR="000978E4" w:rsidRPr="00761BF8" w:rsidDel="008018CF" w:rsidRDefault="000978E4" w:rsidP="000978E4">
            <w:pPr>
              <w:tabs>
                <w:tab w:val="left" w:pos="-720"/>
              </w:tabs>
              <w:suppressAutoHyphens/>
              <w:rPr>
                <w:del w:id="666" w:author="Author"/>
                <w:b/>
                <w:bCs/>
                <w:noProof/>
                <w:sz w:val="22"/>
                <w:szCs w:val="22"/>
                <w:lang w:val="bg-BG"/>
              </w:rPr>
            </w:pPr>
            <w:del w:id="667" w:author="Author">
              <w:r w:rsidRPr="00761BF8" w:rsidDel="008018CF">
                <w:rPr>
                  <w:b/>
                  <w:bCs/>
                  <w:noProof/>
                  <w:sz w:val="22"/>
                  <w:szCs w:val="22"/>
                  <w:lang w:val="bg-BG"/>
                </w:rPr>
                <w:delText>Eesti</w:delText>
              </w:r>
            </w:del>
          </w:p>
          <w:p w14:paraId="40D8B177" w14:textId="788F6CF6" w:rsidR="000978E4" w:rsidRPr="00761BF8" w:rsidDel="008018CF" w:rsidRDefault="000978E4" w:rsidP="000978E4">
            <w:pPr>
              <w:tabs>
                <w:tab w:val="left" w:pos="-720"/>
              </w:tabs>
              <w:suppressAutoHyphens/>
              <w:rPr>
                <w:del w:id="668" w:author="Author"/>
                <w:noProof/>
                <w:sz w:val="22"/>
                <w:szCs w:val="22"/>
                <w:lang w:val="bg-BG"/>
              </w:rPr>
            </w:pPr>
            <w:del w:id="669" w:author="Author">
              <w:r w:rsidRPr="00761BF8" w:rsidDel="008018CF">
                <w:rPr>
                  <w:sz w:val="22"/>
                  <w:szCs w:val="22"/>
                  <w:lang w:val="bg-BG"/>
                </w:rPr>
                <w:delText>FrostPharma AB</w:delText>
              </w:r>
            </w:del>
          </w:p>
          <w:p w14:paraId="541CE8BD" w14:textId="04CEDE2B" w:rsidR="000978E4" w:rsidRPr="00761BF8" w:rsidDel="008018CF" w:rsidRDefault="000978E4" w:rsidP="000978E4">
            <w:pPr>
              <w:tabs>
                <w:tab w:val="left" w:pos="-720"/>
              </w:tabs>
              <w:suppressAutoHyphens/>
              <w:rPr>
                <w:del w:id="670" w:author="Author"/>
                <w:noProof/>
                <w:sz w:val="22"/>
                <w:szCs w:val="22"/>
                <w:lang w:val="bg-BG"/>
              </w:rPr>
            </w:pPr>
            <w:del w:id="671" w:author="Author">
              <w:r w:rsidRPr="00761BF8" w:rsidDel="008018CF">
                <w:rPr>
                  <w:noProof/>
                  <w:sz w:val="22"/>
                  <w:szCs w:val="22"/>
                  <w:lang w:val="bg-BG"/>
                </w:rPr>
                <w:delText xml:space="preserve">Tel: </w:delText>
              </w:r>
              <w:r w:rsidRPr="00761BF8" w:rsidDel="008018CF">
                <w:rPr>
                  <w:sz w:val="22"/>
                  <w:szCs w:val="22"/>
                  <w:lang w:val="bg-BG"/>
                </w:rPr>
                <w:delText xml:space="preserve">+46 </w:delText>
              </w:r>
              <w:r w:rsidR="0030475A" w:rsidRPr="00761BF8" w:rsidDel="008018CF">
                <w:rPr>
                  <w:sz w:val="22"/>
                  <w:szCs w:val="22"/>
                  <w:lang w:val="bg-BG"/>
                </w:rPr>
                <w:delText>824 36 60</w:delText>
              </w:r>
            </w:del>
          </w:p>
          <w:p w14:paraId="74197193" w14:textId="29705EB5" w:rsidR="000978E4" w:rsidRPr="00761BF8" w:rsidDel="008018CF" w:rsidRDefault="000978E4" w:rsidP="000978E4">
            <w:pPr>
              <w:tabs>
                <w:tab w:val="left" w:pos="-720"/>
              </w:tabs>
              <w:suppressAutoHyphens/>
              <w:rPr>
                <w:del w:id="672" w:author="Author"/>
                <w:sz w:val="22"/>
                <w:szCs w:val="22"/>
                <w:lang w:val="bg-BG"/>
              </w:rPr>
            </w:pPr>
            <w:del w:id="673" w:author="Author">
              <w:r w:rsidDel="008018CF">
                <w:fldChar w:fldCharType="begin"/>
              </w:r>
              <w:r w:rsidRPr="00AF715B" w:rsidDel="008018CF">
                <w:rPr>
                  <w:lang w:val="de-D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del>
          </w:p>
          <w:p w14:paraId="0F270938" w14:textId="56EE07EA" w:rsidR="000978E4" w:rsidRPr="00761BF8" w:rsidDel="008018CF" w:rsidRDefault="000978E4" w:rsidP="000978E4">
            <w:pPr>
              <w:tabs>
                <w:tab w:val="left" w:pos="-720"/>
              </w:tabs>
              <w:suppressAutoHyphens/>
              <w:rPr>
                <w:del w:id="674" w:author="Author"/>
                <w:noProof/>
                <w:sz w:val="22"/>
                <w:szCs w:val="22"/>
                <w:lang w:val="bg-BG"/>
              </w:rPr>
            </w:pPr>
          </w:p>
        </w:tc>
        <w:tc>
          <w:tcPr>
            <w:tcW w:w="4680" w:type="dxa"/>
            <w:hideMark/>
          </w:tcPr>
          <w:p w14:paraId="679963B6" w14:textId="515519E1" w:rsidR="000978E4" w:rsidRPr="00761BF8" w:rsidDel="008018CF" w:rsidRDefault="000978E4" w:rsidP="000978E4">
            <w:pPr>
              <w:rPr>
                <w:del w:id="675" w:author="Author"/>
                <w:sz w:val="22"/>
                <w:szCs w:val="22"/>
                <w:lang w:val="bg-BG"/>
              </w:rPr>
            </w:pPr>
            <w:del w:id="676" w:author="Author">
              <w:r w:rsidRPr="00761BF8" w:rsidDel="008018CF">
                <w:rPr>
                  <w:b/>
                  <w:sz w:val="22"/>
                  <w:szCs w:val="22"/>
                  <w:lang w:val="bg-BG"/>
                </w:rPr>
                <w:delText>Norge</w:delText>
              </w:r>
            </w:del>
          </w:p>
          <w:p w14:paraId="02932A11" w14:textId="3B074B5E" w:rsidR="000978E4" w:rsidRPr="00761BF8" w:rsidDel="008018CF" w:rsidRDefault="000978E4" w:rsidP="000978E4">
            <w:pPr>
              <w:widowControl w:val="0"/>
              <w:spacing w:before="1" w:line="244" w:lineRule="auto"/>
              <w:ind w:right="325"/>
              <w:rPr>
                <w:del w:id="677" w:author="Author"/>
                <w:sz w:val="22"/>
                <w:szCs w:val="22"/>
                <w:lang w:val="bg-BG"/>
              </w:rPr>
            </w:pPr>
            <w:del w:id="678" w:author="Author">
              <w:r w:rsidRPr="00761BF8" w:rsidDel="008018CF">
                <w:rPr>
                  <w:sz w:val="22"/>
                  <w:szCs w:val="22"/>
                  <w:lang w:val="bg-BG"/>
                </w:rPr>
                <w:delText>FrostPharma AB</w:delText>
              </w:r>
            </w:del>
          </w:p>
          <w:p w14:paraId="62C185B2" w14:textId="5B898F2B" w:rsidR="000978E4" w:rsidRPr="00761BF8" w:rsidDel="008018CF" w:rsidRDefault="000978E4" w:rsidP="000978E4">
            <w:pPr>
              <w:widowControl w:val="0"/>
              <w:spacing w:before="1" w:line="244" w:lineRule="auto"/>
              <w:ind w:right="325"/>
              <w:rPr>
                <w:del w:id="679" w:author="Author"/>
                <w:sz w:val="22"/>
                <w:szCs w:val="22"/>
                <w:lang w:val="bg-BG"/>
              </w:rPr>
            </w:pPr>
            <w:del w:id="680" w:author="Author">
              <w:r w:rsidRPr="00761BF8" w:rsidDel="008018CF">
                <w:rPr>
                  <w:sz w:val="22"/>
                  <w:szCs w:val="22"/>
                  <w:lang w:val="bg-BG"/>
                </w:rPr>
                <w:delText>Tlf: +4</w:delText>
              </w:r>
              <w:r w:rsidR="0030475A" w:rsidRPr="00761BF8" w:rsidDel="008018CF">
                <w:rPr>
                  <w:sz w:val="22"/>
                  <w:szCs w:val="22"/>
                  <w:lang w:val="bg-BG"/>
                </w:rPr>
                <w:delText>6</w:delText>
              </w:r>
              <w:r w:rsidRPr="00761BF8" w:rsidDel="008018CF">
                <w:rPr>
                  <w:sz w:val="22"/>
                  <w:szCs w:val="22"/>
                  <w:lang w:val="bg-BG"/>
                </w:rPr>
                <w:delText xml:space="preserve"> </w:delText>
              </w:r>
              <w:r w:rsidR="0030475A" w:rsidRPr="00761BF8" w:rsidDel="008018CF">
                <w:rPr>
                  <w:sz w:val="22"/>
                  <w:szCs w:val="22"/>
                  <w:lang w:val="bg-BG"/>
                </w:rPr>
                <w:delText>824 36 60</w:delText>
              </w:r>
            </w:del>
          </w:p>
          <w:p w14:paraId="3532EE5C" w14:textId="1ED08B1C" w:rsidR="000978E4" w:rsidRPr="00761BF8" w:rsidDel="008018CF" w:rsidRDefault="000978E4" w:rsidP="000978E4">
            <w:pPr>
              <w:widowControl w:val="0"/>
              <w:spacing w:before="1"/>
              <w:rPr>
                <w:del w:id="681" w:author="Author"/>
                <w:color w:val="0000FF"/>
                <w:sz w:val="22"/>
                <w:szCs w:val="22"/>
                <w:u w:val="single" w:color="0000FF"/>
                <w:lang w:val="bg-BG"/>
              </w:rPr>
            </w:pPr>
            <w:del w:id="682" w:author="Author">
              <w:r w:rsidDel="008018CF">
                <w:fldChar w:fldCharType="begin"/>
              </w:r>
              <w:r w:rsidRPr="00AF715B" w:rsidDel="008018CF">
                <w:rPr>
                  <w:lang w:val="de-D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del>
          </w:p>
          <w:p w14:paraId="7DEF1117" w14:textId="41756672" w:rsidR="000978E4" w:rsidRPr="00761BF8" w:rsidDel="008018CF" w:rsidRDefault="000978E4" w:rsidP="000978E4">
            <w:pPr>
              <w:rPr>
                <w:del w:id="683" w:author="Author"/>
                <w:noProof/>
                <w:sz w:val="22"/>
                <w:szCs w:val="22"/>
                <w:lang w:val="bg-BG"/>
              </w:rPr>
            </w:pPr>
          </w:p>
        </w:tc>
      </w:tr>
      <w:tr w:rsidR="000978E4" w:rsidRPr="00E04E4E" w:rsidDel="008018CF" w14:paraId="5C702FED" w14:textId="4B88299F" w:rsidTr="000978E4">
        <w:trPr>
          <w:del w:id="684" w:author="Author"/>
        </w:trPr>
        <w:tc>
          <w:tcPr>
            <w:tcW w:w="4680" w:type="dxa"/>
          </w:tcPr>
          <w:p w14:paraId="7037C378" w14:textId="601367B5" w:rsidR="000978E4" w:rsidRPr="00761BF8" w:rsidDel="008018CF" w:rsidRDefault="000978E4" w:rsidP="000978E4">
            <w:pPr>
              <w:rPr>
                <w:del w:id="685" w:author="Author"/>
                <w:noProof/>
                <w:sz w:val="22"/>
                <w:szCs w:val="22"/>
                <w:lang w:val="bg-BG"/>
              </w:rPr>
            </w:pPr>
            <w:del w:id="686" w:author="Author">
              <w:r w:rsidRPr="00761BF8" w:rsidDel="008018CF">
                <w:rPr>
                  <w:b/>
                  <w:noProof/>
                  <w:sz w:val="22"/>
                  <w:szCs w:val="22"/>
                  <w:lang w:val="bg-BG"/>
                </w:rPr>
                <w:delText>Ελλάδα</w:delText>
              </w:r>
            </w:del>
          </w:p>
          <w:p w14:paraId="2652CBAE" w14:textId="44ACF8DB" w:rsidR="000978E4" w:rsidRPr="00761BF8" w:rsidDel="008018CF" w:rsidRDefault="000978E4" w:rsidP="000978E4">
            <w:pPr>
              <w:rPr>
                <w:del w:id="687" w:author="Author"/>
                <w:noProof/>
                <w:sz w:val="22"/>
                <w:szCs w:val="22"/>
                <w:lang w:val="bg-BG"/>
              </w:rPr>
            </w:pPr>
            <w:del w:id="688" w:author="Author">
              <w:r w:rsidRPr="00761BF8" w:rsidDel="008018CF">
                <w:rPr>
                  <w:noProof/>
                  <w:sz w:val="22"/>
                  <w:szCs w:val="22"/>
                  <w:lang w:val="bg-BG"/>
                </w:rPr>
                <w:delText>Lucane Pharma</w:delText>
              </w:r>
            </w:del>
          </w:p>
          <w:p w14:paraId="515C9A11" w14:textId="68AE5537" w:rsidR="000978E4" w:rsidRPr="00761BF8" w:rsidDel="008018CF" w:rsidRDefault="000978E4" w:rsidP="000978E4">
            <w:pPr>
              <w:rPr>
                <w:del w:id="689" w:author="Author"/>
                <w:noProof/>
                <w:sz w:val="22"/>
                <w:szCs w:val="22"/>
                <w:lang w:val="bg-BG"/>
              </w:rPr>
            </w:pPr>
            <w:del w:id="690" w:author="Author">
              <w:r w:rsidRPr="00761BF8" w:rsidDel="008018CF">
                <w:rPr>
                  <w:noProof/>
                  <w:sz w:val="22"/>
                  <w:szCs w:val="22"/>
                  <w:lang w:val="bg-BG"/>
                </w:rPr>
                <w:delText>Τηλ: + 33 153 868 750</w:delText>
              </w:r>
            </w:del>
          </w:p>
          <w:p w14:paraId="688F5F6E" w14:textId="4544A948" w:rsidR="000978E4" w:rsidRPr="00761BF8" w:rsidDel="008018CF" w:rsidRDefault="000978E4" w:rsidP="000978E4">
            <w:pPr>
              <w:tabs>
                <w:tab w:val="left" w:pos="-720"/>
              </w:tabs>
              <w:suppressAutoHyphens/>
              <w:rPr>
                <w:del w:id="691" w:author="Author"/>
                <w:noProof/>
                <w:sz w:val="22"/>
                <w:szCs w:val="22"/>
                <w:lang w:val="bg-BG"/>
              </w:rPr>
            </w:pPr>
            <w:del w:id="692" w:author="Author">
              <w:r w:rsidDel="008018CF">
                <w:fldChar w:fldCharType="begin"/>
              </w:r>
              <w:r w:rsidRPr="00AF715B" w:rsidDel="008018CF">
                <w:rPr>
                  <w:lang w:val="de-D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5F4CF652" w14:textId="29D1F109" w:rsidR="000978E4" w:rsidRPr="00761BF8" w:rsidDel="008018CF" w:rsidRDefault="000978E4" w:rsidP="000978E4">
            <w:pPr>
              <w:tabs>
                <w:tab w:val="left" w:pos="-720"/>
              </w:tabs>
              <w:suppressAutoHyphens/>
              <w:rPr>
                <w:del w:id="693" w:author="Author"/>
                <w:noProof/>
                <w:sz w:val="22"/>
                <w:szCs w:val="22"/>
                <w:lang w:val="bg-BG"/>
              </w:rPr>
            </w:pPr>
          </w:p>
        </w:tc>
        <w:tc>
          <w:tcPr>
            <w:tcW w:w="4680" w:type="dxa"/>
            <w:hideMark/>
          </w:tcPr>
          <w:p w14:paraId="26928F31" w14:textId="2A41D561" w:rsidR="000978E4" w:rsidRPr="00761BF8" w:rsidDel="008018CF" w:rsidRDefault="000978E4" w:rsidP="000978E4">
            <w:pPr>
              <w:tabs>
                <w:tab w:val="left" w:pos="-720"/>
              </w:tabs>
              <w:suppressAutoHyphens/>
              <w:rPr>
                <w:del w:id="694" w:author="Author"/>
                <w:noProof/>
                <w:sz w:val="22"/>
                <w:szCs w:val="22"/>
                <w:lang w:val="bg-BG"/>
              </w:rPr>
            </w:pPr>
            <w:del w:id="695" w:author="Author">
              <w:r w:rsidRPr="00761BF8" w:rsidDel="008018CF">
                <w:rPr>
                  <w:b/>
                  <w:noProof/>
                  <w:sz w:val="22"/>
                  <w:szCs w:val="22"/>
                  <w:lang w:val="bg-BG"/>
                </w:rPr>
                <w:delText>Österreich</w:delText>
              </w:r>
            </w:del>
          </w:p>
          <w:p w14:paraId="5F8C17C0" w14:textId="52BACDAA" w:rsidR="000978E4" w:rsidRPr="00761BF8" w:rsidDel="008018CF" w:rsidRDefault="000978E4" w:rsidP="000978E4">
            <w:pPr>
              <w:tabs>
                <w:tab w:val="left" w:pos="-720"/>
              </w:tabs>
              <w:suppressAutoHyphens/>
              <w:rPr>
                <w:del w:id="696" w:author="Author"/>
                <w:i/>
                <w:noProof/>
                <w:sz w:val="22"/>
                <w:szCs w:val="22"/>
                <w:lang w:val="bg-BG"/>
              </w:rPr>
            </w:pPr>
            <w:del w:id="697" w:author="Author">
              <w:r w:rsidRPr="00761BF8" w:rsidDel="008018CF">
                <w:rPr>
                  <w:noProof/>
                  <w:sz w:val="22"/>
                  <w:szCs w:val="22"/>
                  <w:lang w:val="bg-BG"/>
                </w:rPr>
                <w:delText>Lucane Pharma</w:delText>
              </w:r>
            </w:del>
          </w:p>
          <w:p w14:paraId="1C780F7F" w14:textId="798579D4" w:rsidR="000978E4" w:rsidRPr="00761BF8" w:rsidDel="008018CF" w:rsidRDefault="000978E4" w:rsidP="000978E4">
            <w:pPr>
              <w:tabs>
                <w:tab w:val="left" w:pos="-720"/>
              </w:tabs>
              <w:suppressAutoHyphens/>
              <w:rPr>
                <w:del w:id="698" w:author="Author"/>
                <w:noProof/>
                <w:sz w:val="22"/>
                <w:szCs w:val="22"/>
                <w:lang w:val="bg-BG"/>
              </w:rPr>
            </w:pPr>
            <w:del w:id="699" w:author="Author">
              <w:r w:rsidRPr="00761BF8" w:rsidDel="008018CF">
                <w:rPr>
                  <w:noProof/>
                  <w:sz w:val="22"/>
                  <w:szCs w:val="22"/>
                  <w:lang w:val="bg-BG"/>
                </w:rPr>
                <w:delText>Tel: + 33 153 868 750</w:delText>
              </w:r>
            </w:del>
          </w:p>
          <w:p w14:paraId="44F74072" w14:textId="33332110" w:rsidR="000978E4" w:rsidRPr="00761BF8" w:rsidDel="008018CF" w:rsidRDefault="000978E4" w:rsidP="000978E4">
            <w:pPr>
              <w:tabs>
                <w:tab w:val="left" w:pos="-720"/>
              </w:tabs>
              <w:suppressAutoHyphens/>
              <w:rPr>
                <w:del w:id="700" w:author="Author"/>
                <w:noProof/>
                <w:sz w:val="22"/>
                <w:szCs w:val="22"/>
                <w:lang w:val="bg-BG"/>
              </w:rPr>
            </w:pPr>
            <w:del w:id="701" w:author="Author">
              <w:r w:rsidDel="008018CF">
                <w:fldChar w:fldCharType="begin"/>
              </w:r>
              <w:r w:rsidRPr="00AF715B" w:rsidDel="008018CF">
                <w:rPr>
                  <w:lang w:val="de-D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tc>
      </w:tr>
      <w:tr w:rsidR="000978E4" w:rsidRPr="00E04E4E" w:rsidDel="008018CF" w14:paraId="308020F5" w14:textId="32D57160" w:rsidTr="000978E4">
        <w:trPr>
          <w:del w:id="702" w:author="Author"/>
        </w:trPr>
        <w:tc>
          <w:tcPr>
            <w:tcW w:w="4680" w:type="dxa"/>
          </w:tcPr>
          <w:p w14:paraId="56EB811F" w14:textId="524F66C4" w:rsidR="000978E4" w:rsidRPr="00761BF8" w:rsidDel="008018CF" w:rsidRDefault="000978E4" w:rsidP="000978E4">
            <w:pPr>
              <w:tabs>
                <w:tab w:val="left" w:pos="-720"/>
                <w:tab w:val="left" w:pos="4536"/>
              </w:tabs>
              <w:suppressAutoHyphens/>
              <w:rPr>
                <w:del w:id="703" w:author="Author"/>
                <w:b/>
                <w:noProof/>
                <w:sz w:val="22"/>
                <w:szCs w:val="22"/>
                <w:lang w:val="bg-BG"/>
              </w:rPr>
            </w:pPr>
            <w:del w:id="704" w:author="Author">
              <w:r w:rsidRPr="00761BF8" w:rsidDel="008018CF">
                <w:rPr>
                  <w:b/>
                  <w:noProof/>
                  <w:sz w:val="22"/>
                  <w:szCs w:val="22"/>
                  <w:lang w:val="bg-BG"/>
                </w:rPr>
                <w:delText>España</w:delText>
              </w:r>
            </w:del>
          </w:p>
          <w:p w14:paraId="23C55CED" w14:textId="47A648CF" w:rsidR="000978E4" w:rsidRPr="00761BF8" w:rsidDel="008018CF" w:rsidRDefault="000978E4" w:rsidP="000978E4">
            <w:pPr>
              <w:rPr>
                <w:del w:id="705" w:author="Author"/>
                <w:noProof/>
                <w:sz w:val="22"/>
                <w:szCs w:val="22"/>
                <w:lang w:val="bg-BG"/>
              </w:rPr>
            </w:pPr>
            <w:del w:id="706" w:author="Author">
              <w:r w:rsidRPr="00761BF8" w:rsidDel="008018CF">
                <w:rPr>
                  <w:noProof/>
                  <w:sz w:val="22"/>
                  <w:szCs w:val="22"/>
                  <w:lang w:val="bg-BG"/>
                </w:rPr>
                <w:delText>Lucane Pharma</w:delText>
              </w:r>
            </w:del>
          </w:p>
          <w:p w14:paraId="658AC1B1" w14:textId="3CCE59C6" w:rsidR="000978E4" w:rsidRPr="00761BF8" w:rsidDel="008018CF" w:rsidRDefault="000978E4" w:rsidP="000978E4">
            <w:pPr>
              <w:rPr>
                <w:del w:id="707" w:author="Author"/>
                <w:noProof/>
                <w:sz w:val="22"/>
                <w:szCs w:val="22"/>
                <w:lang w:val="bg-BG"/>
              </w:rPr>
            </w:pPr>
            <w:del w:id="708" w:author="Author">
              <w:r w:rsidRPr="00761BF8" w:rsidDel="008018CF">
                <w:rPr>
                  <w:noProof/>
                  <w:sz w:val="22"/>
                  <w:szCs w:val="22"/>
                  <w:lang w:val="bg-BG"/>
                </w:rPr>
                <w:delText>Tel: + 33 153 868 750</w:delText>
              </w:r>
            </w:del>
          </w:p>
          <w:p w14:paraId="17359C17" w14:textId="01214DBD" w:rsidR="000978E4" w:rsidRPr="00761BF8" w:rsidDel="008018CF" w:rsidRDefault="000978E4" w:rsidP="000978E4">
            <w:pPr>
              <w:tabs>
                <w:tab w:val="left" w:pos="-720"/>
              </w:tabs>
              <w:suppressAutoHyphens/>
              <w:rPr>
                <w:del w:id="709" w:author="Author"/>
                <w:noProof/>
                <w:sz w:val="22"/>
                <w:szCs w:val="22"/>
                <w:lang w:val="bg-BG"/>
              </w:rPr>
            </w:pPr>
            <w:del w:id="710" w:author="Author">
              <w:r w:rsidDel="008018CF">
                <w:fldChar w:fldCharType="begin"/>
              </w:r>
              <w:r w:rsidRPr="00AD77D1" w:rsidDel="008018CF">
                <w:rPr>
                  <w:lang w:val="es-ES"/>
                  <w:rPrChange w:id="711"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7EB1CA56" w14:textId="26FF3977" w:rsidR="000978E4" w:rsidRPr="00761BF8" w:rsidDel="008018CF" w:rsidRDefault="000978E4" w:rsidP="000978E4">
            <w:pPr>
              <w:tabs>
                <w:tab w:val="left" w:pos="-720"/>
              </w:tabs>
              <w:suppressAutoHyphens/>
              <w:rPr>
                <w:del w:id="712" w:author="Author"/>
                <w:noProof/>
                <w:sz w:val="22"/>
                <w:szCs w:val="22"/>
                <w:lang w:val="bg-BG"/>
              </w:rPr>
            </w:pPr>
          </w:p>
        </w:tc>
        <w:tc>
          <w:tcPr>
            <w:tcW w:w="4680" w:type="dxa"/>
            <w:hideMark/>
          </w:tcPr>
          <w:p w14:paraId="05AC36FD" w14:textId="15295DE7" w:rsidR="000978E4" w:rsidRPr="00761BF8" w:rsidDel="008018CF" w:rsidRDefault="000978E4" w:rsidP="000978E4">
            <w:pPr>
              <w:tabs>
                <w:tab w:val="left" w:pos="-720"/>
              </w:tabs>
              <w:suppressAutoHyphens/>
              <w:rPr>
                <w:del w:id="713" w:author="Author"/>
                <w:b/>
                <w:bCs/>
                <w:i/>
                <w:iCs/>
                <w:noProof/>
                <w:sz w:val="22"/>
                <w:szCs w:val="22"/>
                <w:lang w:val="bg-BG"/>
              </w:rPr>
            </w:pPr>
            <w:del w:id="714" w:author="Author">
              <w:r w:rsidRPr="00761BF8" w:rsidDel="008018CF">
                <w:rPr>
                  <w:b/>
                  <w:noProof/>
                  <w:sz w:val="22"/>
                  <w:szCs w:val="22"/>
                  <w:lang w:val="bg-BG"/>
                </w:rPr>
                <w:delText>Polska</w:delText>
              </w:r>
            </w:del>
          </w:p>
          <w:p w14:paraId="3AC63132" w14:textId="0F917709" w:rsidR="000978E4" w:rsidRPr="00761BF8" w:rsidDel="008018CF" w:rsidRDefault="000978E4" w:rsidP="000978E4">
            <w:pPr>
              <w:tabs>
                <w:tab w:val="left" w:pos="-720"/>
              </w:tabs>
              <w:suppressAutoHyphens/>
              <w:rPr>
                <w:del w:id="715" w:author="Author"/>
                <w:noProof/>
                <w:sz w:val="22"/>
                <w:szCs w:val="22"/>
                <w:lang w:val="bg-BG"/>
              </w:rPr>
            </w:pPr>
            <w:del w:id="716" w:author="Author">
              <w:r w:rsidRPr="00761BF8" w:rsidDel="008018CF">
                <w:rPr>
                  <w:noProof/>
                  <w:sz w:val="22"/>
                  <w:szCs w:val="22"/>
                  <w:lang w:val="bg-BG"/>
                </w:rPr>
                <w:delText>Lucane Pharma</w:delText>
              </w:r>
            </w:del>
          </w:p>
          <w:p w14:paraId="605A2839" w14:textId="6A3A51C8" w:rsidR="000978E4" w:rsidRPr="00761BF8" w:rsidDel="008018CF" w:rsidRDefault="000978E4" w:rsidP="000978E4">
            <w:pPr>
              <w:tabs>
                <w:tab w:val="left" w:pos="-720"/>
              </w:tabs>
              <w:suppressAutoHyphens/>
              <w:rPr>
                <w:del w:id="717" w:author="Author"/>
                <w:noProof/>
                <w:sz w:val="22"/>
                <w:szCs w:val="22"/>
                <w:lang w:val="bg-BG"/>
              </w:rPr>
            </w:pPr>
            <w:del w:id="718" w:author="Author">
              <w:r w:rsidRPr="00761BF8" w:rsidDel="008018CF">
                <w:rPr>
                  <w:noProof/>
                  <w:sz w:val="22"/>
                  <w:szCs w:val="22"/>
                  <w:lang w:val="bg-BG"/>
                </w:rPr>
                <w:delText>Tél/Tel: + 33 153 868 750</w:delText>
              </w:r>
            </w:del>
          </w:p>
          <w:p w14:paraId="7DC60378" w14:textId="3833B5E2" w:rsidR="000978E4" w:rsidRPr="00761BF8" w:rsidDel="008018CF" w:rsidRDefault="000978E4" w:rsidP="000978E4">
            <w:pPr>
              <w:tabs>
                <w:tab w:val="left" w:pos="-720"/>
              </w:tabs>
              <w:suppressAutoHyphens/>
              <w:rPr>
                <w:del w:id="719" w:author="Author"/>
                <w:noProof/>
                <w:sz w:val="22"/>
                <w:szCs w:val="22"/>
                <w:lang w:val="bg-BG"/>
              </w:rPr>
            </w:pPr>
            <w:del w:id="720" w:author="Author">
              <w:r w:rsidDel="008018CF">
                <w:fldChar w:fldCharType="begin"/>
              </w:r>
              <w:r w:rsidRPr="00AD77D1" w:rsidDel="008018CF">
                <w:rPr>
                  <w:lang w:val="es-ES"/>
                  <w:rPrChange w:id="721" w:author="Ellen Veel" w:date="2026-03-25T08:25:00Z" w16du:dateUtc="2026-03-25T07:25:00Z">
                    <w:rPr/>
                  </w:rPrChange>
                </w:rPr>
                <w:delInstrText>HYPERLINK "mailto:info@lucanepharma.com"</w:delInstrText>
              </w:r>
              <w:r w:rsidDel="008018CF">
                <w:fldChar w:fldCharType="separate"/>
              </w:r>
              <w:r w:rsidRPr="00761BF8" w:rsidDel="008018CF">
                <w:rPr>
                  <w:rStyle w:val="Hyperlink"/>
                  <w:sz w:val="22"/>
                  <w:szCs w:val="22"/>
                  <w:lang w:val="bg-BG"/>
                </w:rPr>
                <w:delText>info@lucanepharma.com</w:delText>
              </w:r>
              <w:r w:rsidDel="008018CF">
                <w:fldChar w:fldCharType="end"/>
              </w:r>
            </w:del>
          </w:p>
        </w:tc>
      </w:tr>
      <w:tr w:rsidR="000978E4" w:rsidRPr="00E04E4E" w:rsidDel="008018CF" w14:paraId="410B5AAB" w14:textId="0163D831" w:rsidTr="000978E4">
        <w:trPr>
          <w:del w:id="722" w:author="Author"/>
        </w:trPr>
        <w:tc>
          <w:tcPr>
            <w:tcW w:w="4680" w:type="dxa"/>
          </w:tcPr>
          <w:p w14:paraId="3E7D3557" w14:textId="4C342070" w:rsidR="000978E4" w:rsidRPr="00761BF8" w:rsidDel="008018CF" w:rsidRDefault="000978E4" w:rsidP="000978E4">
            <w:pPr>
              <w:tabs>
                <w:tab w:val="left" w:pos="-720"/>
                <w:tab w:val="left" w:pos="4536"/>
              </w:tabs>
              <w:suppressAutoHyphens/>
              <w:rPr>
                <w:del w:id="723" w:author="Author"/>
                <w:b/>
                <w:noProof/>
                <w:sz w:val="22"/>
                <w:szCs w:val="22"/>
                <w:lang w:val="bg-BG"/>
              </w:rPr>
            </w:pPr>
            <w:del w:id="724" w:author="Author">
              <w:r w:rsidRPr="00761BF8" w:rsidDel="008018CF">
                <w:rPr>
                  <w:b/>
                  <w:noProof/>
                  <w:sz w:val="22"/>
                  <w:szCs w:val="22"/>
                  <w:lang w:val="bg-BG"/>
                </w:rPr>
                <w:delText>France</w:delText>
              </w:r>
            </w:del>
          </w:p>
          <w:p w14:paraId="64741861" w14:textId="09F43870" w:rsidR="000978E4" w:rsidRPr="00761BF8" w:rsidDel="008018CF" w:rsidRDefault="000978E4" w:rsidP="000978E4">
            <w:pPr>
              <w:rPr>
                <w:del w:id="725" w:author="Author"/>
                <w:noProof/>
                <w:sz w:val="22"/>
                <w:szCs w:val="22"/>
                <w:lang w:val="bg-BG"/>
              </w:rPr>
            </w:pPr>
            <w:del w:id="726" w:author="Author">
              <w:r w:rsidRPr="00761BF8" w:rsidDel="008018CF">
                <w:rPr>
                  <w:noProof/>
                  <w:sz w:val="22"/>
                  <w:szCs w:val="22"/>
                  <w:lang w:val="bg-BG"/>
                </w:rPr>
                <w:delText>Lucane Pharma</w:delText>
              </w:r>
            </w:del>
          </w:p>
          <w:p w14:paraId="54D82FE8" w14:textId="39971475" w:rsidR="000978E4" w:rsidRPr="00761BF8" w:rsidDel="008018CF" w:rsidRDefault="000978E4" w:rsidP="000978E4">
            <w:pPr>
              <w:rPr>
                <w:del w:id="727" w:author="Author"/>
                <w:noProof/>
                <w:sz w:val="22"/>
                <w:szCs w:val="22"/>
                <w:lang w:val="bg-BG"/>
              </w:rPr>
            </w:pPr>
            <w:del w:id="728" w:author="Author">
              <w:r w:rsidRPr="00761BF8" w:rsidDel="008018CF">
                <w:rPr>
                  <w:noProof/>
                  <w:sz w:val="22"/>
                  <w:szCs w:val="22"/>
                  <w:lang w:val="bg-BG"/>
                </w:rPr>
                <w:delText>Tél: + 33 153 868 750</w:delText>
              </w:r>
            </w:del>
          </w:p>
          <w:p w14:paraId="04B2BBFD" w14:textId="0C006622" w:rsidR="000978E4" w:rsidRPr="00761BF8" w:rsidDel="008018CF" w:rsidRDefault="000978E4" w:rsidP="000978E4">
            <w:pPr>
              <w:rPr>
                <w:del w:id="729" w:author="Author"/>
                <w:noProof/>
                <w:sz w:val="22"/>
                <w:szCs w:val="22"/>
                <w:lang w:val="bg-BG"/>
              </w:rPr>
            </w:pPr>
            <w:del w:id="730" w:author="Author">
              <w:r w:rsidDel="008018CF">
                <w:fldChar w:fldCharType="begin"/>
              </w:r>
              <w:r w:rsidRPr="00AD77D1" w:rsidDel="008018CF">
                <w:rPr>
                  <w:lang w:val="es-ES"/>
                  <w:rPrChange w:id="731"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57E2912E" w14:textId="065ADE07" w:rsidR="000978E4" w:rsidRPr="00761BF8" w:rsidDel="008018CF" w:rsidRDefault="000978E4" w:rsidP="000978E4">
            <w:pPr>
              <w:rPr>
                <w:del w:id="732" w:author="Author"/>
                <w:b/>
                <w:noProof/>
                <w:sz w:val="22"/>
                <w:szCs w:val="22"/>
                <w:lang w:val="bg-BG"/>
              </w:rPr>
            </w:pPr>
          </w:p>
        </w:tc>
        <w:tc>
          <w:tcPr>
            <w:tcW w:w="4680" w:type="dxa"/>
            <w:hideMark/>
          </w:tcPr>
          <w:p w14:paraId="29E87B5D" w14:textId="2E8E4235" w:rsidR="000978E4" w:rsidRPr="00761BF8" w:rsidDel="008018CF" w:rsidRDefault="000978E4" w:rsidP="000978E4">
            <w:pPr>
              <w:tabs>
                <w:tab w:val="left" w:pos="-720"/>
              </w:tabs>
              <w:suppressAutoHyphens/>
              <w:rPr>
                <w:del w:id="733" w:author="Author"/>
                <w:noProof/>
                <w:sz w:val="22"/>
                <w:szCs w:val="22"/>
                <w:lang w:val="bg-BG"/>
              </w:rPr>
            </w:pPr>
            <w:del w:id="734" w:author="Author">
              <w:r w:rsidRPr="00761BF8" w:rsidDel="008018CF">
                <w:rPr>
                  <w:b/>
                  <w:noProof/>
                  <w:sz w:val="22"/>
                  <w:szCs w:val="22"/>
                  <w:lang w:val="bg-BG"/>
                </w:rPr>
                <w:delText>Portugal</w:delText>
              </w:r>
            </w:del>
          </w:p>
          <w:p w14:paraId="56D1569B" w14:textId="55D38D70" w:rsidR="000978E4" w:rsidRPr="00761BF8" w:rsidDel="008018CF" w:rsidRDefault="000978E4" w:rsidP="000978E4">
            <w:pPr>
              <w:tabs>
                <w:tab w:val="left" w:pos="-720"/>
              </w:tabs>
              <w:suppressAutoHyphens/>
              <w:rPr>
                <w:del w:id="735" w:author="Author"/>
                <w:noProof/>
                <w:sz w:val="22"/>
                <w:szCs w:val="22"/>
                <w:lang w:val="bg-BG"/>
              </w:rPr>
            </w:pPr>
            <w:del w:id="736" w:author="Author">
              <w:r w:rsidRPr="00761BF8" w:rsidDel="008018CF">
                <w:rPr>
                  <w:noProof/>
                  <w:sz w:val="22"/>
                  <w:szCs w:val="22"/>
                  <w:lang w:val="bg-BG"/>
                </w:rPr>
                <w:delText>Lucane Pharma</w:delText>
              </w:r>
            </w:del>
          </w:p>
          <w:p w14:paraId="37F45E83" w14:textId="235C969A" w:rsidR="000978E4" w:rsidRPr="00761BF8" w:rsidDel="008018CF" w:rsidRDefault="000978E4" w:rsidP="000978E4">
            <w:pPr>
              <w:tabs>
                <w:tab w:val="left" w:pos="-720"/>
              </w:tabs>
              <w:suppressAutoHyphens/>
              <w:rPr>
                <w:del w:id="737" w:author="Author"/>
                <w:noProof/>
                <w:sz w:val="22"/>
                <w:szCs w:val="22"/>
                <w:lang w:val="bg-BG"/>
              </w:rPr>
            </w:pPr>
            <w:del w:id="738" w:author="Author">
              <w:r w:rsidRPr="00761BF8" w:rsidDel="008018CF">
                <w:rPr>
                  <w:noProof/>
                  <w:sz w:val="22"/>
                  <w:szCs w:val="22"/>
                  <w:lang w:val="bg-BG"/>
                </w:rPr>
                <w:delText>Tel: + 33 153 868 750</w:delText>
              </w:r>
            </w:del>
          </w:p>
          <w:p w14:paraId="34DA9824" w14:textId="7BA1987C" w:rsidR="000978E4" w:rsidRPr="00761BF8" w:rsidDel="008018CF" w:rsidRDefault="000978E4" w:rsidP="000978E4">
            <w:pPr>
              <w:tabs>
                <w:tab w:val="left" w:pos="-720"/>
              </w:tabs>
              <w:suppressAutoHyphens/>
              <w:rPr>
                <w:del w:id="739" w:author="Author"/>
                <w:noProof/>
                <w:sz w:val="22"/>
                <w:szCs w:val="22"/>
                <w:lang w:val="bg-BG"/>
              </w:rPr>
            </w:pPr>
            <w:del w:id="740" w:author="Author">
              <w:r w:rsidDel="008018CF">
                <w:fldChar w:fldCharType="begin"/>
              </w:r>
              <w:r w:rsidRPr="00AD77D1" w:rsidDel="008018CF">
                <w:rPr>
                  <w:lang w:val="es-ES"/>
                  <w:rPrChange w:id="741"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tc>
      </w:tr>
      <w:tr w:rsidR="000978E4" w:rsidRPr="00E04E4E" w:rsidDel="008018CF" w14:paraId="6009069C" w14:textId="3A56F57D" w:rsidTr="000978E4">
        <w:trPr>
          <w:del w:id="742" w:author="Author"/>
        </w:trPr>
        <w:tc>
          <w:tcPr>
            <w:tcW w:w="4680" w:type="dxa"/>
          </w:tcPr>
          <w:p w14:paraId="6BA237CC" w14:textId="510670E2" w:rsidR="000978E4" w:rsidRPr="00761BF8" w:rsidDel="008018CF" w:rsidRDefault="000978E4" w:rsidP="000978E4">
            <w:pPr>
              <w:rPr>
                <w:del w:id="743" w:author="Author"/>
                <w:noProof/>
                <w:sz w:val="22"/>
                <w:szCs w:val="22"/>
                <w:lang w:val="bg-BG"/>
              </w:rPr>
            </w:pPr>
            <w:del w:id="744" w:author="Author">
              <w:r w:rsidRPr="00761BF8" w:rsidDel="008018CF">
                <w:rPr>
                  <w:noProof/>
                  <w:sz w:val="22"/>
                  <w:szCs w:val="22"/>
                  <w:lang w:val="bg-BG"/>
                </w:rPr>
                <w:br w:type="page"/>
              </w:r>
              <w:r w:rsidRPr="00761BF8" w:rsidDel="008018CF">
                <w:rPr>
                  <w:b/>
                  <w:noProof/>
                  <w:sz w:val="22"/>
                  <w:szCs w:val="22"/>
                  <w:lang w:val="bg-BG"/>
                </w:rPr>
                <w:delText>Hrvatska</w:delText>
              </w:r>
            </w:del>
          </w:p>
          <w:p w14:paraId="4943799B" w14:textId="5A4AAC20" w:rsidR="000978E4" w:rsidRPr="00761BF8" w:rsidDel="008018CF" w:rsidRDefault="000978E4" w:rsidP="000978E4">
            <w:pPr>
              <w:rPr>
                <w:del w:id="745" w:author="Author"/>
                <w:noProof/>
                <w:sz w:val="22"/>
                <w:szCs w:val="22"/>
                <w:lang w:val="bg-BG"/>
              </w:rPr>
            </w:pPr>
            <w:del w:id="746" w:author="Author">
              <w:r w:rsidRPr="00761BF8" w:rsidDel="008018CF">
                <w:rPr>
                  <w:noProof/>
                  <w:sz w:val="22"/>
                  <w:szCs w:val="22"/>
                  <w:lang w:val="bg-BG"/>
                </w:rPr>
                <w:delText>Lucane Pharma</w:delText>
              </w:r>
            </w:del>
          </w:p>
          <w:p w14:paraId="3C9D09BF" w14:textId="6A409147" w:rsidR="000978E4" w:rsidRPr="00761BF8" w:rsidDel="008018CF" w:rsidRDefault="000978E4" w:rsidP="000978E4">
            <w:pPr>
              <w:rPr>
                <w:del w:id="747" w:author="Author"/>
                <w:noProof/>
                <w:sz w:val="22"/>
                <w:szCs w:val="22"/>
                <w:lang w:val="bg-BG"/>
              </w:rPr>
            </w:pPr>
            <w:del w:id="748" w:author="Author">
              <w:r w:rsidRPr="00761BF8" w:rsidDel="008018CF">
                <w:rPr>
                  <w:noProof/>
                  <w:sz w:val="22"/>
                  <w:szCs w:val="22"/>
                  <w:lang w:val="bg-BG"/>
                </w:rPr>
                <w:delText>Tel: + 33 153 868 750</w:delText>
              </w:r>
            </w:del>
          </w:p>
          <w:p w14:paraId="6F8BC770" w14:textId="421FFB76" w:rsidR="000978E4" w:rsidRPr="00761BF8" w:rsidDel="008018CF" w:rsidRDefault="000978E4" w:rsidP="000978E4">
            <w:pPr>
              <w:tabs>
                <w:tab w:val="left" w:pos="-720"/>
              </w:tabs>
              <w:suppressAutoHyphens/>
              <w:rPr>
                <w:del w:id="749" w:author="Author"/>
                <w:noProof/>
                <w:sz w:val="22"/>
                <w:szCs w:val="22"/>
                <w:lang w:val="bg-BG"/>
              </w:rPr>
            </w:pPr>
            <w:del w:id="750" w:author="Author">
              <w:r w:rsidDel="008018CF">
                <w:fldChar w:fldCharType="begin"/>
              </w:r>
              <w:r w:rsidRPr="00AD77D1" w:rsidDel="008018CF">
                <w:rPr>
                  <w:lang w:val="es-ES"/>
                  <w:rPrChange w:id="751"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606F18D5" w14:textId="5FFEB216" w:rsidR="000978E4" w:rsidRPr="00761BF8" w:rsidDel="008018CF" w:rsidRDefault="000978E4" w:rsidP="000978E4">
            <w:pPr>
              <w:tabs>
                <w:tab w:val="left" w:pos="-720"/>
              </w:tabs>
              <w:suppressAutoHyphens/>
              <w:rPr>
                <w:del w:id="752" w:author="Author"/>
                <w:noProof/>
                <w:sz w:val="22"/>
                <w:szCs w:val="22"/>
                <w:lang w:val="bg-BG"/>
              </w:rPr>
            </w:pPr>
          </w:p>
        </w:tc>
        <w:tc>
          <w:tcPr>
            <w:tcW w:w="4680" w:type="dxa"/>
          </w:tcPr>
          <w:p w14:paraId="21189B0B" w14:textId="0CDD6531" w:rsidR="000978E4" w:rsidRPr="00761BF8" w:rsidDel="008018CF" w:rsidRDefault="000978E4" w:rsidP="000978E4">
            <w:pPr>
              <w:tabs>
                <w:tab w:val="left" w:pos="-720"/>
              </w:tabs>
              <w:suppressAutoHyphens/>
              <w:rPr>
                <w:del w:id="753" w:author="Author"/>
                <w:b/>
                <w:noProof/>
                <w:sz w:val="22"/>
                <w:szCs w:val="22"/>
                <w:lang w:val="bg-BG"/>
              </w:rPr>
            </w:pPr>
            <w:del w:id="754" w:author="Author">
              <w:r w:rsidRPr="00761BF8" w:rsidDel="008018CF">
                <w:rPr>
                  <w:b/>
                  <w:noProof/>
                  <w:sz w:val="22"/>
                  <w:szCs w:val="22"/>
                  <w:lang w:val="bg-BG"/>
                </w:rPr>
                <w:delText>România</w:delText>
              </w:r>
            </w:del>
          </w:p>
          <w:p w14:paraId="4800AB8B" w14:textId="533303CB" w:rsidR="000978E4" w:rsidRPr="00761BF8" w:rsidDel="008018CF" w:rsidRDefault="000978E4" w:rsidP="000978E4">
            <w:pPr>
              <w:tabs>
                <w:tab w:val="left" w:pos="-720"/>
              </w:tabs>
              <w:suppressAutoHyphens/>
              <w:rPr>
                <w:del w:id="755" w:author="Author"/>
                <w:noProof/>
                <w:sz w:val="22"/>
                <w:szCs w:val="22"/>
                <w:lang w:val="bg-BG"/>
              </w:rPr>
            </w:pPr>
            <w:del w:id="756" w:author="Author">
              <w:r w:rsidRPr="00761BF8" w:rsidDel="008018CF">
                <w:rPr>
                  <w:noProof/>
                  <w:sz w:val="22"/>
                  <w:szCs w:val="22"/>
                  <w:lang w:val="bg-BG"/>
                </w:rPr>
                <w:delText>Lucane Pharma</w:delText>
              </w:r>
            </w:del>
          </w:p>
          <w:p w14:paraId="5CC1D653" w14:textId="1EEABD57" w:rsidR="000978E4" w:rsidRPr="00761BF8" w:rsidDel="008018CF" w:rsidRDefault="000978E4" w:rsidP="000978E4">
            <w:pPr>
              <w:tabs>
                <w:tab w:val="left" w:pos="-720"/>
              </w:tabs>
              <w:suppressAutoHyphens/>
              <w:rPr>
                <w:del w:id="757" w:author="Author"/>
                <w:noProof/>
                <w:sz w:val="22"/>
                <w:szCs w:val="22"/>
                <w:lang w:val="bg-BG"/>
              </w:rPr>
            </w:pPr>
            <w:del w:id="758" w:author="Author">
              <w:r w:rsidRPr="00761BF8" w:rsidDel="008018CF">
                <w:rPr>
                  <w:noProof/>
                  <w:sz w:val="22"/>
                  <w:szCs w:val="22"/>
                  <w:lang w:val="bg-BG"/>
                </w:rPr>
                <w:delText>Tel: + 33 153 868 750</w:delText>
              </w:r>
            </w:del>
          </w:p>
          <w:p w14:paraId="13481E66" w14:textId="5E4D86B8" w:rsidR="000978E4" w:rsidRPr="00761BF8" w:rsidDel="008018CF" w:rsidRDefault="000978E4" w:rsidP="000978E4">
            <w:pPr>
              <w:rPr>
                <w:del w:id="759" w:author="Author"/>
                <w:b/>
                <w:noProof/>
                <w:sz w:val="22"/>
                <w:szCs w:val="22"/>
                <w:lang w:val="bg-BG"/>
              </w:rPr>
            </w:pPr>
            <w:del w:id="760" w:author="Author">
              <w:r w:rsidDel="008018CF">
                <w:fldChar w:fldCharType="begin"/>
              </w:r>
              <w:r w:rsidRPr="00AD77D1" w:rsidDel="008018CF">
                <w:rPr>
                  <w:lang w:val="es-ES"/>
                  <w:rPrChange w:id="761"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50C2E647" w14:textId="5F361F2D" w:rsidR="000978E4" w:rsidRPr="00761BF8" w:rsidDel="008018CF" w:rsidRDefault="000978E4" w:rsidP="000978E4">
            <w:pPr>
              <w:tabs>
                <w:tab w:val="left" w:pos="-720"/>
              </w:tabs>
              <w:suppressAutoHyphens/>
              <w:rPr>
                <w:del w:id="762" w:author="Author"/>
                <w:noProof/>
                <w:sz w:val="22"/>
                <w:szCs w:val="22"/>
                <w:lang w:val="bg-BG"/>
              </w:rPr>
            </w:pPr>
          </w:p>
        </w:tc>
      </w:tr>
      <w:tr w:rsidR="000978E4" w:rsidRPr="00E04E4E" w:rsidDel="008018CF" w14:paraId="3238D425" w14:textId="68E6B7F5" w:rsidTr="000978E4">
        <w:trPr>
          <w:del w:id="763" w:author="Author"/>
        </w:trPr>
        <w:tc>
          <w:tcPr>
            <w:tcW w:w="4680" w:type="dxa"/>
          </w:tcPr>
          <w:p w14:paraId="554F8030" w14:textId="6F34452E" w:rsidR="000978E4" w:rsidRPr="00761BF8" w:rsidDel="008018CF" w:rsidRDefault="000978E4" w:rsidP="000978E4">
            <w:pPr>
              <w:rPr>
                <w:del w:id="764" w:author="Author"/>
                <w:noProof/>
                <w:sz w:val="22"/>
                <w:szCs w:val="22"/>
                <w:lang w:val="bg-BG"/>
              </w:rPr>
            </w:pPr>
            <w:del w:id="765" w:author="Author">
              <w:r w:rsidRPr="00761BF8" w:rsidDel="008018CF">
                <w:rPr>
                  <w:b/>
                  <w:noProof/>
                  <w:sz w:val="22"/>
                  <w:szCs w:val="22"/>
                  <w:lang w:val="bg-BG"/>
                </w:rPr>
                <w:delText>Ireland</w:delText>
              </w:r>
            </w:del>
          </w:p>
          <w:p w14:paraId="65F59265" w14:textId="47F4DB7A" w:rsidR="000978E4" w:rsidRPr="00761BF8" w:rsidDel="008018CF" w:rsidRDefault="000978E4" w:rsidP="000978E4">
            <w:pPr>
              <w:rPr>
                <w:del w:id="766" w:author="Author"/>
                <w:noProof/>
                <w:sz w:val="22"/>
                <w:szCs w:val="22"/>
                <w:lang w:val="bg-BG"/>
              </w:rPr>
            </w:pPr>
            <w:del w:id="767" w:author="Author">
              <w:r w:rsidRPr="00761BF8" w:rsidDel="008018CF">
                <w:rPr>
                  <w:noProof/>
                  <w:sz w:val="22"/>
                  <w:szCs w:val="22"/>
                  <w:lang w:val="bg-BG"/>
                </w:rPr>
                <w:delText>Lucane Pharma</w:delText>
              </w:r>
            </w:del>
          </w:p>
          <w:p w14:paraId="18FE082E" w14:textId="400F500A" w:rsidR="000978E4" w:rsidRPr="00761BF8" w:rsidDel="008018CF" w:rsidRDefault="000978E4" w:rsidP="000978E4">
            <w:pPr>
              <w:rPr>
                <w:del w:id="768" w:author="Author"/>
                <w:noProof/>
                <w:sz w:val="22"/>
                <w:szCs w:val="22"/>
                <w:lang w:val="bg-BG"/>
              </w:rPr>
            </w:pPr>
            <w:del w:id="769" w:author="Author">
              <w:r w:rsidRPr="00761BF8" w:rsidDel="008018CF">
                <w:rPr>
                  <w:noProof/>
                  <w:sz w:val="22"/>
                  <w:szCs w:val="22"/>
                  <w:lang w:val="bg-BG"/>
                </w:rPr>
                <w:delText>Tel: + 33 153 868 750</w:delText>
              </w:r>
            </w:del>
          </w:p>
          <w:p w14:paraId="648C9E3B" w14:textId="251552AF" w:rsidR="000978E4" w:rsidRPr="00761BF8" w:rsidDel="008018CF" w:rsidRDefault="000978E4" w:rsidP="000978E4">
            <w:pPr>
              <w:tabs>
                <w:tab w:val="left" w:pos="-720"/>
              </w:tabs>
              <w:suppressAutoHyphens/>
              <w:rPr>
                <w:del w:id="770" w:author="Author"/>
                <w:noProof/>
                <w:sz w:val="22"/>
                <w:szCs w:val="22"/>
                <w:lang w:val="bg-BG"/>
              </w:rPr>
            </w:pPr>
            <w:del w:id="771" w:author="Author">
              <w:r w:rsidDel="008018CF">
                <w:fldChar w:fldCharType="begin"/>
              </w:r>
              <w:r w:rsidRPr="00AD77D1" w:rsidDel="008018CF">
                <w:rPr>
                  <w:lang w:val="es-ES"/>
                  <w:rPrChange w:id="772"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019F2F41" w14:textId="3E11C97C" w:rsidR="000978E4" w:rsidRPr="00761BF8" w:rsidDel="008018CF" w:rsidRDefault="000978E4" w:rsidP="000978E4">
            <w:pPr>
              <w:rPr>
                <w:del w:id="773" w:author="Author"/>
                <w:noProof/>
                <w:sz w:val="22"/>
                <w:szCs w:val="22"/>
                <w:lang w:val="bg-BG"/>
              </w:rPr>
            </w:pPr>
          </w:p>
        </w:tc>
        <w:tc>
          <w:tcPr>
            <w:tcW w:w="4680" w:type="dxa"/>
            <w:hideMark/>
          </w:tcPr>
          <w:p w14:paraId="52E480B7" w14:textId="713EA02E" w:rsidR="000978E4" w:rsidRPr="00761BF8" w:rsidDel="008018CF" w:rsidRDefault="000978E4" w:rsidP="000978E4">
            <w:pPr>
              <w:rPr>
                <w:del w:id="774" w:author="Author"/>
                <w:noProof/>
                <w:sz w:val="22"/>
                <w:szCs w:val="22"/>
                <w:lang w:val="bg-BG"/>
              </w:rPr>
            </w:pPr>
            <w:del w:id="775" w:author="Author">
              <w:r w:rsidRPr="00761BF8" w:rsidDel="008018CF">
                <w:rPr>
                  <w:b/>
                  <w:noProof/>
                  <w:sz w:val="22"/>
                  <w:szCs w:val="22"/>
                  <w:lang w:val="bg-BG"/>
                </w:rPr>
                <w:delText>Slovenija</w:delText>
              </w:r>
            </w:del>
          </w:p>
          <w:p w14:paraId="232ADDDA" w14:textId="6C1FF03B" w:rsidR="000978E4" w:rsidRPr="00761BF8" w:rsidDel="008018CF" w:rsidRDefault="000978E4" w:rsidP="000978E4">
            <w:pPr>
              <w:tabs>
                <w:tab w:val="left" w:pos="-720"/>
              </w:tabs>
              <w:suppressAutoHyphens/>
              <w:rPr>
                <w:del w:id="776" w:author="Author"/>
                <w:noProof/>
                <w:sz w:val="22"/>
                <w:szCs w:val="22"/>
                <w:lang w:val="bg-BG"/>
              </w:rPr>
            </w:pPr>
            <w:del w:id="777" w:author="Author">
              <w:r w:rsidRPr="00761BF8" w:rsidDel="008018CF">
                <w:rPr>
                  <w:noProof/>
                  <w:sz w:val="22"/>
                  <w:szCs w:val="22"/>
                  <w:lang w:val="bg-BG"/>
                </w:rPr>
                <w:delText>Lucane Pharma</w:delText>
              </w:r>
            </w:del>
          </w:p>
          <w:p w14:paraId="3E8DAC51" w14:textId="3886F272" w:rsidR="000978E4" w:rsidRPr="00761BF8" w:rsidDel="008018CF" w:rsidRDefault="000978E4" w:rsidP="000978E4">
            <w:pPr>
              <w:tabs>
                <w:tab w:val="left" w:pos="-720"/>
              </w:tabs>
              <w:suppressAutoHyphens/>
              <w:rPr>
                <w:del w:id="778" w:author="Author"/>
                <w:noProof/>
                <w:sz w:val="22"/>
                <w:szCs w:val="22"/>
                <w:lang w:val="bg-BG"/>
              </w:rPr>
            </w:pPr>
            <w:del w:id="779" w:author="Author">
              <w:r w:rsidRPr="00761BF8" w:rsidDel="008018CF">
                <w:rPr>
                  <w:noProof/>
                  <w:sz w:val="22"/>
                  <w:szCs w:val="22"/>
                  <w:lang w:val="bg-BG"/>
                </w:rPr>
                <w:delText>Tél/Tel: + 33 153 868 750</w:delText>
              </w:r>
            </w:del>
          </w:p>
          <w:p w14:paraId="5C187B23" w14:textId="12051AED" w:rsidR="000978E4" w:rsidRPr="00761BF8" w:rsidDel="008018CF" w:rsidRDefault="000978E4" w:rsidP="000978E4">
            <w:pPr>
              <w:tabs>
                <w:tab w:val="left" w:pos="-720"/>
              </w:tabs>
              <w:suppressAutoHyphens/>
              <w:rPr>
                <w:del w:id="780" w:author="Author"/>
                <w:b/>
                <w:noProof/>
                <w:sz w:val="22"/>
                <w:szCs w:val="22"/>
                <w:lang w:val="bg-BG"/>
              </w:rPr>
            </w:pPr>
            <w:del w:id="781" w:author="Author">
              <w:r w:rsidDel="008018CF">
                <w:fldChar w:fldCharType="begin"/>
              </w:r>
              <w:r w:rsidRPr="00AD77D1" w:rsidDel="008018CF">
                <w:rPr>
                  <w:lang w:val="es-ES"/>
                  <w:rPrChange w:id="782" w:author="Ellen Veel" w:date="2026-03-25T08:25:00Z" w16du:dateUtc="2026-03-25T07:25:00Z">
                    <w:rPr/>
                  </w:rPrChange>
                </w:rPr>
                <w:delInstrText>HYPERLINK "mailto:info@lucanepharma.com"</w:delInstrText>
              </w:r>
              <w:r w:rsidDel="008018CF">
                <w:fldChar w:fldCharType="separate"/>
              </w:r>
              <w:r w:rsidRPr="00761BF8" w:rsidDel="008018CF">
                <w:rPr>
                  <w:rStyle w:val="Hyperlink"/>
                  <w:sz w:val="22"/>
                  <w:szCs w:val="22"/>
                  <w:lang w:val="bg-BG"/>
                </w:rPr>
                <w:delText>info@lucanepharma.com</w:delText>
              </w:r>
              <w:r w:rsidDel="008018CF">
                <w:fldChar w:fldCharType="end"/>
              </w:r>
            </w:del>
          </w:p>
        </w:tc>
      </w:tr>
      <w:tr w:rsidR="000978E4" w:rsidRPr="00E04E4E" w:rsidDel="008018CF" w14:paraId="5BC19A17" w14:textId="6A6A6C02" w:rsidTr="000978E4">
        <w:trPr>
          <w:del w:id="783" w:author="Author"/>
        </w:trPr>
        <w:tc>
          <w:tcPr>
            <w:tcW w:w="4680" w:type="dxa"/>
          </w:tcPr>
          <w:p w14:paraId="492F4E88" w14:textId="169DA34D" w:rsidR="000978E4" w:rsidRPr="00761BF8" w:rsidDel="008018CF" w:rsidRDefault="000978E4" w:rsidP="000978E4">
            <w:pPr>
              <w:rPr>
                <w:del w:id="784" w:author="Author"/>
                <w:b/>
                <w:sz w:val="22"/>
                <w:szCs w:val="22"/>
                <w:lang w:val="bg-BG"/>
              </w:rPr>
            </w:pPr>
            <w:del w:id="785" w:author="Author">
              <w:r w:rsidRPr="00761BF8" w:rsidDel="008018CF">
                <w:rPr>
                  <w:b/>
                  <w:sz w:val="22"/>
                  <w:szCs w:val="22"/>
                  <w:lang w:val="bg-BG"/>
                </w:rPr>
                <w:delText>Ísland</w:delText>
              </w:r>
            </w:del>
          </w:p>
          <w:p w14:paraId="36E48F00" w14:textId="4F634B6D" w:rsidR="000978E4" w:rsidRPr="00761BF8" w:rsidDel="008018CF" w:rsidRDefault="000978E4" w:rsidP="000978E4">
            <w:pPr>
              <w:tabs>
                <w:tab w:val="left" w:pos="-720"/>
              </w:tabs>
              <w:suppressAutoHyphens/>
              <w:rPr>
                <w:del w:id="786" w:author="Author"/>
                <w:sz w:val="22"/>
                <w:szCs w:val="22"/>
                <w:lang w:val="bg-BG"/>
              </w:rPr>
            </w:pPr>
            <w:del w:id="787" w:author="Author">
              <w:r w:rsidRPr="00761BF8" w:rsidDel="008018CF">
                <w:rPr>
                  <w:sz w:val="22"/>
                  <w:szCs w:val="22"/>
                  <w:lang w:val="bg-BG"/>
                </w:rPr>
                <w:delText>FrostPharma AB</w:delText>
              </w:r>
            </w:del>
          </w:p>
          <w:p w14:paraId="794EB36F" w14:textId="4A12FC12" w:rsidR="000978E4" w:rsidRPr="00761BF8" w:rsidDel="008018CF" w:rsidRDefault="000978E4" w:rsidP="000978E4">
            <w:pPr>
              <w:tabs>
                <w:tab w:val="left" w:pos="-720"/>
              </w:tabs>
              <w:suppressAutoHyphens/>
              <w:rPr>
                <w:del w:id="788" w:author="Author"/>
                <w:sz w:val="22"/>
                <w:szCs w:val="22"/>
                <w:lang w:val="bg-BG"/>
              </w:rPr>
            </w:pPr>
            <w:del w:id="789" w:author="Author">
              <w:r w:rsidRPr="00761BF8" w:rsidDel="008018CF">
                <w:rPr>
                  <w:sz w:val="22"/>
                  <w:szCs w:val="22"/>
                  <w:lang w:val="bg-BG"/>
                </w:rPr>
                <w:delText xml:space="preserve">Sími: +46 </w:delText>
              </w:r>
              <w:r w:rsidR="0030475A" w:rsidRPr="00761BF8" w:rsidDel="008018CF">
                <w:rPr>
                  <w:sz w:val="22"/>
                  <w:szCs w:val="22"/>
                  <w:lang w:val="bg-BG"/>
                </w:rPr>
                <w:delText>824 36 60</w:delText>
              </w:r>
            </w:del>
          </w:p>
          <w:p w14:paraId="5B46B19E" w14:textId="1A57F24B" w:rsidR="000978E4" w:rsidRPr="00761BF8" w:rsidDel="008018CF" w:rsidRDefault="000978E4" w:rsidP="000978E4">
            <w:pPr>
              <w:tabs>
                <w:tab w:val="left" w:pos="-720"/>
              </w:tabs>
              <w:suppressAutoHyphens/>
              <w:rPr>
                <w:del w:id="790" w:author="Author"/>
                <w:sz w:val="22"/>
                <w:szCs w:val="22"/>
                <w:lang w:val="bg-BG"/>
              </w:rPr>
            </w:pPr>
            <w:del w:id="791" w:author="Author">
              <w:r w:rsidDel="008018CF">
                <w:fldChar w:fldCharType="begin"/>
              </w:r>
              <w:r w:rsidRPr="00AF715B" w:rsidDel="008018CF">
                <w:rPr>
                  <w:lang w:val="de-D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r w:rsidRPr="00761BF8" w:rsidDel="008018CF">
                <w:rPr>
                  <w:sz w:val="22"/>
                  <w:szCs w:val="22"/>
                  <w:lang w:val="bg-BG"/>
                </w:rPr>
                <w:delText xml:space="preserve"> </w:delText>
              </w:r>
            </w:del>
          </w:p>
          <w:p w14:paraId="4218E3D3" w14:textId="3AF6D687" w:rsidR="000978E4" w:rsidRPr="00761BF8" w:rsidDel="008018CF" w:rsidRDefault="000978E4" w:rsidP="000978E4">
            <w:pPr>
              <w:tabs>
                <w:tab w:val="left" w:pos="-720"/>
              </w:tabs>
              <w:suppressAutoHyphens/>
              <w:rPr>
                <w:del w:id="792" w:author="Author"/>
                <w:noProof/>
                <w:sz w:val="22"/>
                <w:szCs w:val="22"/>
                <w:lang w:val="bg-BG"/>
              </w:rPr>
            </w:pPr>
          </w:p>
        </w:tc>
        <w:tc>
          <w:tcPr>
            <w:tcW w:w="4680" w:type="dxa"/>
            <w:hideMark/>
          </w:tcPr>
          <w:p w14:paraId="4FE8DEEE" w14:textId="0EC0B341" w:rsidR="000978E4" w:rsidRPr="00761BF8" w:rsidDel="008018CF" w:rsidRDefault="000978E4" w:rsidP="000978E4">
            <w:pPr>
              <w:tabs>
                <w:tab w:val="left" w:pos="-720"/>
              </w:tabs>
              <w:suppressAutoHyphens/>
              <w:rPr>
                <w:del w:id="793" w:author="Author"/>
                <w:b/>
                <w:noProof/>
                <w:sz w:val="22"/>
                <w:szCs w:val="22"/>
                <w:lang w:val="bg-BG"/>
              </w:rPr>
            </w:pPr>
            <w:del w:id="794" w:author="Author">
              <w:r w:rsidRPr="00761BF8" w:rsidDel="008018CF">
                <w:rPr>
                  <w:b/>
                  <w:noProof/>
                  <w:sz w:val="22"/>
                  <w:szCs w:val="22"/>
                  <w:lang w:val="bg-BG"/>
                </w:rPr>
                <w:delText>Slovenská republika</w:delText>
              </w:r>
            </w:del>
          </w:p>
          <w:p w14:paraId="33BD4307" w14:textId="2E4E3212" w:rsidR="000978E4" w:rsidRPr="00761BF8" w:rsidDel="008018CF" w:rsidRDefault="000978E4" w:rsidP="000978E4">
            <w:pPr>
              <w:tabs>
                <w:tab w:val="left" w:pos="-720"/>
              </w:tabs>
              <w:suppressAutoHyphens/>
              <w:rPr>
                <w:del w:id="795" w:author="Author"/>
                <w:noProof/>
                <w:sz w:val="22"/>
                <w:szCs w:val="22"/>
                <w:lang w:val="bg-BG"/>
              </w:rPr>
            </w:pPr>
            <w:del w:id="796" w:author="Author">
              <w:r w:rsidRPr="00761BF8" w:rsidDel="008018CF">
                <w:rPr>
                  <w:noProof/>
                  <w:sz w:val="22"/>
                  <w:szCs w:val="22"/>
                  <w:lang w:val="bg-BG"/>
                </w:rPr>
                <w:delText>Lucane Pharma</w:delText>
              </w:r>
            </w:del>
          </w:p>
          <w:p w14:paraId="7EC132F7" w14:textId="2137ABAA" w:rsidR="000978E4" w:rsidRPr="00761BF8" w:rsidDel="008018CF" w:rsidRDefault="000978E4" w:rsidP="000978E4">
            <w:pPr>
              <w:tabs>
                <w:tab w:val="left" w:pos="-720"/>
              </w:tabs>
              <w:suppressAutoHyphens/>
              <w:rPr>
                <w:del w:id="797" w:author="Author"/>
                <w:noProof/>
                <w:sz w:val="22"/>
                <w:szCs w:val="22"/>
                <w:lang w:val="bg-BG"/>
              </w:rPr>
            </w:pPr>
            <w:del w:id="798" w:author="Author">
              <w:r w:rsidRPr="00761BF8" w:rsidDel="008018CF">
                <w:rPr>
                  <w:noProof/>
                  <w:sz w:val="22"/>
                  <w:szCs w:val="22"/>
                  <w:lang w:val="bg-BG"/>
                </w:rPr>
                <w:delText>Tél/Tel: + 33 153 868 750</w:delText>
              </w:r>
            </w:del>
          </w:p>
          <w:p w14:paraId="54CD1C40" w14:textId="07DDFE1E" w:rsidR="000978E4" w:rsidRPr="00761BF8" w:rsidDel="008018CF" w:rsidRDefault="000978E4" w:rsidP="000978E4">
            <w:pPr>
              <w:tabs>
                <w:tab w:val="left" w:pos="-720"/>
              </w:tabs>
              <w:suppressAutoHyphens/>
              <w:rPr>
                <w:del w:id="799" w:author="Author"/>
                <w:b/>
                <w:noProof/>
                <w:color w:val="008000"/>
                <w:sz w:val="22"/>
                <w:szCs w:val="22"/>
                <w:lang w:val="bg-BG"/>
              </w:rPr>
            </w:pPr>
            <w:del w:id="800" w:author="Author">
              <w:r w:rsidDel="008018CF">
                <w:fldChar w:fldCharType="begin"/>
              </w:r>
              <w:r w:rsidRPr="00AD77D1" w:rsidDel="008018CF">
                <w:rPr>
                  <w:lang w:val="es-ES"/>
                  <w:rPrChange w:id="801" w:author="Ellen Veel" w:date="2026-03-25T08:25:00Z" w16du:dateUtc="2026-03-25T07:25:00Z">
                    <w:rPr/>
                  </w:rPrChange>
                </w:rPr>
                <w:delInstrText>HYPERLINK "mailto:info@lucanepharma.com"</w:delInstrText>
              </w:r>
              <w:r w:rsidDel="008018CF">
                <w:fldChar w:fldCharType="separate"/>
              </w:r>
              <w:r w:rsidRPr="00761BF8" w:rsidDel="008018CF">
                <w:rPr>
                  <w:rStyle w:val="Hyperlink"/>
                  <w:sz w:val="22"/>
                  <w:szCs w:val="22"/>
                  <w:lang w:val="bg-BG"/>
                </w:rPr>
                <w:delText>info@lucanepharma.com</w:delText>
              </w:r>
              <w:r w:rsidDel="008018CF">
                <w:fldChar w:fldCharType="end"/>
              </w:r>
            </w:del>
          </w:p>
        </w:tc>
      </w:tr>
      <w:tr w:rsidR="000978E4" w:rsidRPr="00E04E4E" w:rsidDel="008018CF" w14:paraId="2631E8EF" w14:textId="18D3A6BD" w:rsidTr="000978E4">
        <w:trPr>
          <w:del w:id="802" w:author="Author"/>
        </w:trPr>
        <w:tc>
          <w:tcPr>
            <w:tcW w:w="4680" w:type="dxa"/>
            <w:hideMark/>
          </w:tcPr>
          <w:p w14:paraId="2D415234" w14:textId="1A89B04B" w:rsidR="000978E4" w:rsidRPr="00761BF8" w:rsidDel="008018CF" w:rsidRDefault="000978E4" w:rsidP="000978E4">
            <w:pPr>
              <w:rPr>
                <w:del w:id="803" w:author="Author"/>
                <w:noProof/>
                <w:sz w:val="22"/>
                <w:szCs w:val="22"/>
                <w:lang w:val="bg-BG"/>
              </w:rPr>
            </w:pPr>
            <w:del w:id="804" w:author="Author">
              <w:r w:rsidRPr="00761BF8" w:rsidDel="008018CF">
                <w:rPr>
                  <w:b/>
                  <w:noProof/>
                  <w:sz w:val="22"/>
                  <w:szCs w:val="22"/>
                  <w:lang w:val="bg-BG"/>
                </w:rPr>
                <w:delText>Italia</w:delText>
              </w:r>
            </w:del>
          </w:p>
          <w:p w14:paraId="3DFB534E" w14:textId="4E046530" w:rsidR="000978E4" w:rsidRPr="00761BF8" w:rsidDel="008018CF" w:rsidRDefault="000978E4" w:rsidP="000978E4">
            <w:pPr>
              <w:rPr>
                <w:del w:id="805" w:author="Author"/>
                <w:noProof/>
                <w:sz w:val="22"/>
                <w:szCs w:val="22"/>
                <w:lang w:val="bg-BG"/>
              </w:rPr>
            </w:pPr>
            <w:del w:id="806" w:author="Author">
              <w:r w:rsidRPr="00761BF8" w:rsidDel="008018CF">
                <w:rPr>
                  <w:noProof/>
                  <w:sz w:val="22"/>
                  <w:szCs w:val="22"/>
                  <w:lang w:val="bg-BG"/>
                </w:rPr>
                <w:delText>Lucane Pharma</w:delText>
              </w:r>
            </w:del>
          </w:p>
          <w:p w14:paraId="6DB7BCF0" w14:textId="4786F023" w:rsidR="000978E4" w:rsidRPr="00761BF8" w:rsidDel="008018CF" w:rsidRDefault="000978E4" w:rsidP="000978E4">
            <w:pPr>
              <w:tabs>
                <w:tab w:val="left" w:pos="-720"/>
              </w:tabs>
              <w:suppressAutoHyphens/>
              <w:rPr>
                <w:del w:id="807" w:author="Author"/>
                <w:noProof/>
                <w:sz w:val="22"/>
                <w:szCs w:val="22"/>
                <w:lang w:val="bg-BG"/>
              </w:rPr>
            </w:pPr>
            <w:del w:id="808" w:author="Author">
              <w:r w:rsidRPr="00761BF8" w:rsidDel="008018CF">
                <w:rPr>
                  <w:noProof/>
                  <w:sz w:val="22"/>
                  <w:szCs w:val="22"/>
                  <w:lang w:val="bg-BG"/>
                </w:rPr>
                <w:lastRenderedPageBreak/>
                <w:delText>Tel: + 33 153 868 750</w:delText>
              </w:r>
            </w:del>
          </w:p>
          <w:p w14:paraId="3CD828B7" w14:textId="72E2AE30" w:rsidR="000978E4" w:rsidRPr="00761BF8" w:rsidDel="008018CF" w:rsidRDefault="000978E4" w:rsidP="000978E4">
            <w:pPr>
              <w:rPr>
                <w:del w:id="809" w:author="Author"/>
                <w:b/>
                <w:noProof/>
                <w:sz w:val="22"/>
                <w:szCs w:val="22"/>
                <w:lang w:val="bg-BG"/>
              </w:rPr>
            </w:pPr>
            <w:del w:id="810" w:author="Author">
              <w:r w:rsidDel="008018CF">
                <w:fldChar w:fldCharType="begin"/>
              </w:r>
              <w:r w:rsidRPr="00AD77D1" w:rsidDel="008018CF">
                <w:rPr>
                  <w:lang w:val="es-ES"/>
                  <w:rPrChange w:id="811"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tc>
        <w:tc>
          <w:tcPr>
            <w:tcW w:w="4680" w:type="dxa"/>
          </w:tcPr>
          <w:p w14:paraId="4B9ED31D" w14:textId="4CD0C2C3" w:rsidR="000978E4" w:rsidRPr="00761BF8" w:rsidDel="008018CF" w:rsidRDefault="000978E4" w:rsidP="000978E4">
            <w:pPr>
              <w:tabs>
                <w:tab w:val="left" w:pos="-720"/>
                <w:tab w:val="left" w:pos="4536"/>
              </w:tabs>
              <w:suppressAutoHyphens/>
              <w:rPr>
                <w:del w:id="812" w:author="Author"/>
                <w:sz w:val="22"/>
                <w:szCs w:val="22"/>
                <w:lang w:val="bg-BG"/>
              </w:rPr>
            </w:pPr>
            <w:del w:id="813" w:author="Author">
              <w:r w:rsidRPr="00761BF8" w:rsidDel="008018CF">
                <w:rPr>
                  <w:b/>
                  <w:sz w:val="22"/>
                  <w:szCs w:val="22"/>
                  <w:lang w:val="bg-BG"/>
                </w:rPr>
                <w:lastRenderedPageBreak/>
                <w:delText>Suomi/Finland</w:delText>
              </w:r>
            </w:del>
          </w:p>
          <w:p w14:paraId="2715E930" w14:textId="659F7C7C" w:rsidR="000978E4" w:rsidRPr="00761BF8" w:rsidDel="008018CF" w:rsidRDefault="000978E4" w:rsidP="000978E4">
            <w:pPr>
              <w:widowControl w:val="0"/>
              <w:spacing w:before="1" w:line="244" w:lineRule="auto"/>
              <w:ind w:right="228"/>
              <w:rPr>
                <w:del w:id="814" w:author="Author"/>
                <w:sz w:val="22"/>
                <w:szCs w:val="22"/>
                <w:lang w:val="bg-BG"/>
              </w:rPr>
            </w:pPr>
            <w:del w:id="815" w:author="Author">
              <w:r w:rsidRPr="00761BF8" w:rsidDel="008018CF">
                <w:rPr>
                  <w:sz w:val="22"/>
                  <w:szCs w:val="22"/>
                  <w:lang w:val="bg-BG"/>
                </w:rPr>
                <w:delText>FrostPharma AB</w:delText>
              </w:r>
            </w:del>
          </w:p>
          <w:p w14:paraId="0E9F8E43" w14:textId="2EA091E5" w:rsidR="000978E4" w:rsidRPr="00761BF8" w:rsidDel="008018CF" w:rsidRDefault="000978E4" w:rsidP="000978E4">
            <w:pPr>
              <w:widowControl w:val="0"/>
              <w:spacing w:before="1" w:line="244" w:lineRule="auto"/>
              <w:ind w:right="175"/>
              <w:rPr>
                <w:del w:id="816" w:author="Author"/>
                <w:sz w:val="22"/>
                <w:szCs w:val="22"/>
                <w:lang w:val="bg-BG"/>
              </w:rPr>
            </w:pPr>
            <w:del w:id="817" w:author="Author">
              <w:r w:rsidRPr="00761BF8" w:rsidDel="008018CF">
                <w:rPr>
                  <w:sz w:val="22"/>
                  <w:szCs w:val="22"/>
                  <w:lang w:val="bg-BG"/>
                </w:rPr>
                <w:lastRenderedPageBreak/>
                <w:delText>Puh/Tel: +35 875 32 51 209</w:delText>
              </w:r>
            </w:del>
          </w:p>
          <w:p w14:paraId="1A21602E" w14:textId="6BC0CE31" w:rsidR="000978E4" w:rsidRPr="00761BF8" w:rsidDel="008018CF" w:rsidRDefault="000978E4" w:rsidP="000978E4">
            <w:pPr>
              <w:tabs>
                <w:tab w:val="left" w:pos="-720"/>
                <w:tab w:val="left" w:pos="4536"/>
              </w:tabs>
              <w:suppressAutoHyphens/>
              <w:rPr>
                <w:del w:id="818" w:author="Author"/>
                <w:sz w:val="22"/>
                <w:szCs w:val="22"/>
                <w:lang w:val="bg-BG"/>
              </w:rPr>
            </w:pPr>
            <w:del w:id="819" w:author="Author">
              <w:r w:rsidDel="008018CF">
                <w:fldChar w:fldCharType="begin"/>
              </w:r>
              <w:r w:rsidRPr="00AD77D1" w:rsidDel="008018CF">
                <w:rPr>
                  <w:lang w:val="es-ES"/>
                  <w:rPrChange w:id="820" w:author="Ellen Veel" w:date="2026-03-25T08:25:00Z" w16du:dateUtc="2026-03-25T07:25:00Z">
                    <w:rPr/>
                  </w:rPrChang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del>
          </w:p>
          <w:p w14:paraId="0D739543" w14:textId="5EB31FB1" w:rsidR="000978E4" w:rsidRPr="00761BF8" w:rsidDel="008018CF" w:rsidRDefault="000978E4" w:rsidP="000978E4">
            <w:pPr>
              <w:tabs>
                <w:tab w:val="left" w:pos="-720"/>
              </w:tabs>
              <w:suppressAutoHyphens/>
              <w:rPr>
                <w:del w:id="821" w:author="Author"/>
                <w:noProof/>
                <w:sz w:val="22"/>
                <w:szCs w:val="22"/>
                <w:lang w:val="bg-BG"/>
              </w:rPr>
            </w:pPr>
          </w:p>
        </w:tc>
      </w:tr>
      <w:tr w:rsidR="000978E4" w:rsidRPr="00E04E4E" w:rsidDel="008018CF" w14:paraId="46761C64" w14:textId="5590F98F" w:rsidTr="000978E4">
        <w:trPr>
          <w:del w:id="822" w:author="Author"/>
        </w:trPr>
        <w:tc>
          <w:tcPr>
            <w:tcW w:w="4680" w:type="dxa"/>
          </w:tcPr>
          <w:p w14:paraId="63C1D823" w14:textId="2C8112E5" w:rsidR="000978E4" w:rsidRPr="00761BF8" w:rsidDel="008018CF" w:rsidRDefault="000978E4" w:rsidP="000978E4">
            <w:pPr>
              <w:rPr>
                <w:del w:id="823" w:author="Author"/>
                <w:b/>
                <w:noProof/>
                <w:sz w:val="22"/>
                <w:szCs w:val="22"/>
                <w:lang w:val="bg-BG"/>
              </w:rPr>
            </w:pPr>
            <w:del w:id="824" w:author="Author">
              <w:r w:rsidRPr="00761BF8" w:rsidDel="008018CF">
                <w:rPr>
                  <w:b/>
                  <w:noProof/>
                  <w:sz w:val="22"/>
                  <w:szCs w:val="22"/>
                  <w:lang w:val="bg-BG"/>
                </w:rPr>
                <w:lastRenderedPageBreak/>
                <w:delText>Κύπρος</w:delText>
              </w:r>
            </w:del>
          </w:p>
          <w:p w14:paraId="1E8DA337" w14:textId="20685CCD" w:rsidR="000978E4" w:rsidRPr="00761BF8" w:rsidDel="008018CF" w:rsidRDefault="000978E4" w:rsidP="000978E4">
            <w:pPr>
              <w:rPr>
                <w:del w:id="825" w:author="Author"/>
                <w:noProof/>
                <w:sz w:val="22"/>
                <w:szCs w:val="22"/>
                <w:lang w:val="bg-BG"/>
              </w:rPr>
            </w:pPr>
            <w:del w:id="826" w:author="Author">
              <w:r w:rsidRPr="00761BF8" w:rsidDel="008018CF">
                <w:rPr>
                  <w:noProof/>
                  <w:sz w:val="22"/>
                  <w:szCs w:val="22"/>
                  <w:lang w:val="bg-BG"/>
                </w:rPr>
                <w:delText>Lucane Pharma</w:delText>
              </w:r>
            </w:del>
          </w:p>
          <w:p w14:paraId="3ABB290E" w14:textId="12A61E0D" w:rsidR="000978E4" w:rsidRPr="00761BF8" w:rsidDel="008018CF" w:rsidRDefault="000978E4" w:rsidP="000978E4">
            <w:pPr>
              <w:tabs>
                <w:tab w:val="left" w:pos="-720"/>
              </w:tabs>
              <w:suppressAutoHyphens/>
              <w:rPr>
                <w:del w:id="827" w:author="Author"/>
                <w:noProof/>
                <w:sz w:val="22"/>
                <w:szCs w:val="22"/>
                <w:lang w:val="bg-BG"/>
              </w:rPr>
            </w:pPr>
            <w:del w:id="828" w:author="Author">
              <w:r w:rsidRPr="00761BF8" w:rsidDel="008018CF">
                <w:rPr>
                  <w:noProof/>
                  <w:sz w:val="22"/>
                  <w:szCs w:val="22"/>
                  <w:lang w:val="bg-BG"/>
                </w:rPr>
                <w:delText>Τηλ: + 33 153 868 750</w:delText>
              </w:r>
            </w:del>
          </w:p>
          <w:p w14:paraId="3922E124" w14:textId="3929934B" w:rsidR="000978E4" w:rsidRPr="00761BF8" w:rsidDel="008018CF" w:rsidRDefault="000978E4" w:rsidP="000978E4">
            <w:pPr>
              <w:rPr>
                <w:del w:id="829" w:author="Author"/>
                <w:noProof/>
                <w:sz w:val="22"/>
                <w:szCs w:val="22"/>
                <w:lang w:val="bg-BG"/>
              </w:rPr>
            </w:pPr>
            <w:del w:id="830" w:author="Author">
              <w:r w:rsidDel="008018CF">
                <w:fldChar w:fldCharType="begin"/>
              </w:r>
              <w:r w:rsidRPr="00AD77D1" w:rsidDel="008018CF">
                <w:rPr>
                  <w:lang w:val="es-ES"/>
                  <w:rPrChange w:id="831" w:author="Ellen Veel" w:date="2026-03-25T08:25:00Z" w16du:dateUtc="2026-03-25T07:25:00Z">
                    <w:rPr/>
                  </w:rPrChange>
                </w:rPr>
                <w:delInstrText>HYPERLINK "mailto:info@lucanepharma.com"</w:delInstrText>
              </w:r>
              <w:r w:rsidDel="008018CF">
                <w:fldChar w:fldCharType="separate"/>
              </w:r>
              <w:r w:rsidRPr="00761BF8" w:rsidDel="008018CF">
                <w:rPr>
                  <w:rStyle w:val="Hyperlink"/>
                  <w:noProof/>
                  <w:sz w:val="22"/>
                  <w:szCs w:val="22"/>
                  <w:lang w:val="bg-BG"/>
                </w:rPr>
                <w:delText>info@lucanepharma.com</w:delText>
              </w:r>
              <w:r w:rsidDel="008018CF">
                <w:fldChar w:fldCharType="end"/>
              </w:r>
            </w:del>
          </w:p>
          <w:p w14:paraId="0A2400DE" w14:textId="0B047F83" w:rsidR="000978E4" w:rsidRPr="00761BF8" w:rsidDel="008018CF" w:rsidRDefault="000978E4" w:rsidP="000978E4">
            <w:pPr>
              <w:rPr>
                <w:del w:id="832" w:author="Author"/>
                <w:b/>
                <w:noProof/>
                <w:sz w:val="22"/>
                <w:szCs w:val="22"/>
                <w:lang w:val="bg-BG"/>
              </w:rPr>
            </w:pPr>
          </w:p>
        </w:tc>
        <w:tc>
          <w:tcPr>
            <w:tcW w:w="4680" w:type="dxa"/>
            <w:hideMark/>
          </w:tcPr>
          <w:p w14:paraId="2241EF82" w14:textId="7D15A611" w:rsidR="000978E4" w:rsidRPr="00761BF8" w:rsidDel="008018CF" w:rsidRDefault="000978E4" w:rsidP="000978E4">
            <w:pPr>
              <w:tabs>
                <w:tab w:val="left" w:pos="-720"/>
                <w:tab w:val="left" w:pos="4536"/>
              </w:tabs>
              <w:suppressAutoHyphens/>
              <w:rPr>
                <w:del w:id="833" w:author="Author"/>
                <w:b/>
                <w:sz w:val="22"/>
                <w:szCs w:val="22"/>
                <w:lang w:val="bg-BG"/>
              </w:rPr>
            </w:pPr>
            <w:del w:id="834" w:author="Author">
              <w:r w:rsidRPr="00761BF8" w:rsidDel="008018CF">
                <w:rPr>
                  <w:b/>
                  <w:sz w:val="22"/>
                  <w:szCs w:val="22"/>
                  <w:lang w:val="bg-BG"/>
                </w:rPr>
                <w:delText>Sverige</w:delText>
              </w:r>
            </w:del>
          </w:p>
          <w:p w14:paraId="568E242B" w14:textId="7FF3E537" w:rsidR="000978E4" w:rsidRPr="00761BF8" w:rsidDel="008018CF" w:rsidRDefault="000978E4" w:rsidP="000978E4">
            <w:pPr>
              <w:widowControl w:val="0"/>
              <w:spacing w:before="1" w:line="244" w:lineRule="auto"/>
              <w:ind w:right="361"/>
              <w:rPr>
                <w:del w:id="835" w:author="Author"/>
                <w:sz w:val="22"/>
                <w:szCs w:val="22"/>
                <w:lang w:val="bg-BG"/>
              </w:rPr>
            </w:pPr>
            <w:del w:id="836" w:author="Author">
              <w:r w:rsidRPr="00761BF8" w:rsidDel="008018CF">
                <w:rPr>
                  <w:sz w:val="22"/>
                  <w:szCs w:val="22"/>
                  <w:lang w:val="bg-BG"/>
                </w:rPr>
                <w:delText>FrostPharma</w:delText>
              </w:r>
              <w:r w:rsidRPr="00761BF8" w:rsidDel="008018CF">
                <w:rPr>
                  <w:spacing w:val="5"/>
                  <w:sz w:val="22"/>
                  <w:szCs w:val="22"/>
                  <w:lang w:val="bg-BG"/>
                </w:rPr>
                <w:delText xml:space="preserve"> </w:delText>
              </w:r>
              <w:r w:rsidRPr="00761BF8" w:rsidDel="008018CF">
                <w:rPr>
                  <w:sz w:val="22"/>
                  <w:szCs w:val="22"/>
                  <w:lang w:val="bg-BG"/>
                </w:rPr>
                <w:delText xml:space="preserve">AB </w:delText>
              </w:r>
            </w:del>
          </w:p>
          <w:p w14:paraId="260E6C93" w14:textId="0D55655C" w:rsidR="000978E4" w:rsidRPr="00761BF8" w:rsidDel="008018CF" w:rsidRDefault="000978E4" w:rsidP="000978E4">
            <w:pPr>
              <w:widowControl w:val="0"/>
              <w:spacing w:before="1" w:line="244" w:lineRule="auto"/>
              <w:ind w:right="361"/>
              <w:rPr>
                <w:del w:id="837" w:author="Author"/>
                <w:sz w:val="22"/>
                <w:szCs w:val="22"/>
                <w:lang w:val="bg-BG"/>
              </w:rPr>
            </w:pPr>
            <w:del w:id="838" w:author="Author">
              <w:r w:rsidRPr="00761BF8" w:rsidDel="008018CF">
                <w:rPr>
                  <w:sz w:val="22"/>
                  <w:szCs w:val="22"/>
                  <w:lang w:val="bg-BG"/>
                </w:rPr>
                <w:delText xml:space="preserve">Tel: +46 </w:delText>
              </w:r>
              <w:r w:rsidR="0030475A" w:rsidRPr="00761BF8" w:rsidDel="008018CF">
                <w:rPr>
                  <w:sz w:val="22"/>
                  <w:szCs w:val="22"/>
                  <w:lang w:val="bg-BG"/>
                </w:rPr>
                <w:delText>824 36 60</w:delText>
              </w:r>
            </w:del>
          </w:p>
          <w:p w14:paraId="12680CE9" w14:textId="5A399DDE" w:rsidR="000978E4" w:rsidRPr="00761BF8" w:rsidDel="008018CF" w:rsidRDefault="000978E4" w:rsidP="000978E4">
            <w:pPr>
              <w:tabs>
                <w:tab w:val="left" w:pos="-720"/>
              </w:tabs>
              <w:suppressAutoHyphens/>
              <w:rPr>
                <w:del w:id="839" w:author="Author"/>
                <w:sz w:val="22"/>
                <w:szCs w:val="22"/>
                <w:lang w:val="bg-BG"/>
              </w:rPr>
            </w:pPr>
            <w:del w:id="840" w:author="Author">
              <w:r w:rsidDel="008018CF">
                <w:fldChar w:fldCharType="begin"/>
              </w:r>
              <w:r w:rsidRPr="00AF715B" w:rsidDel="008018CF">
                <w:rPr>
                  <w:lang w:val="de-D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r w:rsidRPr="00761BF8" w:rsidDel="008018CF">
                <w:rPr>
                  <w:sz w:val="22"/>
                  <w:szCs w:val="22"/>
                  <w:lang w:val="bg-BG"/>
                </w:rPr>
                <w:delText xml:space="preserve"> </w:delText>
              </w:r>
            </w:del>
          </w:p>
          <w:p w14:paraId="3CC40164" w14:textId="6F6A216B" w:rsidR="000978E4" w:rsidRPr="00761BF8" w:rsidDel="008018CF" w:rsidRDefault="000978E4" w:rsidP="000978E4">
            <w:pPr>
              <w:tabs>
                <w:tab w:val="left" w:pos="-720"/>
                <w:tab w:val="left" w:pos="4536"/>
              </w:tabs>
              <w:suppressAutoHyphens/>
              <w:rPr>
                <w:del w:id="841" w:author="Author"/>
                <w:b/>
                <w:noProof/>
                <w:sz w:val="22"/>
                <w:szCs w:val="22"/>
                <w:lang w:val="bg-BG"/>
              </w:rPr>
            </w:pPr>
          </w:p>
        </w:tc>
      </w:tr>
      <w:tr w:rsidR="000978E4" w:rsidRPr="00E04E4E" w:rsidDel="008018CF" w14:paraId="714F4C4F" w14:textId="31831938" w:rsidTr="000978E4">
        <w:trPr>
          <w:del w:id="842" w:author="Author"/>
        </w:trPr>
        <w:tc>
          <w:tcPr>
            <w:tcW w:w="4680" w:type="dxa"/>
          </w:tcPr>
          <w:p w14:paraId="3C2BF19C" w14:textId="0D6C450E" w:rsidR="000978E4" w:rsidRPr="00761BF8" w:rsidDel="008018CF" w:rsidRDefault="000978E4" w:rsidP="000978E4">
            <w:pPr>
              <w:rPr>
                <w:del w:id="843" w:author="Author"/>
                <w:b/>
                <w:noProof/>
                <w:sz w:val="22"/>
                <w:szCs w:val="22"/>
                <w:lang w:val="bg-BG"/>
              </w:rPr>
            </w:pPr>
            <w:del w:id="844" w:author="Author">
              <w:r w:rsidRPr="00761BF8" w:rsidDel="008018CF">
                <w:rPr>
                  <w:b/>
                  <w:noProof/>
                  <w:sz w:val="22"/>
                  <w:szCs w:val="22"/>
                  <w:lang w:val="bg-BG"/>
                </w:rPr>
                <w:delText>Latvija</w:delText>
              </w:r>
            </w:del>
          </w:p>
          <w:p w14:paraId="7CE0B9DF" w14:textId="161F6A97" w:rsidR="000978E4" w:rsidRPr="00761BF8" w:rsidDel="008018CF" w:rsidRDefault="000978E4" w:rsidP="000978E4">
            <w:pPr>
              <w:rPr>
                <w:del w:id="845" w:author="Author"/>
                <w:sz w:val="22"/>
                <w:szCs w:val="22"/>
                <w:lang w:val="bg-BG"/>
              </w:rPr>
            </w:pPr>
            <w:del w:id="846" w:author="Author">
              <w:r w:rsidRPr="00761BF8" w:rsidDel="008018CF">
                <w:rPr>
                  <w:sz w:val="22"/>
                  <w:szCs w:val="22"/>
                  <w:lang w:val="bg-BG"/>
                </w:rPr>
                <w:delText>FrostPharma AB</w:delText>
              </w:r>
            </w:del>
          </w:p>
          <w:p w14:paraId="544795CC" w14:textId="2060B623" w:rsidR="000978E4" w:rsidRPr="00761BF8" w:rsidDel="008018CF" w:rsidRDefault="000978E4" w:rsidP="000978E4">
            <w:pPr>
              <w:tabs>
                <w:tab w:val="left" w:pos="-720"/>
              </w:tabs>
              <w:suppressAutoHyphens/>
              <w:rPr>
                <w:del w:id="847" w:author="Author"/>
                <w:noProof/>
                <w:sz w:val="22"/>
                <w:szCs w:val="22"/>
                <w:lang w:val="bg-BG"/>
              </w:rPr>
            </w:pPr>
            <w:del w:id="848" w:author="Author">
              <w:r w:rsidRPr="00761BF8" w:rsidDel="008018CF">
                <w:rPr>
                  <w:noProof/>
                  <w:sz w:val="22"/>
                  <w:szCs w:val="22"/>
                  <w:lang w:val="bg-BG"/>
                </w:rPr>
                <w:delText xml:space="preserve">Tel: </w:delText>
              </w:r>
              <w:r w:rsidRPr="00761BF8" w:rsidDel="008018CF">
                <w:rPr>
                  <w:sz w:val="22"/>
                  <w:szCs w:val="22"/>
                  <w:lang w:val="bg-BG"/>
                </w:rPr>
                <w:delText xml:space="preserve">+46 </w:delText>
              </w:r>
              <w:r w:rsidR="0030475A" w:rsidRPr="00761BF8" w:rsidDel="008018CF">
                <w:rPr>
                  <w:sz w:val="22"/>
                  <w:szCs w:val="22"/>
                  <w:lang w:val="bg-BG"/>
                </w:rPr>
                <w:delText>824 36 60</w:delText>
              </w:r>
            </w:del>
          </w:p>
          <w:p w14:paraId="594AA1A1" w14:textId="77F08FA0" w:rsidR="000978E4" w:rsidRPr="00761BF8" w:rsidDel="008018CF" w:rsidRDefault="000978E4" w:rsidP="000978E4">
            <w:pPr>
              <w:tabs>
                <w:tab w:val="left" w:pos="-720"/>
              </w:tabs>
              <w:suppressAutoHyphens/>
              <w:rPr>
                <w:del w:id="849" w:author="Author"/>
                <w:noProof/>
                <w:sz w:val="22"/>
                <w:szCs w:val="22"/>
                <w:lang w:val="bg-BG"/>
              </w:rPr>
            </w:pPr>
            <w:del w:id="850" w:author="Author">
              <w:r w:rsidDel="008018CF">
                <w:fldChar w:fldCharType="begin"/>
              </w:r>
              <w:r w:rsidRPr="00AF715B" w:rsidDel="008018CF">
                <w:rPr>
                  <w:lang w:val="de-DE"/>
                </w:rPr>
                <w:delInstrText>HYPERLINK "mailto:info@frostpharma.com"</w:delInstrText>
              </w:r>
              <w:r w:rsidDel="008018CF">
                <w:fldChar w:fldCharType="separate"/>
              </w:r>
              <w:r w:rsidRPr="00761BF8" w:rsidDel="008018CF">
                <w:rPr>
                  <w:rStyle w:val="Hyperlink"/>
                  <w:sz w:val="22"/>
                  <w:szCs w:val="22"/>
                  <w:lang w:val="bg-BG"/>
                </w:rPr>
                <w:delText>info@frostpharma.com</w:delText>
              </w:r>
              <w:r w:rsidDel="008018CF">
                <w:fldChar w:fldCharType="end"/>
              </w:r>
            </w:del>
          </w:p>
          <w:p w14:paraId="1F277442" w14:textId="62C2D918" w:rsidR="000978E4" w:rsidRPr="00761BF8" w:rsidDel="008018CF" w:rsidRDefault="000978E4" w:rsidP="000978E4">
            <w:pPr>
              <w:tabs>
                <w:tab w:val="left" w:pos="-720"/>
              </w:tabs>
              <w:suppressAutoHyphens/>
              <w:rPr>
                <w:del w:id="851" w:author="Author"/>
                <w:noProof/>
                <w:sz w:val="22"/>
                <w:szCs w:val="22"/>
                <w:lang w:val="bg-BG"/>
              </w:rPr>
            </w:pPr>
          </w:p>
        </w:tc>
        <w:tc>
          <w:tcPr>
            <w:tcW w:w="4680" w:type="dxa"/>
          </w:tcPr>
          <w:p w14:paraId="47A3C87D" w14:textId="680F642E" w:rsidR="000978E4" w:rsidRPr="00761BF8" w:rsidDel="008018CF" w:rsidRDefault="000978E4" w:rsidP="000F7702">
            <w:pPr>
              <w:tabs>
                <w:tab w:val="left" w:pos="-720"/>
              </w:tabs>
              <w:suppressAutoHyphens/>
              <w:rPr>
                <w:del w:id="852" w:author="Author"/>
                <w:noProof/>
                <w:sz w:val="22"/>
                <w:szCs w:val="22"/>
                <w:lang w:val="bg-BG"/>
              </w:rPr>
            </w:pPr>
          </w:p>
        </w:tc>
      </w:tr>
    </w:tbl>
    <w:p w14:paraId="0A2F57EE" w14:textId="77777777" w:rsidR="000978E4" w:rsidRPr="00761BF8" w:rsidRDefault="000978E4" w:rsidP="000978E4">
      <w:pPr>
        <w:rPr>
          <w:sz w:val="22"/>
          <w:szCs w:val="22"/>
          <w:lang w:val="bg-BG"/>
        </w:rPr>
      </w:pPr>
    </w:p>
    <w:p w14:paraId="554D0839" w14:textId="77777777" w:rsidR="000978E4" w:rsidRPr="00761BF8" w:rsidRDefault="000978E4" w:rsidP="000978E4">
      <w:pPr>
        <w:rPr>
          <w:sz w:val="22"/>
          <w:szCs w:val="22"/>
          <w:lang w:val="bg-BG"/>
        </w:rPr>
      </w:pPr>
      <w:r w:rsidRPr="00761BF8">
        <w:rPr>
          <w:b/>
          <w:sz w:val="22"/>
          <w:szCs w:val="22"/>
          <w:lang w:val="bg-BG"/>
        </w:rPr>
        <w:t xml:space="preserve">Дата на последно </w:t>
      </w:r>
      <w:r w:rsidRPr="00761BF8">
        <w:rPr>
          <w:b/>
          <w:noProof/>
          <w:sz w:val="22"/>
          <w:szCs w:val="22"/>
          <w:lang w:val="bg-BG"/>
        </w:rPr>
        <w:t xml:space="preserve">преразглеждане </w:t>
      </w:r>
      <w:r w:rsidRPr="00761BF8">
        <w:rPr>
          <w:b/>
          <w:sz w:val="22"/>
          <w:szCs w:val="22"/>
          <w:lang w:val="bg-BG"/>
        </w:rPr>
        <w:t xml:space="preserve">на листовката: </w:t>
      </w:r>
    </w:p>
    <w:p w14:paraId="0741467B" w14:textId="77777777" w:rsidR="000978E4" w:rsidRPr="00761BF8" w:rsidRDefault="000978E4" w:rsidP="000978E4">
      <w:pPr>
        <w:ind w:right="-2"/>
        <w:rPr>
          <w:noProof/>
          <w:sz w:val="22"/>
          <w:szCs w:val="22"/>
          <w:lang w:val="bg-BG"/>
        </w:rPr>
      </w:pPr>
    </w:p>
    <w:p w14:paraId="6E399301" w14:textId="77777777" w:rsidR="000978E4" w:rsidRPr="00761BF8" w:rsidRDefault="000978E4" w:rsidP="000978E4">
      <w:pPr>
        <w:ind w:right="-2"/>
        <w:rPr>
          <w:noProof/>
          <w:sz w:val="22"/>
          <w:szCs w:val="22"/>
          <w:lang w:val="bg-BG"/>
        </w:rPr>
      </w:pPr>
    </w:p>
    <w:p w14:paraId="31C981A7" w14:textId="77777777" w:rsidR="000978E4" w:rsidRPr="00761BF8" w:rsidRDefault="000978E4" w:rsidP="000978E4">
      <w:pPr>
        <w:ind w:right="-2"/>
        <w:rPr>
          <w:noProof/>
          <w:sz w:val="22"/>
          <w:szCs w:val="22"/>
          <w:lang w:val="bg-BG"/>
        </w:rPr>
      </w:pPr>
      <w:r w:rsidRPr="00761BF8">
        <w:rPr>
          <w:noProof/>
          <w:sz w:val="22"/>
          <w:szCs w:val="22"/>
          <w:lang w:val="bg-BG"/>
        </w:rPr>
        <w:t xml:space="preserve">Подробна информация за това лекарствo е предоставена на уебсайта на Европейската агенция по лекарствата </w:t>
      </w:r>
      <w:r>
        <w:fldChar w:fldCharType="begin"/>
      </w:r>
      <w:r>
        <w:instrText>HYPERLINK</w:instrText>
      </w:r>
      <w:r w:rsidRPr="00CD08B5">
        <w:rPr>
          <w:lang w:val="bg-BG"/>
          <w:rPrChange w:id="853" w:author="Author">
            <w:rPr/>
          </w:rPrChange>
        </w:rPr>
        <w:instrText xml:space="preserve"> "</w:instrText>
      </w:r>
      <w:r>
        <w:instrText>http</w:instrText>
      </w:r>
      <w:r w:rsidRPr="00CD08B5">
        <w:rPr>
          <w:lang w:val="bg-BG"/>
          <w:rPrChange w:id="854" w:author="Author">
            <w:rPr/>
          </w:rPrChange>
        </w:rPr>
        <w:instrText>://</w:instrText>
      </w:r>
      <w:r>
        <w:instrText>www</w:instrText>
      </w:r>
      <w:r w:rsidRPr="00CD08B5">
        <w:rPr>
          <w:lang w:val="bg-BG"/>
          <w:rPrChange w:id="855" w:author="Author">
            <w:rPr/>
          </w:rPrChange>
        </w:rPr>
        <w:instrText>.</w:instrText>
      </w:r>
      <w:r>
        <w:instrText>ema</w:instrText>
      </w:r>
      <w:r w:rsidRPr="00CD08B5">
        <w:rPr>
          <w:lang w:val="bg-BG"/>
          <w:rPrChange w:id="856" w:author="Author">
            <w:rPr/>
          </w:rPrChange>
        </w:rPr>
        <w:instrText>.</w:instrText>
      </w:r>
      <w:r>
        <w:instrText>europa</w:instrText>
      </w:r>
      <w:r w:rsidRPr="00CD08B5">
        <w:rPr>
          <w:lang w:val="bg-BG"/>
          <w:rPrChange w:id="857" w:author="Author">
            <w:rPr/>
          </w:rPrChange>
        </w:rPr>
        <w:instrText>.</w:instrText>
      </w:r>
      <w:r>
        <w:instrText>eu</w:instrText>
      </w:r>
      <w:r w:rsidRPr="00CD08B5">
        <w:rPr>
          <w:lang w:val="bg-BG"/>
          <w:rPrChange w:id="858" w:author="Author">
            <w:rPr/>
          </w:rPrChange>
        </w:rPr>
        <w:instrText>"</w:instrText>
      </w:r>
      <w:r>
        <w:fldChar w:fldCharType="separate"/>
      </w:r>
      <w:r w:rsidRPr="00761BF8">
        <w:rPr>
          <w:rStyle w:val="Hyperlink"/>
          <w:sz w:val="22"/>
          <w:szCs w:val="22"/>
          <w:lang w:val="bg-BG"/>
        </w:rPr>
        <w:t>http://www.ema.europa.eu</w:t>
      </w:r>
      <w:r>
        <w:fldChar w:fldCharType="end"/>
      </w:r>
      <w:r w:rsidRPr="00761BF8">
        <w:rPr>
          <w:noProof/>
          <w:sz w:val="22"/>
          <w:szCs w:val="22"/>
          <w:lang w:val="bg-BG"/>
        </w:rPr>
        <w:t xml:space="preserve">. </w:t>
      </w:r>
    </w:p>
    <w:p w14:paraId="1A7FB9EA" w14:textId="77777777" w:rsidR="000978E4" w:rsidRPr="00761BF8" w:rsidRDefault="000978E4" w:rsidP="000978E4">
      <w:pPr>
        <w:ind w:right="-2"/>
        <w:rPr>
          <w:sz w:val="22"/>
          <w:szCs w:val="22"/>
          <w:lang w:val="bg-BG"/>
        </w:rPr>
      </w:pPr>
    </w:p>
    <w:p w14:paraId="310BFC1B" w14:textId="77777777" w:rsidR="000978E4" w:rsidRPr="00761BF8" w:rsidRDefault="000978E4" w:rsidP="000978E4">
      <w:pPr>
        <w:rPr>
          <w:noProof/>
          <w:sz w:val="22"/>
          <w:szCs w:val="22"/>
          <w:lang w:val="bg-BG"/>
        </w:rPr>
      </w:pPr>
      <w:r w:rsidRPr="00761BF8">
        <w:rPr>
          <w:noProof/>
          <w:sz w:val="22"/>
          <w:szCs w:val="22"/>
          <w:lang w:val="bg-BG"/>
        </w:rPr>
        <w:t xml:space="preserve">Посочени </w:t>
      </w:r>
      <w:r w:rsidRPr="00761BF8">
        <w:rPr>
          <w:sz w:val="22"/>
          <w:szCs w:val="22"/>
          <w:lang w:val="bg-BG"/>
        </w:rPr>
        <w:t xml:space="preserve">са </w:t>
      </w:r>
      <w:r w:rsidRPr="00761BF8">
        <w:rPr>
          <w:noProof/>
          <w:sz w:val="22"/>
          <w:szCs w:val="22"/>
          <w:lang w:val="bg-BG"/>
        </w:rPr>
        <w:t xml:space="preserve">също </w:t>
      </w:r>
      <w:r w:rsidRPr="00761BF8">
        <w:rPr>
          <w:sz w:val="22"/>
          <w:szCs w:val="22"/>
          <w:lang w:val="bg-BG"/>
        </w:rPr>
        <w:t>линкове</w:t>
      </w:r>
      <w:r w:rsidRPr="00761BF8">
        <w:rPr>
          <w:noProof/>
          <w:sz w:val="22"/>
          <w:szCs w:val="22"/>
          <w:lang w:val="bg-BG"/>
        </w:rPr>
        <w:t xml:space="preserve"> към други уебсайтове, където може да се намери информация за редки заболявания и лечения.</w:t>
      </w:r>
    </w:p>
    <w:p w14:paraId="33D37732" w14:textId="77777777" w:rsidR="000978E4" w:rsidRPr="00761BF8" w:rsidRDefault="000978E4" w:rsidP="000978E4">
      <w:pPr>
        <w:rPr>
          <w:noProof/>
          <w:sz w:val="22"/>
          <w:szCs w:val="22"/>
          <w:lang w:val="bg-BG"/>
        </w:rPr>
      </w:pPr>
    </w:p>
    <w:p w14:paraId="52907568" w14:textId="77777777" w:rsidR="000978E4" w:rsidRPr="00761BF8" w:rsidRDefault="00EE11DB" w:rsidP="000978E4">
      <w:pPr>
        <w:rPr>
          <w:sz w:val="22"/>
          <w:szCs w:val="22"/>
          <w:lang w:val="bg-BG"/>
        </w:rPr>
      </w:pPr>
      <w:r w:rsidRPr="00EE11DB">
        <w:rPr>
          <w:noProof/>
          <w:sz w:val="22"/>
          <w:szCs w:val="22"/>
          <w:lang w:val="bg-BG" w:eastAsia="bg-BG"/>
        </w:rPr>
        <w:drawing>
          <wp:inline distT="0" distB="0" distL="0" distR="0" wp14:anchorId="299F7EBF" wp14:editId="66CE1F3B">
            <wp:extent cx="2924175" cy="1895475"/>
            <wp:effectExtent l="0" t="0" r="0" b="0"/>
            <wp:docPr id="2" name="Afbeelding 2"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ew spoon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0AF4F21F" w14:textId="77777777" w:rsidR="000978E4" w:rsidRPr="00761BF8" w:rsidRDefault="000978E4" w:rsidP="000978E4">
      <w:pPr>
        <w:jc w:val="center"/>
        <w:rPr>
          <w:sz w:val="22"/>
          <w:szCs w:val="22"/>
          <w:lang w:val="bg-BG"/>
        </w:rPr>
      </w:pPr>
    </w:p>
    <w:p w14:paraId="71F952D8" w14:textId="77777777" w:rsidR="00A36218" w:rsidRPr="00761BF8" w:rsidRDefault="000978E4" w:rsidP="00EE2FB3">
      <w:pPr>
        <w:autoSpaceDE w:val="0"/>
        <w:autoSpaceDN w:val="0"/>
        <w:adjustRightInd w:val="0"/>
        <w:ind w:right="409"/>
        <w:jc w:val="center"/>
        <w:rPr>
          <w:sz w:val="22"/>
          <w:szCs w:val="22"/>
          <w:lang w:val="bg-BG"/>
        </w:rPr>
      </w:pPr>
      <w:r w:rsidRPr="00761BF8">
        <w:rPr>
          <w:sz w:val="22"/>
          <w:szCs w:val="22"/>
          <w:lang w:val="bg-BG"/>
        </w:rPr>
        <w:br w:type="page"/>
      </w:r>
    </w:p>
    <w:p w14:paraId="04EC2288" w14:textId="77777777" w:rsidR="00197A71" w:rsidRPr="00761BF8" w:rsidRDefault="000978E4" w:rsidP="00197A71">
      <w:pPr>
        <w:ind w:left="2093" w:right="2050"/>
        <w:jc w:val="center"/>
        <w:rPr>
          <w:b/>
          <w:sz w:val="22"/>
          <w:szCs w:val="22"/>
          <w:lang w:val="bg-BG"/>
        </w:rPr>
      </w:pPr>
      <w:r w:rsidRPr="00761BF8">
        <w:rPr>
          <w:b/>
          <w:bCs/>
          <w:sz w:val="22"/>
          <w:szCs w:val="22"/>
          <w:lang w:val="bg-BG"/>
        </w:rPr>
        <w:lastRenderedPageBreak/>
        <w:t xml:space="preserve">ЛИСТОВКА: Информация за пациента </w:t>
      </w:r>
    </w:p>
    <w:p w14:paraId="71F56AD5" w14:textId="77777777" w:rsidR="00197A71" w:rsidRPr="00761BF8" w:rsidRDefault="00197A71" w:rsidP="00197A71">
      <w:pPr>
        <w:ind w:left="2093" w:right="2050"/>
        <w:jc w:val="center"/>
        <w:rPr>
          <w:sz w:val="22"/>
          <w:szCs w:val="22"/>
          <w:lang w:val="bg-BG"/>
        </w:rPr>
      </w:pPr>
    </w:p>
    <w:p w14:paraId="6F106CC1" w14:textId="77777777" w:rsidR="00197A71" w:rsidRPr="00761BF8" w:rsidRDefault="000978E4" w:rsidP="00197A71">
      <w:pPr>
        <w:ind w:left="2093" w:right="2050"/>
        <w:jc w:val="center"/>
        <w:rPr>
          <w:b/>
          <w:sz w:val="22"/>
          <w:szCs w:val="22"/>
          <w:lang w:val="bg-BG"/>
        </w:rPr>
      </w:pPr>
      <w:r w:rsidRPr="00761BF8">
        <w:rPr>
          <w:b/>
          <w:bCs/>
          <w:sz w:val="22"/>
          <w:szCs w:val="22"/>
          <w:lang w:val="bg-BG"/>
        </w:rPr>
        <w:t xml:space="preserve">PHEBURANE 350 mg/ml перорален разтвор </w:t>
      </w:r>
    </w:p>
    <w:p w14:paraId="64292039" w14:textId="77777777" w:rsidR="004B410A" w:rsidRPr="00761BF8" w:rsidRDefault="000978E4" w:rsidP="004B410A">
      <w:pPr>
        <w:ind w:left="2093" w:right="2050"/>
        <w:jc w:val="center"/>
        <w:rPr>
          <w:sz w:val="22"/>
          <w:szCs w:val="22"/>
          <w:lang w:val="bg-BG"/>
        </w:rPr>
      </w:pPr>
      <w:r w:rsidRPr="00761BF8">
        <w:rPr>
          <w:sz w:val="22"/>
          <w:szCs w:val="22"/>
          <w:lang w:val="bg-BG"/>
        </w:rPr>
        <w:t>натриев фенилбутират</w:t>
      </w:r>
      <w:r w:rsidR="004B410A" w:rsidRPr="00761BF8">
        <w:rPr>
          <w:sz w:val="22"/>
          <w:szCs w:val="22"/>
          <w:lang w:val="bg-BG"/>
        </w:rPr>
        <w:t xml:space="preserve"> (sodium phenylbutyrate)</w:t>
      </w:r>
    </w:p>
    <w:p w14:paraId="18C60B24" w14:textId="77777777" w:rsidR="00197A71" w:rsidRPr="00761BF8" w:rsidRDefault="00197A71" w:rsidP="00197A71">
      <w:pPr>
        <w:ind w:left="2093" w:right="2050"/>
        <w:jc w:val="center"/>
        <w:rPr>
          <w:sz w:val="22"/>
          <w:szCs w:val="22"/>
          <w:lang w:val="bg-BG"/>
        </w:rPr>
      </w:pPr>
    </w:p>
    <w:p w14:paraId="00A63528" w14:textId="77777777" w:rsidR="00197A71" w:rsidRPr="00761BF8" w:rsidRDefault="00197A71" w:rsidP="00197A71">
      <w:pPr>
        <w:spacing w:line="240" w:lineRule="exact"/>
        <w:rPr>
          <w:b/>
          <w:w w:val="99"/>
          <w:sz w:val="22"/>
          <w:szCs w:val="22"/>
          <w:lang w:val="bg-BG"/>
        </w:rPr>
      </w:pPr>
    </w:p>
    <w:p w14:paraId="0351E12E" w14:textId="77777777" w:rsidR="00197A71" w:rsidRPr="00761BF8" w:rsidRDefault="00197A71" w:rsidP="00197A71">
      <w:pPr>
        <w:spacing w:line="240" w:lineRule="exact"/>
        <w:rPr>
          <w:sz w:val="22"/>
          <w:szCs w:val="22"/>
          <w:lang w:val="bg-BG"/>
        </w:rPr>
      </w:pPr>
    </w:p>
    <w:p w14:paraId="7738442D"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Прочетете внимателно цялата листовка, преди да започнете да приемате това лекарство</w:t>
      </w:r>
      <w:r w:rsidRPr="00761BF8">
        <w:rPr>
          <w:sz w:val="22"/>
          <w:szCs w:val="22"/>
          <w:lang w:val="bg-BG"/>
        </w:rPr>
        <w:t xml:space="preserve">, </w:t>
      </w:r>
      <w:r w:rsidRPr="00761BF8">
        <w:rPr>
          <w:b/>
          <w:bCs/>
          <w:sz w:val="22"/>
          <w:szCs w:val="22"/>
          <w:lang w:val="bg-BG"/>
        </w:rPr>
        <w:t>тъй като тя съдържа важна за Вас информация.</w:t>
      </w:r>
    </w:p>
    <w:p w14:paraId="449C6CF7" w14:textId="77777777" w:rsidR="00197A71" w:rsidRPr="00761BF8" w:rsidRDefault="000978E4" w:rsidP="008726A2">
      <w:pPr>
        <w:numPr>
          <w:ilvl w:val="0"/>
          <w:numId w:val="21"/>
        </w:numPr>
        <w:ind w:right="-2"/>
        <w:rPr>
          <w:sz w:val="22"/>
          <w:szCs w:val="22"/>
          <w:lang w:val="bg-BG"/>
        </w:rPr>
      </w:pPr>
      <w:r w:rsidRPr="00761BF8">
        <w:rPr>
          <w:sz w:val="22"/>
          <w:szCs w:val="22"/>
          <w:lang w:val="bg-BG"/>
        </w:rPr>
        <w:t>Запазете тази листовка. Може да се наложи да я прочетете отново.</w:t>
      </w:r>
    </w:p>
    <w:p w14:paraId="400D1F90" w14:textId="77777777" w:rsidR="00197A71" w:rsidRPr="00761BF8" w:rsidRDefault="000978E4" w:rsidP="008726A2">
      <w:pPr>
        <w:pStyle w:val="Lijstalinea"/>
        <w:numPr>
          <w:ilvl w:val="0"/>
          <w:numId w:val="21"/>
        </w:numPr>
        <w:autoSpaceDE w:val="0"/>
        <w:autoSpaceDN w:val="0"/>
        <w:adjustRightInd w:val="0"/>
        <w:rPr>
          <w:sz w:val="22"/>
          <w:szCs w:val="22"/>
          <w:lang w:val="bg-BG"/>
        </w:rPr>
      </w:pPr>
      <w:r w:rsidRPr="00761BF8">
        <w:rPr>
          <w:sz w:val="22"/>
          <w:szCs w:val="22"/>
          <w:lang w:val="bg-BG"/>
        </w:rPr>
        <w:t>Ако имате някакви допълнителни въпроси, попитайте Вашия лекар или фармацевт.</w:t>
      </w:r>
    </w:p>
    <w:p w14:paraId="5280BD5D" w14:textId="77777777" w:rsidR="00197A71" w:rsidRPr="00761BF8" w:rsidRDefault="000978E4" w:rsidP="008726A2">
      <w:pPr>
        <w:pStyle w:val="Lijstalinea"/>
        <w:numPr>
          <w:ilvl w:val="0"/>
          <w:numId w:val="21"/>
        </w:numPr>
        <w:autoSpaceDE w:val="0"/>
        <w:autoSpaceDN w:val="0"/>
        <w:adjustRightInd w:val="0"/>
        <w:rPr>
          <w:sz w:val="22"/>
          <w:szCs w:val="22"/>
          <w:lang w:val="bg-BG"/>
        </w:rPr>
      </w:pPr>
      <w:r w:rsidRPr="00761BF8">
        <w:rPr>
          <w:sz w:val="22"/>
          <w:szCs w:val="22"/>
          <w:lang w:val="bg-BG"/>
        </w:rPr>
        <w:t>Това лекарство е предписано лично на Вас. Не го преотстъпвайте на други хора. То може да им навреди, дори ако признаците на тяхното заболяване са същите като Вашите.</w:t>
      </w:r>
    </w:p>
    <w:p w14:paraId="2FED81C3" w14:textId="77777777" w:rsidR="00197A71" w:rsidRPr="00761BF8" w:rsidRDefault="000978E4" w:rsidP="008726A2">
      <w:pPr>
        <w:pStyle w:val="Lijstalinea"/>
        <w:numPr>
          <w:ilvl w:val="0"/>
          <w:numId w:val="21"/>
        </w:numPr>
        <w:autoSpaceDE w:val="0"/>
        <w:autoSpaceDN w:val="0"/>
        <w:adjustRightInd w:val="0"/>
        <w:rPr>
          <w:sz w:val="22"/>
          <w:szCs w:val="22"/>
          <w:lang w:val="bg-BG"/>
        </w:rPr>
      </w:pPr>
      <w:r w:rsidRPr="00761BF8">
        <w:rPr>
          <w:sz w:val="22"/>
          <w:szCs w:val="22"/>
          <w:lang w:val="bg-BG"/>
        </w:rPr>
        <w:t>Ако получите някакви нежелани лекарствени реакции, уведомете Вашия лекар или фармацевт. Това включва всички възможни нежелани реакции, неописани в тази листовка. Вижте точка 4.</w:t>
      </w:r>
    </w:p>
    <w:p w14:paraId="4597DBAC" w14:textId="77777777" w:rsidR="00197A71" w:rsidRPr="00761BF8" w:rsidRDefault="00197A71" w:rsidP="00197A71">
      <w:pPr>
        <w:spacing w:before="16" w:line="240" w:lineRule="exact"/>
        <w:rPr>
          <w:sz w:val="22"/>
          <w:szCs w:val="22"/>
          <w:lang w:val="bg-BG"/>
        </w:rPr>
      </w:pPr>
    </w:p>
    <w:p w14:paraId="6DD33A69" w14:textId="77777777" w:rsidR="00197A71" w:rsidRPr="00761BF8" w:rsidRDefault="000978E4" w:rsidP="00197A71">
      <w:pPr>
        <w:autoSpaceDE w:val="0"/>
        <w:autoSpaceDN w:val="0"/>
        <w:adjustRightInd w:val="0"/>
        <w:rPr>
          <w:sz w:val="22"/>
          <w:szCs w:val="22"/>
          <w:u w:val="single"/>
          <w:lang w:val="bg-BG"/>
        </w:rPr>
      </w:pPr>
      <w:r w:rsidRPr="00761BF8">
        <w:rPr>
          <w:b/>
          <w:bCs/>
          <w:sz w:val="22"/>
          <w:szCs w:val="22"/>
          <w:lang w:val="bg-BG"/>
        </w:rPr>
        <w:t>Какво съдържа тази листовка</w:t>
      </w:r>
    </w:p>
    <w:p w14:paraId="5B74C1AF" w14:textId="77777777" w:rsidR="00197A71" w:rsidRPr="00761BF8" w:rsidRDefault="00197A71" w:rsidP="00197A71">
      <w:pPr>
        <w:autoSpaceDE w:val="0"/>
        <w:autoSpaceDN w:val="0"/>
        <w:adjustRightInd w:val="0"/>
        <w:rPr>
          <w:sz w:val="22"/>
          <w:szCs w:val="22"/>
          <w:u w:val="single"/>
          <w:lang w:val="bg-BG"/>
        </w:rPr>
      </w:pPr>
    </w:p>
    <w:p w14:paraId="29373403" w14:textId="77777777" w:rsidR="00197A71" w:rsidRPr="00761BF8" w:rsidRDefault="000978E4" w:rsidP="00D52002">
      <w:pPr>
        <w:ind w:left="567" w:right="-29" w:hanging="567"/>
        <w:rPr>
          <w:sz w:val="22"/>
          <w:szCs w:val="22"/>
          <w:lang w:val="bg-BG"/>
        </w:rPr>
      </w:pPr>
      <w:r w:rsidRPr="00761BF8">
        <w:rPr>
          <w:sz w:val="22"/>
          <w:szCs w:val="22"/>
          <w:lang w:val="bg-BG"/>
        </w:rPr>
        <w:t xml:space="preserve">1. </w:t>
      </w:r>
      <w:r w:rsidRPr="00761BF8">
        <w:rPr>
          <w:sz w:val="22"/>
          <w:szCs w:val="22"/>
          <w:lang w:val="bg-BG"/>
        </w:rPr>
        <w:tab/>
        <w:t>Какво представлява PHEBURANE перорален разтвор и за какво се използва</w:t>
      </w:r>
    </w:p>
    <w:p w14:paraId="45D31DF9" w14:textId="77777777" w:rsidR="00197A71" w:rsidRPr="00761BF8" w:rsidRDefault="000978E4" w:rsidP="00D52002">
      <w:pPr>
        <w:autoSpaceDE w:val="0"/>
        <w:autoSpaceDN w:val="0"/>
        <w:adjustRightInd w:val="0"/>
        <w:ind w:left="567" w:hanging="567"/>
        <w:rPr>
          <w:sz w:val="22"/>
          <w:szCs w:val="22"/>
          <w:lang w:val="bg-BG"/>
        </w:rPr>
      </w:pPr>
      <w:r w:rsidRPr="00761BF8">
        <w:rPr>
          <w:sz w:val="22"/>
          <w:szCs w:val="22"/>
          <w:lang w:val="bg-BG"/>
        </w:rPr>
        <w:t xml:space="preserve">2. </w:t>
      </w:r>
      <w:r w:rsidRPr="00761BF8">
        <w:rPr>
          <w:sz w:val="22"/>
          <w:szCs w:val="22"/>
          <w:lang w:val="bg-BG"/>
        </w:rPr>
        <w:tab/>
        <w:t>Какво трябва да знаете, преди да приемете PHEBURANE</w:t>
      </w:r>
    </w:p>
    <w:p w14:paraId="4F31ACDA" w14:textId="77777777" w:rsidR="00197A71" w:rsidRPr="00761BF8" w:rsidRDefault="000978E4" w:rsidP="00D52002">
      <w:pPr>
        <w:autoSpaceDE w:val="0"/>
        <w:autoSpaceDN w:val="0"/>
        <w:adjustRightInd w:val="0"/>
        <w:ind w:left="567" w:hanging="567"/>
        <w:rPr>
          <w:sz w:val="22"/>
          <w:szCs w:val="22"/>
          <w:lang w:val="bg-BG"/>
        </w:rPr>
      </w:pPr>
      <w:r w:rsidRPr="00761BF8">
        <w:rPr>
          <w:sz w:val="22"/>
          <w:szCs w:val="22"/>
          <w:lang w:val="bg-BG"/>
        </w:rPr>
        <w:t xml:space="preserve">3. </w:t>
      </w:r>
      <w:r w:rsidRPr="00761BF8">
        <w:rPr>
          <w:sz w:val="22"/>
          <w:szCs w:val="22"/>
          <w:lang w:val="bg-BG"/>
        </w:rPr>
        <w:tab/>
        <w:t xml:space="preserve">Как да приемате PHEBURANE </w:t>
      </w:r>
    </w:p>
    <w:p w14:paraId="3FC10767" w14:textId="77777777" w:rsidR="00197A71" w:rsidRPr="00761BF8" w:rsidRDefault="000978E4" w:rsidP="00D52002">
      <w:pPr>
        <w:autoSpaceDE w:val="0"/>
        <w:autoSpaceDN w:val="0"/>
        <w:adjustRightInd w:val="0"/>
        <w:ind w:left="567" w:hanging="567"/>
        <w:rPr>
          <w:sz w:val="22"/>
          <w:szCs w:val="22"/>
          <w:lang w:val="bg-BG"/>
        </w:rPr>
      </w:pPr>
      <w:r w:rsidRPr="00761BF8">
        <w:rPr>
          <w:sz w:val="22"/>
          <w:szCs w:val="22"/>
          <w:lang w:val="bg-BG"/>
        </w:rPr>
        <w:t>4.</w:t>
      </w:r>
      <w:r w:rsidRPr="00761BF8">
        <w:rPr>
          <w:sz w:val="22"/>
          <w:szCs w:val="22"/>
          <w:lang w:val="bg-BG"/>
        </w:rPr>
        <w:tab/>
        <w:t xml:space="preserve"> Възможни нежелани реакции</w:t>
      </w:r>
    </w:p>
    <w:p w14:paraId="6B45DCF2" w14:textId="77777777" w:rsidR="00197A71" w:rsidRPr="00761BF8" w:rsidRDefault="000978E4" w:rsidP="00D52002">
      <w:pPr>
        <w:autoSpaceDE w:val="0"/>
        <w:autoSpaceDN w:val="0"/>
        <w:adjustRightInd w:val="0"/>
        <w:ind w:left="567" w:hanging="567"/>
        <w:rPr>
          <w:sz w:val="22"/>
          <w:szCs w:val="22"/>
          <w:lang w:val="bg-BG"/>
        </w:rPr>
      </w:pPr>
      <w:r w:rsidRPr="00761BF8">
        <w:rPr>
          <w:sz w:val="22"/>
          <w:szCs w:val="22"/>
          <w:lang w:val="bg-BG"/>
        </w:rPr>
        <w:t xml:space="preserve">5. </w:t>
      </w:r>
      <w:r w:rsidRPr="00761BF8">
        <w:rPr>
          <w:sz w:val="22"/>
          <w:szCs w:val="22"/>
          <w:lang w:val="bg-BG"/>
        </w:rPr>
        <w:tab/>
        <w:t xml:space="preserve">Как да съхранявате PHEBURANE </w:t>
      </w:r>
    </w:p>
    <w:p w14:paraId="723A2AA5" w14:textId="77777777" w:rsidR="00197A71" w:rsidRPr="00761BF8" w:rsidRDefault="000978E4" w:rsidP="00D52002">
      <w:pPr>
        <w:autoSpaceDE w:val="0"/>
        <w:autoSpaceDN w:val="0"/>
        <w:adjustRightInd w:val="0"/>
        <w:ind w:left="567" w:hanging="567"/>
        <w:rPr>
          <w:sz w:val="22"/>
          <w:szCs w:val="22"/>
          <w:lang w:val="bg-BG"/>
        </w:rPr>
      </w:pPr>
      <w:r w:rsidRPr="00761BF8">
        <w:rPr>
          <w:sz w:val="22"/>
          <w:szCs w:val="22"/>
          <w:lang w:val="bg-BG"/>
        </w:rPr>
        <w:t xml:space="preserve">6. </w:t>
      </w:r>
      <w:r w:rsidRPr="00761BF8">
        <w:rPr>
          <w:sz w:val="22"/>
          <w:szCs w:val="22"/>
          <w:lang w:val="bg-BG"/>
        </w:rPr>
        <w:tab/>
        <w:t>Съдържание на опаковката и допълнителна информация</w:t>
      </w:r>
    </w:p>
    <w:p w14:paraId="3C82EA29" w14:textId="77777777" w:rsidR="00197A71" w:rsidRPr="00761BF8" w:rsidRDefault="00197A71" w:rsidP="00197A71">
      <w:pPr>
        <w:autoSpaceDE w:val="0"/>
        <w:autoSpaceDN w:val="0"/>
        <w:adjustRightInd w:val="0"/>
        <w:rPr>
          <w:sz w:val="22"/>
          <w:szCs w:val="22"/>
          <w:lang w:val="bg-BG"/>
        </w:rPr>
      </w:pPr>
    </w:p>
    <w:p w14:paraId="055E083B" w14:textId="77777777" w:rsidR="00197A71" w:rsidRPr="00761BF8" w:rsidRDefault="00197A71" w:rsidP="00197A71">
      <w:pPr>
        <w:autoSpaceDE w:val="0"/>
        <w:autoSpaceDN w:val="0"/>
        <w:adjustRightInd w:val="0"/>
        <w:rPr>
          <w:sz w:val="22"/>
          <w:szCs w:val="22"/>
          <w:lang w:val="bg-BG"/>
        </w:rPr>
      </w:pPr>
    </w:p>
    <w:p w14:paraId="036E710A" w14:textId="77777777" w:rsidR="00197A71" w:rsidRPr="00761BF8" w:rsidRDefault="000978E4" w:rsidP="00197A71">
      <w:pPr>
        <w:autoSpaceDE w:val="0"/>
        <w:autoSpaceDN w:val="0"/>
        <w:adjustRightInd w:val="0"/>
        <w:ind w:left="567" w:hanging="567"/>
        <w:rPr>
          <w:b/>
          <w:bCs/>
          <w:sz w:val="22"/>
          <w:szCs w:val="22"/>
          <w:lang w:val="bg-BG"/>
        </w:rPr>
      </w:pPr>
      <w:r w:rsidRPr="00761BF8">
        <w:rPr>
          <w:b/>
          <w:bCs/>
          <w:sz w:val="22"/>
          <w:szCs w:val="22"/>
          <w:lang w:val="bg-BG"/>
        </w:rPr>
        <w:t>1.</w:t>
      </w:r>
      <w:r w:rsidRPr="00761BF8">
        <w:rPr>
          <w:b/>
          <w:bCs/>
          <w:sz w:val="22"/>
          <w:szCs w:val="22"/>
          <w:lang w:val="bg-BG"/>
        </w:rPr>
        <w:tab/>
        <w:t>Какво представлява PHEBURANE и за какво се използва</w:t>
      </w:r>
      <w:r w:rsidRPr="00761BF8">
        <w:rPr>
          <w:b/>
          <w:bCs/>
          <w:noProof/>
          <w:szCs w:val="22"/>
          <w:lang w:val="bg-BG"/>
        </w:rPr>
        <w:t xml:space="preserve"> </w:t>
      </w:r>
    </w:p>
    <w:p w14:paraId="3EF3498D" w14:textId="77777777" w:rsidR="00197A71" w:rsidRPr="00761BF8" w:rsidRDefault="00197A71" w:rsidP="00197A71">
      <w:pPr>
        <w:autoSpaceDE w:val="0"/>
        <w:autoSpaceDN w:val="0"/>
        <w:adjustRightInd w:val="0"/>
        <w:rPr>
          <w:sz w:val="22"/>
          <w:szCs w:val="22"/>
          <w:lang w:val="bg-BG"/>
        </w:rPr>
      </w:pPr>
    </w:p>
    <w:p w14:paraId="1659738D" w14:textId="77777777" w:rsidR="00197A71" w:rsidRPr="00761BF8" w:rsidRDefault="000978E4" w:rsidP="00197A71">
      <w:pPr>
        <w:autoSpaceDE w:val="0"/>
        <w:autoSpaceDN w:val="0"/>
        <w:adjustRightInd w:val="0"/>
        <w:rPr>
          <w:sz w:val="22"/>
          <w:szCs w:val="22"/>
          <w:lang w:val="bg-BG"/>
        </w:rPr>
      </w:pPr>
      <w:r w:rsidRPr="00761BF8">
        <w:rPr>
          <w:sz w:val="22"/>
          <w:szCs w:val="22"/>
          <w:lang w:val="bg-BG"/>
        </w:rPr>
        <w:t>PHEBURANE съдържа активното вещество натриев фенилбутират, което се използва за лечение на пациенти с нарушения на цикъла на уреята. Тези редки нарушения се дължат на недостиг на определени чернодробни ензими, които са необходими за елиминиране на отпадъчния азот под формата на амоняк.</w:t>
      </w:r>
    </w:p>
    <w:p w14:paraId="00B2AD16" w14:textId="77777777" w:rsidR="00197A71" w:rsidRPr="00761BF8" w:rsidRDefault="00197A71" w:rsidP="00197A71">
      <w:pPr>
        <w:autoSpaceDE w:val="0"/>
        <w:autoSpaceDN w:val="0"/>
        <w:adjustRightInd w:val="0"/>
        <w:rPr>
          <w:sz w:val="22"/>
          <w:szCs w:val="22"/>
          <w:lang w:val="bg-BG"/>
        </w:rPr>
      </w:pPr>
    </w:p>
    <w:p w14:paraId="61A6D5B2" w14:textId="77777777" w:rsidR="00197A71" w:rsidRPr="00761BF8" w:rsidRDefault="000978E4" w:rsidP="00197A71">
      <w:pPr>
        <w:autoSpaceDE w:val="0"/>
        <w:autoSpaceDN w:val="0"/>
        <w:adjustRightInd w:val="0"/>
        <w:rPr>
          <w:sz w:val="22"/>
          <w:szCs w:val="22"/>
          <w:lang w:val="bg-BG"/>
        </w:rPr>
      </w:pPr>
      <w:r w:rsidRPr="00761BF8">
        <w:rPr>
          <w:sz w:val="22"/>
          <w:szCs w:val="22"/>
          <w:lang w:val="bg-BG"/>
        </w:rPr>
        <w:t>Азотът е градивен елемент на протеините, които са съществена част от храната, която ядем. Тъй като тялото разгражда протеина след хранене, отпадъчният азот под формата на амоняк се натрупва, защото тялото не може да го елиминира. Амонякът е особено токсичен за мозъка и води, в тежки случаи, до намалени нива на съзнание и до кома.</w:t>
      </w:r>
    </w:p>
    <w:p w14:paraId="5860EA0D" w14:textId="77777777" w:rsidR="00197A71" w:rsidRPr="00761BF8" w:rsidRDefault="00197A71" w:rsidP="00197A71">
      <w:pPr>
        <w:autoSpaceDE w:val="0"/>
        <w:autoSpaceDN w:val="0"/>
        <w:adjustRightInd w:val="0"/>
        <w:rPr>
          <w:sz w:val="22"/>
          <w:szCs w:val="22"/>
          <w:lang w:val="bg-BG"/>
        </w:rPr>
      </w:pPr>
    </w:p>
    <w:p w14:paraId="18FFD89B" w14:textId="77777777" w:rsidR="00197A71" w:rsidRPr="00761BF8" w:rsidRDefault="000978E4" w:rsidP="00197A71">
      <w:pPr>
        <w:autoSpaceDE w:val="0"/>
        <w:autoSpaceDN w:val="0"/>
        <w:adjustRightInd w:val="0"/>
        <w:rPr>
          <w:sz w:val="22"/>
          <w:szCs w:val="22"/>
          <w:lang w:val="bg-BG"/>
        </w:rPr>
      </w:pPr>
      <w:r w:rsidRPr="00761BF8">
        <w:rPr>
          <w:sz w:val="22"/>
          <w:szCs w:val="22"/>
          <w:lang w:val="bg-BG"/>
        </w:rPr>
        <w:t>PHEBURANE помага на организма да елиминира отпадъчния азот, като намалява количеството амоняк в организма Ви. PHEBURANE перорален разтвор обаче трябва да се прилага заедно с диета с намален прием на протеини, съставена специално за Вас от лекаря и диетолога. Трябва да спазвате тази диета внимателно.</w:t>
      </w:r>
    </w:p>
    <w:p w14:paraId="2A256AA8" w14:textId="77777777" w:rsidR="00197A71" w:rsidRPr="00761BF8" w:rsidRDefault="00197A71" w:rsidP="00197A71">
      <w:pPr>
        <w:autoSpaceDE w:val="0"/>
        <w:autoSpaceDN w:val="0"/>
        <w:adjustRightInd w:val="0"/>
        <w:rPr>
          <w:sz w:val="22"/>
          <w:szCs w:val="22"/>
          <w:lang w:val="bg-BG"/>
        </w:rPr>
      </w:pPr>
    </w:p>
    <w:p w14:paraId="78797948" w14:textId="77777777" w:rsidR="00197A71" w:rsidRPr="00761BF8" w:rsidRDefault="000978E4" w:rsidP="00392690">
      <w:pPr>
        <w:autoSpaceDE w:val="0"/>
        <w:autoSpaceDN w:val="0"/>
        <w:adjustRightInd w:val="0"/>
        <w:ind w:left="567" w:hanging="567"/>
        <w:rPr>
          <w:b/>
          <w:bCs/>
          <w:sz w:val="22"/>
          <w:szCs w:val="22"/>
          <w:lang w:val="bg-BG"/>
        </w:rPr>
      </w:pPr>
      <w:r w:rsidRPr="00761BF8">
        <w:rPr>
          <w:b/>
          <w:bCs/>
          <w:sz w:val="22"/>
          <w:szCs w:val="22"/>
          <w:lang w:val="bg-BG"/>
        </w:rPr>
        <w:t>2.</w:t>
      </w:r>
      <w:r w:rsidRPr="00761BF8">
        <w:rPr>
          <w:b/>
          <w:bCs/>
          <w:sz w:val="22"/>
          <w:szCs w:val="22"/>
          <w:lang w:val="bg-BG"/>
        </w:rPr>
        <w:tab/>
        <w:t>Какво трябва да знаете, преди да приемете PHEBURANE</w:t>
      </w:r>
    </w:p>
    <w:p w14:paraId="672EBF95" w14:textId="77777777" w:rsidR="00197A71" w:rsidRPr="00761BF8" w:rsidRDefault="00197A71" w:rsidP="00197A71">
      <w:pPr>
        <w:autoSpaceDE w:val="0"/>
        <w:autoSpaceDN w:val="0"/>
        <w:adjustRightInd w:val="0"/>
        <w:rPr>
          <w:bCs/>
          <w:sz w:val="22"/>
          <w:szCs w:val="22"/>
          <w:lang w:val="bg-BG"/>
        </w:rPr>
      </w:pPr>
    </w:p>
    <w:p w14:paraId="07789DDC" w14:textId="77777777" w:rsidR="00197A71" w:rsidRPr="00761BF8" w:rsidRDefault="000978E4" w:rsidP="00197A71">
      <w:pPr>
        <w:autoSpaceDE w:val="0"/>
        <w:autoSpaceDN w:val="0"/>
        <w:adjustRightInd w:val="0"/>
        <w:rPr>
          <w:b/>
          <w:bCs/>
          <w:sz w:val="22"/>
          <w:szCs w:val="22"/>
          <w:lang w:val="bg-BG"/>
        </w:rPr>
      </w:pPr>
      <w:r w:rsidRPr="00761BF8">
        <w:rPr>
          <w:b/>
          <w:bCs/>
          <w:sz w:val="22"/>
          <w:szCs w:val="22"/>
          <w:lang w:val="bg-BG"/>
        </w:rPr>
        <w:t>Не приемайте PHEBURANE, ако:</w:t>
      </w:r>
    </w:p>
    <w:p w14:paraId="394CB586" w14:textId="77777777" w:rsidR="00197A71" w:rsidRPr="00761BF8" w:rsidRDefault="000978E4" w:rsidP="008726A2">
      <w:pPr>
        <w:pStyle w:val="Lijstalinea"/>
        <w:numPr>
          <w:ilvl w:val="0"/>
          <w:numId w:val="6"/>
        </w:numPr>
        <w:autoSpaceDE w:val="0"/>
        <w:autoSpaceDN w:val="0"/>
        <w:adjustRightInd w:val="0"/>
        <w:ind w:left="567" w:hanging="567"/>
        <w:rPr>
          <w:sz w:val="22"/>
          <w:szCs w:val="22"/>
          <w:lang w:val="bg-BG"/>
        </w:rPr>
      </w:pPr>
      <w:r w:rsidRPr="00761BF8">
        <w:rPr>
          <w:sz w:val="22"/>
          <w:szCs w:val="22"/>
          <w:lang w:val="bg-BG"/>
        </w:rPr>
        <w:t>сте алергични към натриев фенилбутират или към някоя от останалите съставки на това лекарство (изброени в точка 6).</w:t>
      </w:r>
    </w:p>
    <w:p w14:paraId="4EDC9CC9" w14:textId="77777777" w:rsidR="00197A71" w:rsidRPr="00761BF8" w:rsidRDefault="000978E4" w:rsidP="008726A2">
      <w:pPr>
        <w:pStyle w:val="Lijstalinea"/>
        <w:numPr>
          <w:ilvl w:val="0"/>
          <w:numId w:val="6"/>
        </w:numPr>
        <w:autoSpaceDE w:val="0"/>
        <w:autoSpaceDN w:val="0"/>
        <w:adjustRightInd w:val="0"/>
        <w:ind w:left="567" w:hanging="567"/>
        <w:rPr>
          <w:sz w:val="22"/>
          <w:szCs w:val="22"/>
          <w:lang w:val="bg-BG"/>
        </w:rPr>
      </w:pPr>
      <w:r w:rsidRPr="00761BF8">
        <w:rPr>
          <w:sz w:val="22"/>
          <w:szCs w:val="22"/>
          <w:lang w:val="bg-BG"/>
        </w:rPr>
        <w:t>сте бременна.</w:t>
      </w:r>
    </w:p>
    <w:p w14:paraId="0077B353" w14:textId="77777777" w:rsidR="00197A71" w:rsidRPr="00761BF8" w:rsidRDefault="000978E4" w:rsidP="008726A2">
      <w:pPr>
        <w:pStyle w:val="Lijstalinea"/>
        <w:numPr>
          <w:ilvl w:val="0"/>
          <w:numId w:val="6"/>
        </w:numPr>
        <w:autoSpaceDE w:val="0"/>
        <w:autoSpaceDN w:val="0"/>
        <w:adjustRightInd w:val="0"/>
        <w:ind w:left="567" w:hanging="567"/>
        <w:rPr>
          <w:sz w:val="22"/>
          <w:szCs w:val="22"/>
          <w:lang w:val="bg-BG"/>
        </w:rPr>
      </w:pPr>
      <w:r w:rsidRPr="00761BF8">
        <w:rPr>
          <w:sz w:val="22"/>
          <w:szCs w:val="22"/>
          <w:lang w:val="bg-BG"/>
        </w:rPr>
        <w:t>кърмите.</w:t>
      </w:r>
    </w:p>
    <w:p w14:paraId="0B2724A3" w14:textId="77777777" w:rsidR="00197A71" w:rsidRPr="00761BF8" w:rsidRDefault="00197A71" w:rsidP="00197A71">
      <w:pPr>
        <w:autoSpaceDE w:val="0"/>
        <w:autoSpaceDN w:val="0"/>
        <w:adjustRightInd w:val="0"/>
        <w:rPr>
          <w:sz w:val="22"/>
          <w:szCs w:val="22"/>
          <w:lang w:val="bg-BG"/>
        </w:rPr>
      </w:pPr>
    </w:p>
    <w:p w14:paraId="77B53E81"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Предупреждения и предпазни мерки</w:t>
      </w:r>
    </w:p>
    <w:p w14:paraId="7F2BD687" w14:textId="77777777" w:rsidR="00197A71" w:rsidRPr="00761BF8" w:rsidRDefault="000978E4" w:rsidP="00197A71">
      <w:pPr>
        <w:autoSpaceDE w:val="0"/>
        <w:autoSpaceDN w:val="0"/>
        <w:adjustRightInd w:val="0"/>
        <w:rPr>
          <w:bCs/>
          <w:sz w:val="22"/>
          <w:szCs w:val="22"/>
          <w:lang w:val="bg-BG"/>
        </w:rPr>
      </w:pPr>
      <w:r w:rsidRPr="00761BF8">
        <w:rPr>
          <w:sz w:val="22"/>
          <w:szCs w:val="22"/>
          <w:lang w:val="bg-BG"/>
        </w:rPr>
        <w:t>Говорете с Вашия лекар или фармацевт, преди да приемете PHEBURANE, ако:</w:t>
      </w:r>
    </w:p>
    <w:p w14:paraId="4FD204C9" w14:textId="77777777" w:rsidR="00197A71" w:rsidRPr="00761BF8" w:rsidRDefault="000978E4" w:rsidP="008726A2">
      <w:pPr>
        <w:pStyle w:val="Lijstalinea"/>
        <w:numPr>
          <w:ilvl w:val="0"/>
          <w:numId w:val="7"/>
        </w:numPr>
        <w:autoSpaceDE w:val="0"/>
        <w:autoSpaceDN w:val="0"/>
        <w:adjustRightInd w:val="0"/>
        <w:ind w:left="567" w:hanging="567"/>
        <w:rPr>
          <w:sz w:val="22"/>
          <w:szCs w:val="22"/>
          <w:lang w:val="bg-BG"/>
        </w:rPr>
      </w:pPr>
      <w:r w:rsidRPr="00761BF8">
        <w:rPr>
          <w:sz w:val="22"/>
          <w:szCs w:val="22"/>
          <w:lang w:val="bg-BG"/>
        </w:rPr>
        <w:lastRenderedPageBreak/>
        <w:t>страдате от застойна сърдечна недостатъчност (вид сърдечно заболяване, при което сърцето не може да изпомпва достатъчно кръв в тялото) или от намаляване на бъбречната функция.</w:t>
      </w:r>
    </w:p>
    <w:p w14:paraId="470E63B8" w14:textId="77777777" w:rsidR="00197A71" w:rsidRPr="00761BF8" w:rsidRDefault="000978E4" w:rsidP="008726A2">
      <w:pPr>
        <w:pStyle w:val="Lijstalinea"/>
        <w:numPr>
          <w:ilvl w:val="0"/>
          <w:numId w:val="7"/>
        </w:numPr>
        <w:autoSpaceDE w:val="0"/>
        <w:autoSpaceDN w:val="0"/>
        <w:adjustRightInd w:val="0"/>
        <w:ind w:left="567" w:hanging="567"/>
        <w:rPr>
          <w:sz w:val="22"/>
          <w:szCs w:val="22"/>
          <w:lang w:val="bg-BG"/>
        </w:rPr>
      </w:pPr>
      <w:r w:rsidRPr="00761BF8">
        <w:rPr>
          <w:sz w:val="22"/>
          <w:szCs w:val="22"/>
          <w:lang w:val="bg-BG"/>
        </w:rPr>
        <w:t>имате намалена бъбречна или чернодробна функция, тъй като PHEBURANE перорален разтвор се елиминира от организма чрез бъбреците и черния дроб.</w:t>
      </w:r>
    </w:p>
    <w:p w14:paraId="0E145560" w14:textId="77777777" w:rsidR="00197A71" w:rsidRPr="00761BF8" w:rsidRDefault="000978E4" w:rsidP="00197A71">
      <w:pPr>
        <w:autoSpaceDE w:val="0"/>
        <w:autoSpaceDN w:val="0"/>
        <w:adjustRightInd w:val="0"/>
        <w:rPr>
          <w:sz w:val="22"/>
          <w:szCs w:val="22"/>
          <w:lang w:val="bg-BG"/>
        </w:rPr>
      </w:pPr>
      <w:r w:rsidRPr="00761BF8">
        <w:rPr>
          <w:sz w:val="22"/>
          <w:szCs w:val="22"/>
          <w:lang w:val="bg-BG"/>
        </w:rPr>
        <w:t>PHEBURANE няма да предотврати появата на остро повишаване на концентрацията на амоняк в кръвта, състояние, което обикновено представлява спешен медицински случай. Ако това се случи, ще развиете симптоми</w:t>
      </w:r>
      <w:r w:rsidRPr="00761BF8">
        <w:rPr>
          <w:i/>
          <w:iCs/>
          <w:sz w:val="22"/>
          <w:szCs w:val="22"/>
          <w:lang w:val="bg-BG"/>
        </w:rPr>
        <w:t xml:space="preserve"> </w:t>
      </w:r>
      <w:r w:rsidRPr="00761BF8">
        <w:rPr>
          <w:sz w:val="22"/>
          <w:szCs w:val="22"/>
          <w:lang w:val="bg-BG"/>
        </w:rPr>
        <w:t>като гадене, повръщане, объркване и ще трябва да получите спешна медицинска помощ.</w:t>
      </w:r>
    </w:p>
    <w:p w14:paraId="3D1BFAF3" w14:textId="77777777" w:rsidR="00197A71" w:rsidRPr="00761BF8" w:rsidRDefault="00197A71" w:rsidP="00197A71">
      <w:pPr>
        <w:autoSpaceDE w:val="0"/>
        <w:autoSpaceDN w:val="0"/>
        <w:adjustRightInd w:val="0"/>
        <w:rPr>
          <w:sz w:val="22"/>
          <w:szCs w:val="22"/>
          <w:lang w:val="bg-BG"/>
        </w:rPr>
      </w:pPr>
    </w:p>
    <w:p w14:paraId="75770328" w14:textId="77777777" w:rsidR="00197A71" w:rsidRPr="00761BF8" w:rsidRDefault="000978E4" w:rsidP="00197A71">
      <w:pPr>
        <w:autoSpaceDE w:val="0"/>
        <w:autoSpaceDN w:val="0"/>
        <w:adjustRightInd w:val="0"/>
        <w:rPr>
          <w:sz w:val="22"/>
          <w:szCs w:val="22"/>
          <w:lang w:val="bg-BG"/>
        </w:rPr>
      </w:pPr>
      <w:r w:rsidRPr="00761BF8">
        <w:rPr>
          <w:sz w:val="22"/>
          <w:szCs w:val="22"/>
          <w:lang w:val="bg-BG"/>
        </w:rPr>
        <w:t>Ако се нуждаете от лабораторни изследвания, важно е да напомните на Вашия лекар, че приемате PHEBURANE перорален разтвор, тъй като натриевият фенилбутират може да повлияе на резултатите от определени лабораторни изследвания (като кръвни електролити или протеини, или чернодробни функционални тестове)</w:t>
      </w:r>
    </w:p>
    <w:p w14:paraId="71C10F49" w14:textId="77777777" w:rsidR="00197A71" w:rsidRPr="00761BF8" w:rsidRDefault="00197A71" w:rsidP="00197A71">
      <w:pPr>
        <w:autoSpaceDE w:val="0"/>
        <w:autoSpaceDN w:val="0"/>
        <w:adjustRightInd w:val="0"/>
        <w:rPr>
          <w:sz w:val="22"/>
          <w:szCs w:val="22"/>
          <w:lang w:val="bg-BG"/>
        </w:rPr>
      </w:pPr>
    </w:p>
    <w:p w14:paraId="16746A2B" w14:textId="77777777" w:rsidR="00197A71" w:rsidRPr="00761BF8" w:rsidRDefault="000978E4" w:rsidP="00197A71">
      <w:pPr>
        <w:autoSpaceDE w:val="0"/>
        <w:autoSpaceDN w:val="0"/>
        <w:adjustRightInd w:val="0"/>
        <w:rPr>
          <w:sz w:val="22"/>
          <w:szCs w:val="22"/>
          <w:lang w:val="bg-BG"/>
        </w:rPr>
      </w:pPr>
      <w:r w:rsidRPr="00761BF8">
        <w:rPr>
          <w:sz w:val="22"/>
          <w:szCs w:val="22"/>
          <w:lang w:val="bg-BG"/>
        </w:rPr>
        <w:t>В случай на съмнение, попитайте Вашия лекар или фармацевт.</w:t>
      </w:r>
    </w:p>
    <w:p w14:paraId="0B19B6D6" w14:textId="77777777" w:rsidR="00197A71" w:rsidRPr="00761BF8" w:rsidRDefault="00197A71" w:rsidP="00197A71">
      <w:pPr>
        <w:autoSpaceDE w:val="0"/>
        <w:autoSpaceDN w:val="0"/>
        <w:adjustRightInd w:val="0"/>
        <w:rPr>
          <w:b/>
          <w:bCs/>
          <w:sz w:val="22"/>
          <w:szCs w:val="22"/>
          <w:lang w:val="bg-BG"/>
        </w:rPr>
      </w:pPr>
    </w:p>
    <w:p w14:paraId="7487E098"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Други лекарства и PHEBURANE</w:t>
      </w:r>
    </w:p>
    <w:p w14:paraId="1BC0118B" w14:textId="77777777" w:rsidR="00197A71" w:rsidRPr="00761BF8" w:rsidRDefault="000978E4" w:rsidP="00197A71">
      <w:pPr>
        <w:autoSpaceDE w:val="0"/>
        <w:autoSpaceDN w:val="0"/>
        <w:adjustRightInd w:val="0"/>
        <w:rPr>
          <w:sz w:val="22"/>
          <w:szCs w:val="22"/>
          <w:lang w:val="bg-BG"/>
        </w:rPr>
      </w:pPr>
      <w:r w:rsidRPr="00761BF8">
        <w:rPr>
          <w:sz w:val="22"/>
          <w:szCs w:val="22"/>
          <w:lang w:val="bg-BG"/>
        </w:rPr>
        <w:t>Информирайте Вашия лекар или фармацевт, ако приемате, наскоро сте приемали или е възможно да приемете други лекарства.</w:t>
      </w:r>
    </w:p>
    <w:p w14:paraId="326DD1BF" w14:textId="77777777" w:rsidR="00197A71" w:rsidRPr="00761BF8" w:rsidRDefault="00197A71" w:rsidP="00197A71">
      <w:pPr>
        <w:autoSpaceDE w:val="0"/>
        <w:autoSpaceDN w:val="0"/>
        <w:adjustRightInd w:val="0"/>
        <w:rPr>
          <w:sz w:val="22"/>
          <w:szCs w:val="22"/>
          <w:lang w:val="bg-BG"/>
        </w:rPr>
      </w:pPr>
    </w:p>
    <w:p w14:paraId="3A145478" w14:textId="77777777" w:rsidR="00197A71" w:rsidRPr="00761BF8" w:rsidRDefault="000978E4" w:rsidP="00197A71">
      <w:pPr>
        <w:autoSpaceDE w:val="0"/>
        <w:autoSpaceDN w:val="0"/>
        <w:adjustRightInd w:val="0"/>
        <w:rPr>
          <w:sz w:val="22"/>
          <w:szCs w:val="22"/>
          <w:lang w:val="bg-BG"/>
        </w:rPr>
      </w:pPr>
      <w:r w:rsidRPr="00761BF8">
        <w:rPr>
          <w:sz w:val="22"/>
          <w:szCs w:val="22"/>
          <w:lang w:val="bg-BG"/>
        </w:rPr>
        <w:t>Особено важно е да уведомите Вашия лекар, ако приемате лекарства, съдържащи:</w:t>
      </w:r>
    </w:p>
    <w:p w14:paraId="38F94F65" w14:textId="77777777" w:rsidR="00197A71" w:rsidRPr="00761BF8" w:rsidRDefault="000978E4" w:rsidP="008726A2">
      <w:pPr>
        <w:pStyle w:val="Lijstalinea"/>
        <w:numPr>
          <w:ilvl w:val="0"/>
          <w:numId w:val="8"/>
        </w:numPr>
        <w:autoSpaceDE w:val="0"/>
        <w:autoSpaceDN w:val="0"/>
        <w:adjustRightInd w:val="0"/>
        <w:ind w:left="567" w:hanging="567"/>
        <w:rPr>
          <w:sz w:val="22"/>
          <w:szCs w:val="22"/>
          <w:lang w:val="bg-BG"/>
        </w:rPr>
      </w:pPr>
      <w:r w:rsidRPr="00761BF8">
        <w:rPr>
          <w:sz w:val="22"/>
          <w:szCs w:val="22"/>
          <w:lang w:val="bg-BG"/>
        </w:rPr>
        <w:t>валпроат (антиепилептично лекарство).</w:t>
      </w:r>
    </w:p>
    <w:p w14:paraId="4F679A53" w14:textId="77777777" w:rsidR="00197A71" w:rsidRPr="00761BF8" w:rsidRDefault="000978E4" w:rsidP="008726A2">
      <w:pPr>
        <w:pStyle w:val="Lijstalinea"/>
        <w:numPr>
          <w:ilvl w:val="0"/>
          <w:numId w:val="8"/>
        </w:numPr>
        <w:autoSpaceDE w:val="0"/>
        <w:autoSpaceDN w:val="0"/>
        <w:adjustRightInd w:val="0"/>
        <w:ind w:left="567" w:hanging="567"/>
        <w:rPr>
          <w:sz w:val="22"/>
          <w:szCs w:val="22"/>
          <w:lang w:val="bg-BG"/>
        </w:rPr>
      </w:pPr>
      <w:r w:rsidRPr="00761BF8">
        <w:rPr>
          <w:sz w:val="22"/>
          <w:szCs w:val="22"/>
          <w:lang w:val="bg-BG"/>
        </w:rPr>
        <w:t>халоперидол (използван при определени психотични разстройства).</w:t>
      </w:r>
    </w:p>
    <w:p w14:paraId="54984AAD" w14:textId="77777777" w:rsidR="00197A71" w:rsidRPr="00761BF8" w:rsidRDefault="000978E4" w:rsidP="008726A2">
      <w:pPr>
        <w:pStyle w:val="Lijstalinea"/>
        <w:numPr>
          <w:ilvl w:val="0"/>
          <w:numId w:val="8"/>
        </w:numPr>
        <w:autoSpaceDE w:val="0"/>
        <w:autoSpaceDN w:val="0"/>
        <w:adjustRightInd w:val="0"/>
        <w:ind w:left="567" w:hanging="567"/>
        <w:rPr>
          <w:sz w:val="22"/>
          <w:szCs w:val="22"/>
          <w:lang w:val="bg-BG"/>
        </w:rPr>
      </w:pPr>
      <w:r w:rsidRPr="00761BF8">
        <w:rPr>
          <w:sz w:val="22"/>
          <w:szCs w:val="22"/>
          <w:lang w:val="bg-BG"/>
        </w:rPr>
        <w:t>кортикостероиди (лекарства, които се използват за облекчаване на възпалени области на тялото),</w:t>
      </w:r>
    </w:p>
    <w:p w14:paraId="7175B798" w14:textId="77777777" w:rsidR="00197A71" w:rsidRPr="00761BF8" w:rsidRDefault="000978E4" w:rsidP="008726A2">
      <w:pPr>
        <w:pStyle w:val="Lijstalinea"/>
        <w:numPr>
          <w:ilvl w:val="0"/>
          <w:numId w:val="8"/>
        </w:numPr>
        <w:autoSpaceDE w:val="0"/>
        <w:autoSpaceDN w:val="0"/>
        <w:adjustRightInd w:val="0"/>
        <w:ind w:left="567" w:hanging="567"/>
        <w:rPr>
          <w:sz w:val="22"/>
          <w:szCs w:val="22"/>
          <w:lang w:val="bg-BG"/>
        </w:rPr>
      </w:pPr>
      <w:r w:rsidRPr="00761BF8">
        <w:rPr>
          <w:sz w:val="22"/>
          <w:szCs w:val="22"/>
          <w:lang w:val="bg-BG"/>
        </w:rPr>
        <w:t>пробенецид (за лечение на хиперурикемия, високи нива на пикочна киселина в кръвта, свързани с подагра).</w:t>
      </w:r>
    </w:p>
    <w:p w14:paraId="4C113FE0" w14:textId="77777777" w:rsidR="00197A71" w:rsidRPr="00761BF8" w:rsidRDefault="00197A71" w:rsidP="00197A71">
      <w:pPr>
        <w:autoSpaceDE w:val="0"/>
        <w:autoSpaceDN w:val="0"/>
        <w:adjustRightInd w:val="0"/>
        <w:rPr>
          <w:sz w:val="22"/>
          <w:szCs w:val="22"/>
          <w:lang w:val="bg-BG"/>
        </w:rPr>
      </w:pPr>
    </w:p>
    <w:p w14:paraId="4CCC3F61" w14:textId="77777777" w:rsidR="00197A71" w:rsidRPr="00761BF8" w:rsidRDefault="000978E4" w:rsidP="00197A71">
      <w:pPr>
        <w:autoSpaceDE w:val="0"/>
        <w:autoSpaceDN w:val="0"/>
        <w:adjustRightInd w:val="0"/>
        <w:rPr>
          <w:sz w:val="22"/>
          <w:szCs w:val="22"/>
          <w:lang w:val="bg-BG"/>
        </w:rPr>
      </w:pPr>
      <w:r w:rsidRPr="00761BF8">
        <w:rPr>
          <w:sz w:val="22"/>
          <w:szCs w:val="22"/>
          <w:lang w:val="bg-BG"/>
        </w:rPr>
        <w:t>Тези лекарства могат да променят ефекта на PHEBURANE и ще се нуждаете от по-чести кръвни изследвания. Ако не сте сигурни дали лекарствата Ви съдържат тези вещества, трябва да се консултирате с Вашия лекар или фармацевт.</w:t>
      </w:r>
    </w:p>
    <w:p w14:paraId="52A83F42" w14:textId="77777777" w:rsidR="00197A71" w:rsidRPr="00761BF8" w:rsidRDefault="00197A71" w:rsidP="00197A71">
      <w:pPr>
        <w:autoSpaceDE w:val="0"/>
        <w:autoSpaceDN w:val="0"/>
        <w:adjustRightInd w:val="0"/>
        <w:rPr>
          <w:sz w:val="22"/>
          <w:szCs w:val="22"/>
          <w:lang w:val="bg-BG"/>
        </w:rPr>
      </w:pPr>
    </w:p>
    <w:p w14:paraId="1B8FAAB5"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Бременност и кърмене</w:t>
      </w:r>
    </w:p>
    <w:p w14:paraId="7194B286" w14:textId="77777777" w:rsidR="00197A71" w:rsidRPr="00761BF8" w:rsidRDefault="000978E4" w:rsidP="00197A71">
      <w:pPr>
        <w:autoSpaceDE w:val="0"/>
        <w:autoSpaceDN w:val="0"/>
        <w:adjustRightInd w:val="0"/>
        <w:rPr>
          <w:sz w:val="22"/>
          <w:szCs w:val="22"/>
          <w:lang w:val="bg-BG"/>
        </w:rPr>
      </w:pPr>
      <w:r w:rsidRPr="00761BF8">
        <w:rPr>
          <w:sz w:val="22"/>
          <w:szCs w:val="22"/>
          <w:lang w:val="bg-BG"/>
        </w:rPr>
        <w:t xml:space="preserve">Не използвайте PHEBURANE, ако сте бременна, тъй като това лекарство може да увреди плода. </w:t>
      </w:r>
    </w:p>
    <w:p w14:paraId="7091B789" w14:textId="77777777" w:rsidR="00197A71" w:rsidRPr="00761BF8" w:rsidRDefault="00197A71" w:rsidP="00197A71">
      <w:pPr>
        <w:autoSpaceDE w:val="0"/>
        <w:autoSpaceDN w:val="0"/>
        <w:adjustRightInd w:val="0"/>
        <w:rPr>
          <w:sz w:val="22"/>
          <w:szCs w:val="22"/>
          <w:lang w:val="bg-BG"/>
        </w:rPr>
      </w:pPr>
    </w:p>
    <w:p w14:paraId="213B0286" w14:textId="77777777" w:rsidR="00197A71" w:rsidRPr="00761BF8" w:rsidRDefault="000978E4" w:rsidP="00197A71">
      <w:pPr>
        <w:autoSpaceDE w:val="0"/>
        <w:autoSpaceDN w:val="0"/>
        <w:adjustRightInd w:val="0"/>
        <w:rPr>
          <w:sz w:val="22"/>
          <w:szCs w:val="22"/>
          <w:lang w:val="bg-BG"/>
        </w:rPr>
      </w:pPr>
      <w:r w:rsidRPr="00761BF8">
        <w:rPr>
          <w:sz w:val="22"/>
          <w:szCs w:val="22"/>
          <w:lang w:val="bg-BG"/>
        </w:rPr>
        <w:t xml:space="preserve">Ако сте жена, която би могла да забременее, </w:t>
      </w:r>
      <w:r w:rsidRPr="00761BF8">
        <w:rPr>
          <w:b/>
          <w:bCs/>
          <w:sz w:val="22"/>
          <w:szCs w:val="22"/>
          <w:lang w:val="bg-BG"/>
        </w:rPr>
        <w:t>трябва да използвате надеждна контрацепция по време на лечението с PHEBURANE</w:t>
      </w:r>
      <w:r w:rsidRPr="00761BF8">
        <w:rPr>
          <w:sz w:val="22"/>
          <w:szCs w:val="22"/>
          <w:lang w:val="bg-BG"/>
        </w:rPr>
        <w:t>. Говорете с Вашия лекар за подробностите.</w:t>
      </w:r>
    </w:p>
    <w:p w14:paraId="6FDC9CFA" w14:textId="77777777" w:rsidR="00197A71" w:rsidRPr="00761BF8" w:rsidRDefault="00197A71" w:rsidP="00197A71">
      <w:pPr>
        <w:autoSpaceDE w:val="0"/>
        <w:autoSpaceDN w:val="0"/>
        <w:adjustRightInd w:val="0"/>
        <w:rPr>
          <w:sz w:val="22"/>
          <w:szCs w:val="22"/>
          <w:lang w:val="bg-BG"/>
        </w:rPr>
      </w:pPr>
    </w:p>
    <w:p w14:paraId="7D7F1BE7" w14:textId="77777777" w:rsidR="00197A71" w:rsidRPr="00761BF8" w:rsidRDefault="000978E4" w:rsidP="00197A71">
      <w:pPr>
        <w:autoSpaceDE w:val="0"/>
        <w:autoSpaceDN w:val="0"/>
        <w:adjustRightInd w:val="0"/>
        <w:rPr>
          <w:sz w:val="22"/>
          <w:szCs w:val="22"/>
          <w:lang w:val="bg-BG"/>
        </w:rPr>
      </w:pPr>
      <w:r w:rsidRPr="00761BF8">
        <w:rPr>
          <w:sz w:val="22"/>
          <w:szCs w:val="22"/>
          <w:lang w:val="bg-BG"/>
        </w:rPr>
        <w:t>Не използвайте PHEBURANE, ако кърмите, тъй като това лекарство може да премине в кърмата и да навреди на бебето Ви.</w:t>
      </w:r>
    </w:p>
    <w:p w14:paraId="105E5B24" w14:textId="77777777" w:rsidR="00197A71" w:rsidRPr="00761BF8" w:rsidRDefault="00197A71" w:rsidP="00197A71">
      <w:pPr>
        <w:autoSpaceDE w:val="0"/>
        <w:autoSpaceDN w:val="0"/>
        <w:adjustRightInd w:val="0"/>
        <w:rPr>
          <w:sz w:val="22"/>
          <w:szCs w:val="22"/>
          <w:lang w:val="bg-BG"/>
        </w:rPr>
      </w:pPr>
    </w:p>
    <w:p w14:paraId="0EDB2F0D"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Шофиране и работа с машини</w:t>
      </w:r>
    </w:p>
    <w:p w14:paraId="09A8B754" w14:textId="77777777" w:rsidR="00197A71" w:rsidRPr="00761BF8" w:rsidRDefault="000978E4" w:rsidP="00197A71">
      <w:pPr>
        <w:autoSpaceDE w:val="0"/>
        <w:autoSpaceDN w:val="0"/>
        <w:adjustRightInd w:val="0"/>
        <w:rPr>
          <w:sz w:val="22"/>
          <w:szCs w:val="22"/>
          <w:lang w:val="bg-BG"/>
        </w:rPr>
      </w:pPr>
      <w:r w:rsidRPr="00761BF8">
        <w:rPr>
          <w:sz w:val="22"/>
          <w:szCs w:val="22"/>
          <w:lang w:val="bg-BG"/>
        </w:rPr>
        <w:t>Малко вероятно е PHEBURANE перорален разтвор да повлияе на способността Ви за шофиране и работа с машини.</w:t>
      </w:r>
    </w:p>
    <w:p w14:paraId="288DCE6F" w14:textId="77777777" w:rsidR="00197A71" w:rsidRPr="00761BF8" w:rsidRDefault="00197A71" w:rsidP="00197A71">
      <w:pPr>
        <w:autoSpaceDE w:val="0"/>
        <w:autoSpaceDN w:val="0"/>
        <w:adjustRightInd w:val="0"/>
        <w:rPr>
          <w:b/>
          <w:sz w:val="22"/>
          <w:szCs w:val="22"/>
          <w:lang w:val="bg-BG"/>
        </w:rPr>
      </w:pPr>
    </w:p>
    <w:p w14:paraId="633545A6"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 xml:space="preserve">PHEBURANE перорален разтвор съдържа натрий </w:t>
      </w:r>
    </w:p>
    <w:p w14:paraId="0DBDDC88" w14:textId="77777777" w:rsidR="00E107CC" w:rsidRPr="00761BF8" w:rsidRDefault="000978E4" w:rsidP="00197A71">
      <w:pPr>
        <w:autoSpaceDE w:val="0"/>
        <w:autoSpaceDN w:val="0"/>
        <w:adjustRightInd w:val="0"/>
        <w:rPr>
          <w:sz w:val="22"/>
          <w:szCs w:val="22"/>
          <w:lang w:val="bg-BG"/>
        </w:rPr>
      </w:pPr>
      <w:r w:rsidRPr="00761BF8">
        <w:rPr>
          <w:sz w:val="22"/>
          <w:szCs w:val="22"/>
          <w:lang w:val="bg-BG"/>
        </w:rPr>
        <w:t xml:space="preserve">Това лекарство съдържа 124 mg (5,4 mmol) натрий (основен компонент на готварската/трапезната сол) във всеки грам от дозата натриев фенилбутират. Това </w:t>
      </w:r>
      <w:r w:rsidR="00180735" w:rsidRPr="00761BF8">
        <w:rPr>
          <w:sz w:val="22"/>
          <w:szCs w:val="22"/>
          <w:lang w:val="bg-BG"/>
        </w:rPr>
        <w:t xml:space="preserve">количество е еквивалентно </w:t>
      </w:r>
      <w:r w:rsidRPr="00761BF8">
        <w:rPr>
          <w:sz w:val="22"/>
          <w:szCs w:val="22"/>
          <w:lang w:val="bg-BG"/>
        </w:rPr>
        <w:t xml:space="preserve">на 6,2% от препоръчителния максимален дневен хранителен прием на натрий за възрастен. </w:t>
      </w:r>
    </w:p>
    <w:p w14:paraId="47C1FE1C" w14:textId="77777777" w:rsidR="00CC22F3" w:rsidRPr="00761BF8" w:rsidRDefault="000978E4" w:rsidP="00197A71">
      <w:pPr>
        <w:autoSpaceDE w:val="0"/>
        <w:autoSpaceDN w:val="0"/>
        <w:adjustRightInd w:val="0"/>
        <w:rPr>
          <w:sz w:val="22"/>
          <w:szCs w:val="22"/>
          <w:lang w:val="bg-BG"/>
        </w:rPr>
      </w:pPr>
      <w:r w:rsidRPr="00761BF8">
        <w:rPr>
          <w:sz w:val="22"/>
          <w:szCs w:val="22"/>
          <w:lang w:val="bg-BG"/>
        </w:rPr>
        <w:t xml:space="preserve">Максималната дневна доза </w:t>
      </w:r>
      <w:r w:rsidR="00180735" w:rsidRPr="00761BF8">
        <w:rPr>
          <w:sz w:val="22"/>
          <w:szCs w:val="22"/>
          <w:lang w:val="bg-BG"/>
        </w:rPr>
        <w:t>от</w:t>
      </w:r>
      <w:r w:rsidRPr="00761BF8">
        <w:rPr>
          <w:sz w:val="22"/>
          <w:szCs w:val="22"/>
          <w:lang w:val="bg-BG"/>
        </w:rPr>
        <w:t xml:space="preserve"> това лекарство съдържа 2,5 g натрий. Това се равнява на 125% от препоръчителния максимален дневен хранителен прием на натрий за възрастен.</w:t>
      </w:r>
    </w:p>
    <w:p w14:paraId="783E548E" w14:textId="77777777" w:rsidR="00197A71" w:rsidRPr="00761BF8" w:rsidRDefault="000978E4" w:rsidP="00197A71">
      <w:pPr>
        <w:autoSpaceDE w:val="0"/>
        <w:autoSpaceDN w:val="0"/>
        <w:adjustRightInd w:val="0"/>
        <w:rPr>
          <w:sz w:val="22"/>
          <w:szCs w:val="22"/>
          <w:lang w:val="bg-BG"/>
        </w:rPr>
      </w:pPr>
      <w:r w:rsidRPr="00761BF8">
        <w:rPr>
          <w:sz w:val="22"/>
          <w:szCs w:val="22"/>
          <w:lang w:val="bg-BG"/>
        </w:rPr>
        <w:lastRenderedPageBreak/>
        <w:t xml:space="preserve">Говорете с Вашия лекар или фармацевт, ако се нуждаете от 3 или повече грама дневно за продължителен период от време, особено ако сте били посъветвани да спазвате диета с ниско съдържание на сол (натрий). </w:t>
      </w:r>
    </w:p>
    <w:p w14:paraId="0A3ECA5E" w14:textId="77777777" w:rsidR="00197A71" w:rsidRPr="00761BF8" w:rsidRDefault="00197A71" w:rsidP="00197A71">
      <w:pPr>
        <w:autoSpaceDE w:val="0"/>
        <w:autoSpaceDN w:val="0"/>
        <w:adjustRightInd w:val="0"/>
        <w:rPr>
          <w:sz w:val="22"/>
          <w:szCs w:val="22"/>
          <w:lang w:val="bg-BG"/>
        </w:rPr>
      </w:pPr>
    </w:p>
    <w:p w14:paraId="25E63884" w14:textId="77777777" w:rsidR="00197A71" w:rsidRPr="00761BF8" w:rsidRDefault="000978E4" w:rsidP="00197A71">
      <w:pPr>
        <w:autoSpaceDE w:val="0"/>
        <w:autoSpaceDN w:val="0"/>
        <w:adjustRightInd w:val="0"/>
        <w:rPr>
          <w:sz w:val="22"/>
          <w:szCs w:val="22"/>
          <w:lang w:val="bg-BG"/>
        </w:rPr>
      </w:pPr>
      <w:r w:rsidRPr="00761BF8">
        <w:rPr>
          <w:b/>
          <w:bCs/>
          <w:sz w:val="22"/>
          <w:szCs w:val="22"/>
          <w:lang w:val="bg-BG"/>
        </w:rPr>
        <w:t xml:space="preserve">PHEBURANE перорален разтвор съдържа аспартам </w:t>
      </w:r>
    </w:p>
    <w:p w14:paraId="0C12D48E" w14:textId="77777777" w:rsidR="00CC22F3" w:rsidRPr="00761BF8" w:rsidRDefault="000978E4" w:rsidP="00CC22F3">
      <w:pPr>
        <w:autoSpaceDE w:val="0"/>
        <w:autoSpaceDN w:val="0"/>
        <w:adjustRightInd w:val="0"/>
        <w:rPr>
          <w:sz w:val="22"/>
          <w:szCs w:val="22"/>
          <w:lang w:val="bg-BG"/>
        </w:rPr>
      </w:pPr>
      <w:r w:rsidRPr="00761BF8">
        <w:rPr>
          <w:sz w:val="22"/>
          <w:szCs w:val="22"/>
          <w:lang w:val="bg-BG"/>
        </w:rPr>
        <w:t xml:space="preserve">Това лекарство съдържа 5,7 mg аспартам на грам от дозата натриев фенилбутират. Аспартамът е източник на фенилаланин. Той може да е вреден, ако имате фенилкетонурия (ФКУ) – рядко генетично заболяване, при което се натрупва фенилаланин, защото организмът не може да го </w:t>
      </w:r>
      <w:r w:rsidR="00291830" w:rsidRPr="00761BF8">
        <w:rPr>
          <w:sz w:val="22"/>
          <w:szCs w:val="22"/>
          <w:lang w:val="bg-BG"/>
        </w:rPr>
        <w:t>отделя</w:t>
      </w:r>
      <w:r w:rsidRPr="00761BF8">
        <w:rPr>
          <w:sz w:val="22"/>
          <w:szCs w:val="22"/>
          <w:lang w:val="bg-BG"/>
        </w:rPr>
        <w:t xml:space="preserve"> правилно.</w:t>
      </w:r>
    </w:p>
    <w:p w14:paraId="497112B1" w14:textId="77777777" w:rsidR="0034410C" w:rsidRPr="00761BF8" w:rsidRDefault="0034410C" w:rsidP="00741644">
      <w:pPr>
        <w:spacing w:before="1" w:line="260" w:lineRule="exact"/>
        <w:rPr>
          <w:sz w:val="22"/>
          <w:szCs w:val="22"/>
          <w:lang w:val="bg-BG"/>
        </w:rPr>
      </w:pPr>
    </w:p>
    <w:p w14:paraId="11E6F89B" w14:textId="77777777" w:rsidR="0034410C" w:rsidRPr="00761BF8" w:rsidRDefault="00291830" w:rsidP="00741644">
      <w:pPr>
        <w:spacing w:before="1" w:line="260" w:lineRule="exact"/>
        <w:rPr>
          <w:b/>
          <w:bCs/>
          <w:sz w:val="22"/>
          <w:szCs w:val="22"/>
          <w:lang w:val="bg-BG"/>
        </w:rPr>
      </w:pPr>
      <w:r w:rsidRPr="00761BF8">
        <w:rPr>
          <w:b/>
          <w:bCs/>
          <w:sz w:val="22"/>
          <w:szCs w:val="22"/>
          <w:lang w:val="bg-BG"/>
        </w:rPr>
        <w:t>Подобрителят на вкуса</w:t>
      </w:r>
      <w:r w:rsidR="000978E4" w:rsidRPr="00761BF8">
        <w:rPr>
          <w:b/>
          <w:bCs/>
          <w:sz w:val="22"/>
          <w:szCs w:val="22"/>
          <w:lang w:val="bg-BG"/>
        </w:rPr>
        <w:t xml:space="preserve"> с аромат на касис съдържа пропиленгликол</w:t>
      </w:r>
    </w:p>
    <w:p w14:paraId="64DBFFCA" w14:textId="77777777" w:rsidR="0034410C" w:rsidRPr="00761BF8" w:rsidRDefault="000978E4" w:rsidP="00741644">
      <w:pPr>
        <w:spacing w:before="1" w:line="260" w:lineRule="exact"/>
        <w:rPr>
          <w:sz w:val="22"/>
          <w:szCs w:val="22"/>
          <w:lang w:val="bg-BG"/>
        </w:rPr>
      </w:pPr>
      <w:r w:rsidRPr="00761BF8">
        <w:rPr>
          <w:sz w:val="22"/>
          <w:szCs w:val="22"/>
          <w:lang w:val="bg-BG"/>
        </w:rPr>
        <w:t>Това лекарство съдържа 26,55 mg пропиленгликол на капка.</w:t>
      </w:r>
    </w:p>
    <w:p w14:paraId="66F0CC09" w14:textId="77777777" w:rsidR="00652DEB" w:rsidRPr="00761BF8" w:rsidRDefault="00652DEB" w:rsidP="00741644">
      <w:pPr>
        <w:spacing w:before="1" w:line="260" w:lineRule="exact"/>
        <w:rPr>
          <w:sz w:val="22"/>
          <w:szCs w:val="22"/>
          <w:lang w:val="bg-BG"/>
        </w:rPr>
      </w:pPr>
    </w:p>
    <w:p w14:paraId="3ED06570" w14:textId="4AF2B7FD" w:rsidR="00652DEB" w:rsidRPr="00761BF8" w:rsidRDefault="000978E4" w:rsidP="00652DEB">
      <w:pPr>
        <w:rPr>
          <w:sz w:val="22"/>
          <w:szCs w:val="22"/>
          <w:lang w:val="bg-BG"/>
        </w:rPr>
      </w:pPr>
      <w:r w:rsidRPr="00761BF8">
        <w:rPr>
          <w:sz w:val="22"/>
          <w:szCs w:val="22"/>
          <w:lang w:val="bg-BG"/>
        </w:rPr>
        <w:t xml:space="preserve">Ако бебето Ви е на възраст под 4 седмици, говорете с Вашия лекар или фармацевт, преди да му дадете </w:t>
      </w:r>
      <w:ins w:id="859" w:author="Author">
        <w:r w:rsidR="008018CF">
          <w:rPr>
            <w:sz w:val="22"/>
            <w:szCs w:val="22"/>
            <w:lang w:val="bg-BG"/>
          </w:rPr>
          <w:t>този т</w:t>
        </w:r>
        <w:r w:rsidR="008018CF" w:rsidRPr="00AF715B">
          <w:rPr>
            <w:sz w:val="22"/>
            <w:szCs w:val="22"/>
            <w:lang w:val="bg-BG"/>
          </w:rPr>
          <w:t>опинг с аромат</w:t>
        </w:r>
      </w:ins>
      <w:del w:id="860" w:author="Author">
        <w:r w:rsidRPr="00761BF8" w:rsidDel="008018CF">
          <w:rPr>
            <w:sz w:val="22"/>
            <w:szCs w:val="22"/>
            <w:lang w:val="bg-BG"/>
          </w:rPr>
          <w:delText>това лекарство</w:delText>
        </w:r>
      </w:del>
      <w:r w:rsidRPr="00761BF8">
        <w:rPr>
          <w:sz w:val="22"/>
          <w:szCs w:val="22"/>
          <w:lang w:val="bg-BG"/>
        </w:rPr>
        <w:t>, особено ако на бебето се дават други лекарства, които съдържат пропиленгликол или алкохол.</w:t>
      </w:r>
    </w:p>
    <w:p w14:paraId="5BD0504E" w14:textId="77777777" w:rsidR="00652DEB" w:rsidRPr="00761BF8" w:rsidRDefault="00652DEB" w:rsidP="00741644">
      <w:pPr>
        <w:spacing w:before="1" w:line="260" w:lineRule="exact"/>
        <w:rPr>
          <w:sz w:val="22"/>
          <w:szCs w:val="22"/>
          <w:lang w:val="bg-BG"/>
        </w:rPr>
      </w:pPr>
    </w:p>
    <w:p w14:paraId="61A59946" w14:textId="77777777" w:rsidR="00E107CC" w:rsidRPr="00761BF8" w:rsidRDefault="00E107CC" w:rsidP="00D52002">
      <w:pPr>
        <w:autoSpaceDE w:val="0"/>
        <w:autoSpaceDN w:val="0"/>
        <w:adjustRightInd w:val="0"/>
        <w:ind w:left="567" w:hanging="567"/>
        <w:rPr>
          <w:b/>
          <w:sz w:val="22"/>
          <w:szCs w:val="22"/>
          <w:lang w:val="bg-BG"/>
        </w:rPr>
      </w:pPr>
    </w:p>
    <w:p w14:paraId="28F60393" w14:textId="77777777" w:rsidR="00197A71" w:rsidRPr="00761BF8" w:rsidRDefault="000978E4" w:rsidP="00392690">
      <w:pPr>
        <w:autoSpaceDE w:val="0"/>
        <w:autoSpaceDN w:val="0"/>
        <w:adjustRightInd w:val="0"/>
        <w:ind w:left="567" w:hanging="567"/>
        <w:rPr>
          <w:b/>
          <w:sz w:val="22"/>
          <w:szCs w:val="22"/>
          <w:lang w:val="bg-BG"/>
        </w:rPr>
      </w:pPr>
      <w:r w:rsidRPr="00761BF8">
        <w:rPr>
          <w:b/>
          <w:bCs/>
          <w:sz w:val="22"/>
          <w:szCs w:val="22"/>
          <w:lang w:val="bg-BG"/>
        </w:rPr>
        <w:t>3.</w:t>
      </w:r>
      <w:r w:rsidRPr="00761BF8">
        <w:rPr>
          <w:b/>
          <w:bCs/>
          <w:sz w:val="22"/>
          <w:szCs w:val="22"/>
          <w:lang w:val="bg-BG"/>
        </w:rPr>
        <w:tab/>
        <w:t xml:space="preserve">Как да приемате PHEBURANE перорален разтвор </w:t>
      </w:r>
    </w:p>
    <w:p w14:paraId="00F3DC86" w14:textId="77777777" w:rsidR="00197A71" w:rsidRPr="00761BF8" w:rsidRDefault="00197A71" w:rsidP="00197A71">
      <w:pPr>
        <w:autoSpaceDE w:val="0"/>
        <w:autoSpaceDN w:val="0"/>
        <w:adjustRightInd w:val="0"/>
        <w:rPr>
          <w:sz w:val="22"/>
          <w:szCs w:val="22"/>
          <w:lang w:val="bg-BG"/>
        </w:rPr>
      </w:pPr>
    </w:p>
    <w:p w14:paraId="265FA40C" w14:textId="77777777" w:rsidR="00197A71" w:rsidRPr="00761BF8" w:rsidRDefault="000978E4" w:rsidP="00197A71">
      <w:pPr>
        <w:autoSpaceDE w:val="0"/>
        <w:autoSpaceDN w:val="0"/>
        <w:adjustRightInd w:val="0"/>
        <w:rPr>
          <w:sz w:val="22"/>
          <w:szCs w:val="22"/>
          <w:lang w:val="bg-BG"/>
        </w:rPr>
      </w:pPr>
      <w:r w:rsidRPr="00761BF8">
        <w:rPr>
          <w:sz w:val="22"/>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3E253002" w14:textId="77777777" w:rsidR="00197A71" w:rsidRPr="00761BF8" w:rsidRDefault="00197A71" w:rsidP="00197A71">
      <w:pPr>
        <w:autoSpaceDE w:val="0"/>
        <w:autoSpaceDN w:val="0"/>
        <w:adjustRightInd w:val="0"/>
        <w:rPr>
          <w:b/>
          <w:sz w:val="22"/>
          <w:szCs w:val="22"/>
          <w:lang w:val="bg-BG"/>
        </w:rPr>
      </w:pPr>
    </w:p>
    <w:p w14:paraId="33AFA54A"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Дозировка</w:t>
      </w:r>
    </w:p>
    <w:p w14:paraId="7464E0E5" w14:textId="77777777" w:rsidR="00197A71" w:rsidRPr="00761BF8" w:rsidRDefault="000978E4" w:rsidP="00197A71">
      <w:pPr>
        <w:autoSpaceDE w:val="0"/>
        <w:autoSpaceDN w:val="0"/>
        <w:adjustRightInd w:val="0"/>
        <w:rPr>
          <w:sz w:val="22"/>
          <w:szCs w:val="22"/>
          <w:lang w:val="bg-BG"/>
        </w:rPr>
      </w:pPr>
      <w:r w:rsidRPr="00761BF8">
        <w:rPr>
          <w:sz w:val="22"/>
          <w:szCs w:val="22"/>
          <w:lang w:val="bg-BG"/>
        </w:rPr>
        <w:t>Дневната доза PHEBURANE перорален разтвор ще се основава на телесното Ви тегло или повърхността на тялото и ще бъде коригирана според поносимостта Ви към протеини и диетата. Ще се нуждаете от редовни кръвни изследвания за определяне на точната дневна доза. Вашият лекар ще Ви каже какво количество течност трябва да приемате.</w:t>
      </w:r>
    </w:p>
    <w:p w14:paraId="5D14A94D" w14:textId="77777777" w:rsidR="00197A71" w:rsidRPr="00761BF8" w:rsidRDefault="00197A71" w:rsidP="00197A71">
      <w:pPr>
        <w:autoSpaceDE w:val="0"/>
        <w:autoSpaceDN w:val="0"/>
        <w:adjustRightInd w:val="0"/>
        <w:rPr>
          <w:sz w:val="22"/>
          <w:szCs w:val="22"/>
          <w:lang w:val="bg-BG"/>
        </w:rPr>
      </w:pPr>
    </w:p>
    <w:p w14:paraId="7CAFCF67"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 xml:space="preserve">Начин на приложение </w:t>
      </w:r>
    </w:p>
    <w:p w14:paraId="7FB499DA" w14:textId="77777777" w:rsidR="00197A71" w:rsidRPr="00761BF8" w:rsidRDefault="000978E4" w:rsidP="00392690">
      <w:pPr>
        <w:jc w:val="both"/>
        <w:rPr>
          <w:lang w:val="bg-BG"/>
        </w:rPr>
      </w:pPr>
      <w:bookmarkStart w:id="861" w:name="_Hlk64387754"/>
      <w:r w:rsidRPr="00761BF8">
        <w:rPr>
          <w:sz w:val="22"/>
          <w:szCs w:val="22"/>
          <w:lang w:val="bg-BG"/>
        </w:rPr>
        <w:t>PHEBURANE перорален разтвор трябва да се приема с храна</w:t>
      </w:r>
      <w:bookmarkEnd w:id="861"/>
      <w:r w:rsidRPr="00761BF8">
        <w:rPr>
          <w:sz w:val="22"/>
          <w:szCs w:val="22"/>
          <w:lang w:val="bg-BG"/>
        </w:rPr>
        <w:t xml:space="preserve">. </w:t>
      </w:r>
    </w:p>
    <w:p w14:paraId="4E7F2EB7" w14:textId="77777777" w:rsidR="00197A71" w:rsidRPr="00761BF8" w:rsidRDefault="000978E4" w:rsidP="005E27BC">
      <w:pPr>
        <w:autoSpaceDE w:val="0"/>
        <w:autoSpaceDN w:val="0"/>
        <w:adjustRightInd w:val="0"/>
        <w:rPr>
          <w:sz w:val="22"/>
          <w:szCs w:val="22"/>
          <w:lang w:val="bg-BG"/>
        </w:rPr>
      </w:pPr>
      <w:bookmarkStart w:id="862" w:name="_Hlk64387695"/>
      <w:r w:rsidRPr="00761BF8">
        <w:rPr>
          <w:sz w:val="22"/>
          <w:szCs w:val="22"/>
          <w:lang w:val="bg-BG"/>
        </w:rPr>
        <w:t xml:space="preserve">Използвайте само дозиращата спринцовка, предоставена с PHEBURANE перорален разтвор, за да измерите доза PHEBURANE перорален разтвор. Не използвайте други устройства/лъжици/спринцовки за </w:t>
      </w:r>
      <w:r w:rsidR="00F55F6C" w:rsidRPr="00761BF8">
        <w:rPr>
          <w:sz w:val="22"/>
          <w:szCs w:val="22"/>
          <w:lang w:val="bg-BG"/>
        </w:rPr>
        <w:t>приложение</w:t>
      </w:r>
      <w:r w:rsidRPr="00761BF8">
        <w:rPr>
          <w:sz w:val="22"/>
          <w:szCs w:val="22"/>
          <w:lang w:val="bg-BG"/>
        </w:rPr>
        <w:t xml:space="preserve"> на доза. Спринцовката е </w:t>
      </w:r>
      <w:r w:rsidR="00F55F6C" w:rsidRPr="00761BF8">
        <w:rPr>
          <w:sz w:val="22"/>
          <w:szCs w:val="22"/>
          <w:lang w:val="bg-BG"/>
        </w:rPr>
        <w:t>градуирана</w:t>
      </w:r>
      <w:r w:rsidRPr="00761BF8">
        <w:rPr>
          <w:sz w:val="22"/>
          <w:szCs w:val="22"/>
          <w:lang w:val="bg-BG"/>
        </w:rPr>
        <w:t xml:space="preserve"> от 0,5 g до 3 g </w:t>
      </w:r>
      <w:r w:rsidR="00F55F6C" w:rsidRPr="00761BF8">
        <w:rPr>
          <w:sz w:val="22"/>
          <w:szCs w:val="22"/>
          <w:lang w:val="bg-BG"/>
        </w:rPr>
        <w:t>на</w:t>
      </w:r>
      <w:r w:rsidRPr="00761BF8">
        <w:rPr>
          <w:sz w:val="22"/>
          <w:szCs w:val="22"/>
          <w:lang w:val="bg-BG"/>
        </w:rPr>
        <w:t xml:space="preserve"> стъпк</w:t>
      </w:r>
      <w:r w:rsidR="00F55F6C" w:rsidRPr="00761BF8">
        <w:rPr>
          <w:sz w:val="22"/>
          <w:szCs w:val="22"/>
          <w:lang w:val="bg-BG"/>
        </w:rPr>
        <w:t>и</w:t>
      </w:r>
      <w:r w:rsidRPr="00761BF8">
        <w:rPr>
          <w:sz w:val="22"/>
          <w:szCs w:val="22"/>
          <w:lang w:val="bg-BG"/>
        </w:rPr>
        <w:t xml:space="preserve"> </w:t>
      </w:r>
      <w:r w:rsidR="00F55F6C" w:rsidRPr="00761BF8">
        <w:rPr>
          <w:sz w:val="22"/>
          <w:szCs w:val="22"/>
          <w:lang w:val="bg-BG"/>
        </w:rPr>
        <w:t>по</w:t>
      </w:r>
      <w:r w:rsidRPr="00761BF8">
        <w:rPr>
          <w:sz w:val="22"/>
          <w:szCs w:val="22"/>
          <w:lang w:val="bg-BG"/>
        </w:rPr>
        <w:t xml:space="preserve"> 0,25. Градуирането на дозиращата спринцовка </w:t>
      </w:r>
      <w:r w:rsidR="00F55F6C" w:rsidRPr="00761BF8">
        <w:rPr>
          <w:sz w:val="22"/>
          <w:szCs w:val="22"/>
          <w:lang w:val="bg-BG"/>
        </w:rPr>
        <w:t>показва</w:t>
      </w:r>
      <w:r w:rsidRPr="00761BF8">
        <w:rPr>
          <w:sz w:val="22"/>
          <w:szCs w:val="22"/>
          <w:lang w:val="bg-BG"/>
        </w:rPr>
        <w:t xml:space="preserve"> </w:t>
      </w:r>
      <w:r w:rsidR="00F55F6C" w:rsidRPr="00761BF8">
        <w:rPr>
          <w:sz w:val="22"/>
          <w:szCs w:val="22"/>
          <w:lang w:val="bg-BG"/>
        </w:rPr>
        <w:t xml:space="preserve">количеството </w:t>
      </w:r>
      <w:r w:rsidRPr="00761BF8">
        <w:rPr>
          <w:sz w:val="22"/>
          <w:szCs w:val="22"/>
          <w:lang w:val="bg-BG"/>
        </w:rPr>
        <w:t>натриев фенилбутират</w:t>
      </w:r>
      <w:r w:rsidR="00F55F6C" w:rsidRPr="00761BF8">
        <w:rPr>
          <w:sz w:val="22"/>
          <w:szCs w:val="22"/>
          <w:lang w:val="bg-BG"/>
        </w:rPr>
        <w:t xml:space="preserve"> в грамове</w:t>
      </w:r>
      <w:r w:rsidRPr="00761BF8">
        <w:rPr>
          <w:sz w:val="22"/>
          <w:szCs w:val="22"/>
          <w:lang w:val="bg-BG"/>
        </w:rPr>
        <w:t>. Следвайте инструкциите по-долу за въвеждане на PHEBURANE перорален разтвор:</w:t>
      </w:r>
    </w:p>
    <w:bookmarkEnd w:id="862"/>
    <w:p w14:paraId="002FF954" w14:textId="77777777" w:rsidR="00197A71" w:rsidRPr="00761BF8" w:rsidRDefault="00197A71" w:rsidP="00197A71">
      <w:pPr>
        <w:autoSpaceDE w:val="0"/>
        <w:autoSpaceDN w:val="0"/>
        <w:adjustRightInd w:val="0"/>
        <w:rPr>
          <w:sz w:val="22"/>
          <w:szCs w:val="22"/>
          <w:lang w:val="bg-BG"/>
        </w:rPr>
      </w:pPr>
    </w:p>
    <w:p w14:paraId="4B7CACA2" w14:textId="77777777" w:rsidR="00DD49DC" w:rsidRPr="00761BF8" w:rsidRDefault="00F55F6C" w:rsidP="00197A71">
      <w:pPr>
        <w:autoSpaceDE w:val="0"/>
        <w:autoSpaceDN w:val="0"/>
        <w:adjustRightInd w:val="0"/>
        <w:rPr>
          <w:sz w:val="22"/>
          <w:szCs w:val="22"/>
          <w:lang w:val="bg-BG"/>
        </w:rPr>
      </w:pPr>
      <w:r w:rsidRPr="00761BF8">
        <w:rPr>
          <w:sz w:val="22"/>
          <w:szCs w:val="22"/>
          <w:lang w:val="bg-BG"/>
        </w:rPr>
        <w:t>Подготовка</w:t>
      </w:r>
      <w:r w:rsidR="000978E4" w:rsidRPr="00761BF8">
        <w:rPr>
          <w:sz w:val="22"/>
          <w:szCs w:val="22"/>
          <w:lang w:val="bg-BG"/>
        </w:rPr>
        <w:t xml:space="preserve"> за перорално приложение</w:t>
      </w:r>
    </w:p>
    <w:p w14:paraId="08F7A7A3" w14:textId="77777777" w:rsidR="00197A71" w:rsidRPr="00761BF8" w:rsidRDefault="000978E4" w:rsidP="008726A2">
      <w:pPr>
        <w:pStyle w:val="Lijstalinea"/>
        <w:numPr>
          <w:ilvl w:val="0"/>
          <w:numId w:val="14"/>
        </w:numPr>
        <w:autoSpaceDE w:val="0"/>
        <w:autoSpaceDN w:val="0"/>
        <w:adjustRightInd w:val="0"/>
        <w:ind w:left="993" w:hanging="567"/>
        <w:rPr>
          <w:sz w:val="22"/>
          <w:szCs w:val="22"/>
          <w:lang w:val="bg-BG"/>
        </w:rPr>
      </w:pPr>
      <w:bookmarkStart w:id="863" w:name="_Hlk59637792"/>
      <w:r w:rsidRPr="00761BF8">
        <w:rPr>
          <w:sz w:val="22"/>
          <w:szCs w:val="22"/>
          <w:lang w:val="bg-BG"/>
        </w:rPr>
        <w:t>Отворете бутилката с PHEBURANE перорален разтвор, като натиснете надолу капачката и завъртите наляво.</w:t>
      </w:r>
    </w:p>
    <w:p w14:paraId="1FE6BF7B" w14:textId="77777777" w:rsidR="00197A71" w:rsidRPr="00761BF8" w:rsidRDefault="00EE11DB" w:rsidP="00197A71">
      <w:pPr>
        <w:autoSpaceDE w:val="0"/>
        <w:autoSpaceDN w:val="0"/>
        <w:adjustRightInd w:val="0"/>
        <w:ind w:left="1080"/>
        <w:rPr>
          <w:sz w:val="22"/>
          <w:szCs w:val="22"/>
          <w:lang w:val="bg-BG"/>
        </w:rPr>
      </w:pPr>
      <w:r w:rsidRPr="00EE11DB">
        <w:rPr>
          <w:noProof/>
          <w:lang w:val="bg-BG" w:eastAsia="bg-BG"/>
        </w:rPr>
        <w:drawing>
          <wp:inline distT="0" distB="0" distL="0" distR="0" wp14:anchorId="0C90FCF8" wp14:editId="3145641A">
            <wp:extent cx="942975" cy="12477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1247775"/>
                    </a:xfrm>
                    <a:prstGeom prst="rect">
                      <a:avLst/>
                    </a:prstGeom>
                    <a:noFill/>
                    <a:ln>
                      <a:noFill/>
                    </a:ln>
                  </pic:spPr>
                </pic:pic>
              </a:graphicData>
            </a:graphic>
          </wp:inline>
        </w:drawing>
      </w:r>
    </w:p>
    <w:p w14:paraId="724C8C0D" w14:textId="77777777" w:rsidR="00197A71" w:rsidRPr="00761BF8" w:rsidRDefault="000978E4" w:rsidP="008726A2">
      <w:pPr>
        <w:pStyle w:val="Lijstalinea"/>
        <w:numPr>
          <w:ilvl w:val="0"/>
          <w:numId w:val="14"/>
        </w:numPr>
        <w:ind w:left="993" w:hanging="567"/>
        <w:contextualSpacing w:val="0"/>
        <w:rPr>
          <w:sz w:val="22"/>
          <w:szCs w:val="22"/>
          <w:lang w:val="bg-BG"/>
        </w:rPr>
      </w:pPr>
      <w:r w:rsidRPr="00761BF8">
        <w:rPr>
          <w:sz w:val="22"/>
          <w:szCs w:val="22"/>
          <w:lang w:val="bg-BG"/>
        </w:rPr>
        <w:t xml:space="preserve">Извадете от сашето дозиращата спринцовка с </w:t>
      </w:r>
      <w:r w:rsidR="00F55F6C" w:rsidRPr="00761BF8">
        <w:rPr>
          <w:sz w:val="22"/>
          <w:szCs w:val="22"/>
          <w:lang w:val="bg-BG"/>
        </w:rPr>
        <w:t xml:space="preserve">CE </w:t>
      </w:r>
      <w:r w:rsidRPr="00761BF8">
        <w:rPr>
          <w:sz w:val="22"/>
          <w:szCs w:val="22"/>
          <w:lang w:val="bg-BG"/>
        </w:rPr>
        <w:t>маркировка с прикрепен адаптер за бутилката.</w:t>
      </w:r>
    </w:p>
    <w:p w14:paraId="7DA5BBAA" w14:textId="77777777" w:rsidR="00197A71" w:rsidRPr="00761BF8" w:rsidRDefault="00EE11DB" w:rsidP="00197A71">
      <w:pPr>
        <w:ind w:left="1080"/>
        <w:rPr>
          <w:sz w:val="22"/>
          <w:szCs w:val="22"/>
          <w:lang w:val="bg-BG"/>
        </w:rPr>
      </w:pPr>
      <w:r w:rsidRPr="00EE11DB">
        <w:rPr>
          <w:noProof/>
          <w:lang w:val="bg-BG" w:eastAsia="bg-BG"/>
        </w:rPr>
        <w:lastRenderedPageBreak/>
        <w:drawing>
          <wp:inline distT="0" distB="0" distL="0" distR="0" wp14:anchorId="4E1E0127" wp14:editId="701F087C">
            <wp:extent cx="990600" cy="145732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1457325"/>
                    </a:xfrm>
                    <a:prstGeom prst="rect">
                      <a:avLst/>
                    </a:prstGeom>
                    <a:noFill/>
                    <a:ln>
                      <a:noFill/>
                    </a:ln>
                  </pic:spPr>
                </pic:pic>
              </a:graphicData>
            </a:graphic>
          </wp:inline>
        </w:drawing>
      </w:r>
    </w:p>
    <w:p w14:paraId="5A1D6D28" w14:textId="77777777" w:rsidR="00197A71" w:rsidRPr="00761BF8" w:rsidRDefault="000978E4" w:rsidP="008726A2">
      <w:pPr>
        <w:pStyle w:val="Lijstalinea"/>
        <w:numPr>
          <w:ilvl w:val="0"/>
          <w:numId w:val="14"/>
        </w:numPr>
        <w:ind w:left="993" w:hanging="567"/>
        <w:contextualSpacing w:val="0"/>
        <w:rPr>
          <w:sz w:val="22"/>
          <w:szCs w:val="22"/>
          <w:lang w:val="bg-BG"/>
        </w:rPr>
      </w:pPr>
      <w:r w:rsidRPr="00761BF8">
        <w:rPr>
          <w:sz w:val="22"/>
          <w:szCs w:val="22"/>
          <w:lang w:val="bg-BG"/>
        </w:rPr>
        <w:t xml:space="preserve">Поставете (натиснете) адаптера в гърлото на бутилката </w:t>
      </w:r>
      <w:r w:rsidR="00F55F6C" w:rsidRPr="00761BF8">
        <w:rPr>
          <w:sz w:val="22"/>
          <w:szCs w:val="22"/>
          <w:lang w:val="bg-BG"/>
        </w:rPr>
        <w:t>заедно със</w:t>
      </w:r>
      <w:r w:rsidRPr="00761BF8">
        <w:rPr>
          <w:sz w:val="22"/>
          <w:szCs w:val="22"/>
          <w:lang w:val="bg-BG"/>
        </w:rPr>
        <w:t xml:space="preserve"> спринцовката в </w:t>
      </w:r>
      <w:r w:rsidR="00F55F6C" w:rsidRPr="00761BF8">
        <w:rPr>
          <w:sz w:val="22"/>
          <w:szCs w:val="22"/>
          <w:lang w:val="bg-BG"/>
        </w:rPr>
        <w:t>него</w:t>
      </w:r>
      <w:r w:rsidRPr="00761BF8">
        <w:rPr>
          <w:sz w:val="22"/>
          <w:szCs w:val="22"/>
          <w:lang w:val="bg-BG"/>
        </w:rPr>
        <w:t>.</w:t>
      </w:r>
    </w:p>
    <w:p w14:paraId="35F16FDF" w14:textId="77777777" w:rsidR="00197A71" w:rsidRPr="00761BF8" w:rsidRDefault="00EE11DB" w:rsidP="00197A71">
      <w:pPr>
        <w:pStyle w:val="Lijstalinea"/>
        <w:autoSpaceDE w:val="0"/>
        <w:autoSpaceDN w:val="0"/>
        <w:adjustRightInd w:val="0"/>
        <w:ind w:left="1440" w:hanging="306"/>
        <w:rPr>
          <w:sz w:val="22"/>
          <w:szCs w:val="22"/>
          <w:lang w:val="bg-BG"/>
        </w:rPr>
      </w:pPr>
      <w:r w:rsidRPr="00EE11DB">
        <w:rPr>
          <w:noProof/>
          <w:lang w:val="bg-BG" w:eastAsia="bg-BG"/>
        </w:rPr>
        <w:drawing>
          <wp:inline distT="0" distB="0" distL="0" distR="0" wp14:anchorId="71957CA6" wp14:editId="0EDBD309">
            <wp:extent cx="942975" cy="143827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2975" cy="1438275"/>
                    </a:xfrm>
                    <a:prstGeom prst="rect">
                      <a:avLst/>
                    </a:prstGeom>
                    <a:noFill/>
                    <a:ln>
                      <a:noFill/>
                    </a:ln>
                  </pic:spPr>
                </pic:pic>
              </a:graphicData>
            </a:graphic>
          </wp:inline>
        </w:drawing>
      </w:r>
    </w:p>
    <w:p w14:paraId="0A5D9DC6" w14:textId="77777777" w:rsidR="00197A71" w:rsidRPr="00761BF8" w:rsidRDefault="000978E4" w:rsidP="008726A2">
      <w:pPr>
        <w:pStyle w:val="Lijstalinea"/>
        <w:numPr>
          <w:ilvl w:val="0"/>
          <w:numId w:val="14"/>
        </w:numPr>
        <w:ind w:left="993" w:hanging="567"/>
        <w:contextualSpacing w:val="0"/>
        <w:rPr>
          <w:sz w:val="22"/>
          <w:szCs w:val="22"/>
          <w:lang w:val="bg-BG"/>
        </w:rPr>
      </w:pPr>
      <w:r w:rsidRPr="00761BF8">
        <w:rPr>
          <w:sz w:val="22"/>
          <w:szCs w:val="22"/>
          <w:lang w:val="bg-BG"/>
        </w:rPr>
        <w:t>Обърнете бутилката.</w:t>
      </w:r>
    </w:p>
    <w:p w14:paraId="447A6DA7" w14:textId="77777777" w:rsidR="00197A71" w:rsidRPr="00761BF8" w:rsidRDefault="00EE11DB" w:rsidP="00197A71">
      <w:pPr>
        <w:pStyle w:val="Lijstalinea"/>
        <w:ind w:left="1440" w:hanging="164"/>
        <w:contextualSpacing w:val="0"/>
        <w:rPr>
          <w:sz w:val="22"/>
          <w:szCs w:val="22"/>
          <w:lang w:val="bg-BG"/>
        </w:rPr>
      </w:pPr>
      <w:r w:rsidRPr="00EE11DB">
        <w:rPr>
          <w:noProof/>
          <w:lang w:val="bg-BG" w:eastAsia="bg-BG"/>
        </w:rPr>
        <w:drawing>
          <wp:inline distT="0" distB="0" distL="0" distR="0" wp14:anchorId="223BB4F2" wp14:editId="679975FD">
            <wp:extent cx="952500" cy="1362075"/>
            <wp:effectExtent l="0" t="0" r="0" b="0"/>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1362075"/>
                    </a:xfrm>
                    <a:prstGeom prst="rect">
                      <a:avLst/>
                    </a:prstGeom>
                    <a:noFill/>
                    <a:ln>
                      <a:noFill/>
                    </a:ln>
                  </pic:spPr>
                </pic:pic>
              </a:graphicData>
            </a:graphic>
          </wp:inline>
        </w:drawing>
      </w:r>
    </w:p>
    <w:p w14:paraId="27CD6667" w14:textId="77777777" w:rsidR="00197A71" w:rsidRPr="00761BF8" w:rsidRDefault="00F55F6C" w:rsidP="008726A2">
      <w:pPr>
        <w:pStyle w:val="Lijstalinea"/>
        <w:numPr>
          <w:ilvl w:val="0"/>
          <w:numId w:val="14"/>
        </w:numPr>
        <w:ind w:left="993" w:hanging="567"/>
        <w:contextualSpacing w:val="0"/>
        <w:rPr>
          <w:sz w:val="22"/>
          <w:szCs w:val="22"/>
          <w:lang w:val="bg-BG"/>
        </w:rPr>
      </w:pPr>
      <w:r w:rsidRPr="00761BF8">
        <w:rPr>
          <w:sz w:val="22"/>
          <w:szCs w:val="22"/>
          <w:lang w:val="bg-BG"/>
        </w:rPr>
        <w:t>Изтеглете</w:t>
      </w:r>
      <w:r w:rsidR="000978E4" w:rsidRPr="00761BF8">
        <w:rPr>
          <w:sz w:val="22"/>
          <w:szCs w:val="22"/>
          <w:lang w:val="bg-BG"/>
        </w:rPr>
        <w:t xml:space="preserve"> необходимото количество PHEBURANE перорален разтвор от бутилката (еквивалентно на </w:t>
      </w:r>
      <w:r w:rsidRPr="00761BF8">
        <w:rPr>
          <w:sz w:val="22"/>
          <w:szCs w:val="22"/>
          <w:lang w:val="bg-BG"/>
        </w:rPr>
        <w:t>количеството</w:t>
      </w:r>
      <w:r w:rsidR="000978E4" w:rsidRPr="00761BF8">
        <w:rPr>
          <w:sz w:val="22"/>
          <w:szCs w:val="22"/>
          <w:lang w:val="bg-BG"/>
        </w:rPr>
        <w:t xml:space="preserve"> натриев фенилбутират</w:t>
      </w:r>
      <w:r w:rsidRPr="00761BF8">
        <w:rPr>
          <w:sz w:val="22"/>
          <w:szCs w:val="22"/>
          <w:lang w:val="bg-BG"/>
        </w:rPr>
        <w:t xml:space="preserve"> в грамове</w:t>
      </w:r>
      <w:r w:rsidR="000978E4" w:rsidRPr="00761BF8">
        <w:rPr>
          <w:sz w:val="22"/>
          <w:szCs w:val="22"/>
          <w:lang w:val="bg-BG"/>
        </w:rPr>
        <w:t>, както е предписано от Вашия лекар) с помощта на дозиращата спринцовка.</w:t>
      </w:r>
    </w:p>
    <w:p w14:paraId="0DDE42E1" w14:textId="77777777" w:rsidR="00197A71" w:rsidRPr="00761BF8" w:rsidRDefault="00EE11DB" w:rsidP="00197A71">
      <w:pPr>
        <w:pStyle w:val="Lijstalinea"/>
        <w:autoSpaceDE w:val="0"/>
        <w:autoSpaceDN w:val="0"/>
        <w:adjustRightInd w:val="0"/>
        <w:ind w:left="1440" w:hanging="164"/>
        <w:rPr>
          <w:sz w:val="22"/>
          <w:szCs w:val="22"/>
          <w:lang w:val="bg-BG"/>
        </w:rPr>
      </w:pPr>
      <w:r w:rsidRPr="00EE11DB">
        <w:rPr>
          <w:noProof/>
          <w:lang w:val="bg-BG" w:eastAsia="bg-BG"/>
        </w:rPr>
        <w:drawing>
          <wp:inline distT="0" distB="0" distL="0" distR="0" wp14:anchorId="05504F18" wp14:editId="74F6F992">
            <wp:extent cx="771525" cy="1514475"/>
            <wp:effectExtent l="0" t="0" r="0" b="0"/>
            <wp:docPr id="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1525" cy="1514475"/>
                    </a:xfrm>
                    <a:prstGeom prst="rect">
                      <a:avLst/>
                    </a:prstGeom>
                    <a:noFill/>
                    <a:ln>
                      <a:noFill/>
                    </a:ln>
                  </pic:spPr>
                </pic:pic>
              </a:graphicData>
            </a:graphic>
          </wp:inline>
        </w:drawing>
      </w:r>
    </w:p>
    <w:p w14:paraId="1C86F124" w14:textId="77777777" w:rsidR="005E0DA6" w:rsidRPr="00DD0900" w:rsidRDefault="000978E4" w:rsidP="005E0DA6">
      <w:pPr>
        <w:pStyle w:val="Lijstalinea"/>
        <w:numPr>
          <w:ilvl w:val="0"/>
          <w:numId w:val="14"/>
        </w:numPr>
        <w:ind w:left="993" w:hanging="567"/>
        <w:contextualSpacing w:val="0"/>
        <w:rPr>
          <w:ins w:id="864" w:author="Author"/>
          <w:sz w:val="22"/>
          <w:szCs w:val="22"/>
          <w:lang w:val="bg-BG"/>
          <w:rPrChange w:id="865" w:author="Author">
            <w:rPr>
              <w:ins w:id="866" w:author="Author"/>
              <w:sz w:val="22"/>
              <w:szCs w:val="22"/>
            </w:rPr>
          </w:rPrChange>
        </w:rPr>
      </w:pPr>
      <w:r w:rsidRPr="00761BF8">
        <w:rPr>
          <w:sz w:val="22"/>
          <w:szCs w:val="22"/>
          <w:lang w:val="bg-BG"/>
        </w:rPr>
        <w:t>Извадете дозиращата спринцовка с PHEBURANE перорален разтвор от адаптера и излейте количеството PHEBURANE перорален разтвор от дозиращата спринцовка в чаша с минимум 20 ml вода.</w:t>
      </w:r>
      <w:ins w:id="867" w:author="Author">
        <w:del w:id="868" w:author="Author">
          <w:r w:rsidR="005E0DA6" w:rsidDel="00CD08B5">
            <w:rPr>
              <w:sz w:val="22"/>
              <w:szCs w:val="22"/>
              <w:lang w:val="bg-BG"/>
            </w:rPr>
            <w:delText xml:space="preserve"> </w:delText>
          </w:r>
          <w:r w:rsidR="005E0DA6" w:rsidRPr="00DD0900" w:rsidDel="00CD08B5">
            <w:rPr>
              <w:sz w:val="22"/>
              <w:szCs w:val="22"/>
              <w:lang w:val="bg-BG"/>
              <w:rPrChange w:id="869" w:author="Author">
                <w:rPr>
                  <w:sz w:val="22"/>
                  <w:szCs w:val="22"/>
                </w:rPr>
              </w:rPrChange>
            </w:rPr>
            <w:delText xml:space="preserve">. </w:delText>
          </w:r>
        </w:del>
      </w:ins>
    </w:p>
    <w:p w14:paraId="235EDA76" w14:textId="77777777" w:rsidR="005E0DA6" w:rsidRPr="00DD0900" w:rsidRDefault="005E0DA6">
      <w:pPr>
        <w:ind w:left="990"/>
        <w:rPr>
          <w:sz w:val="22"/>
          <w:szCs w:val="22"/>
          <w:lang w:val="bg-BG"/>
          <w:rPrChange w:id="870" w:author="Author">
            <w:rPr>
              <w:lang w:val="bg-BG"/>
            </w:rPr>
          </w:rPrChange>
        </w:rPr>
        <w:pPrChange w:id="871" w:author="Author">
          <w:pPr>
            <w:pStyle w:val="Lijstalinea"/>
            <w:numPr>
              <w:numId w:val="14"/>
            </w:numPr>
            <w:ind w:left="993" w:hanging="567"/>
            <w:contextualSpacing w:val="0"/>
          </w:pPr>
        </w:pPrChange>
      </w:pPr>
    </w:p>
    <w:p w14:paraId="19404770" w14:textId="77777777" w:rsidR="00197A71" w:rsidRPr="00761BF8" w:rsidRDefault="00EE11DB" w:rsidP="00197A71">
      <w:pPr>
        <w:pStyle w:val="Lijstalinea"/>
        <w:ind w:left="1440" w:hanging="164"/>
        <w:contextualSpacing w:val="0"/>
        <w:rPr>
          <w:sz w:val="22"/>
          <w:szCs w:val="22"/>
          <w:lang w:val="bg-BG"/>
        </w:rPr>
      </w:pPr>
      <w:r w:rsidRPr="00EE11DB">
        <w:rPr>
          <w:noProof/>
          <w:lang w:val="bg-BG" w:eastAsia="bg-BG"/>
        </w:rPr>
        <w:drawing>
          <wp:inline distT="0" distB="0" distL="0" distR="0" wp14:anchorId="41D15C89" wp14:editId="17D7CF69">
            <wp:extent cx="857250" cy="1247775"/>
            <wp:effectExtent l="0" t="0" r="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1247775"/>
                    </a:xfrm>
                    <a:prstGeom prst="rect">
                      <a:avLst/>
                    </a:prstGeom>
                    <a:noFill/>
                    <a:ln>
                      <a:noFill/>
                    </a:ln>
                  </pic:spPr>
                </pic:pic>
              </a:graphicData>
            </a:graphic>
          </wp:inline>
        </w:drawing>
      </w:r>
    </w:p>
    <w:p w14:paraId="520148BC" w14:textId="77777777" w:rsidR="00172799" w:rsidRPr="00761BF8" w:rsidRDefault="000978E4" w:rsidP="008726A2">
      <w:pPr>
        <w:pStyle w:val="Lijstalinea"/>
        <w:numPr>
          <w:ilvl w:val="0"/>
          <w:numId w:val="14"/>
        </w:numPr>
        <w:ind w:left="993" w:hanging="567"/>
        <w:rPr>
          <w:sz w:val="22"/>
          <w:szCs w:val="22"/>
          <w:lang w:val="bg-BG"/>
        </w:rPr>
      </w:pPr>
      <w:r w:rsidRPr="00761BF8">
        <w:rPr>
          <w:sz w:val="22"/>
          <w:szCs w:val="22"/>
          <w:lang w:val="bg-BG"/>
        </w:rPr>
        <w:t xml:space="preserve">Затворете бутилката с PHEBURANE перорален разтвор, без да отстранявате адаптера за бутилката, </w:t>
      </w:r>
      <w:r w:rsidR="00DB08E5" w:rsidRPr="00761BF8">
        <w:rPr>
          <w:sz w:val="22"/>
          <w:szCs w:val="22"/>
          <w:lang w:val="bg-BG"/>
        </w:rPr>
        <w:t>въведен</w:t>
      </w:r>
      <w:r w:rsidRPr="00761BF8">
        <w:rPr>
          <w:sz w:val="22"/>
          <w:szCs w:val="22"/>
          <w:lang w:val="bg-BG"/>
        </w:rPr>
        <w:t xml:space="preserve"> в гърлото на бутилката. </w:t>
      </w:r>
    </w:p>
    <w:p w14:paraId="16504537" w14:textId="77777777" w:rsidR="00197A71" w:rsidRPr="00761BF8" w:rsidRDefault="00197A71" w:rsidP="00172799">
      <w:pPr>
        <w:pStyle w:val="Lijstalinea"/>
        <w:ind w:left="993"/>
        <w:contextualSpacing w:val="0"/>
        <w:rPr>
          <w:sz w:val="22"/>
          <w:szCs w:val="22"/>
          <w:lang w:val="bg-BG"/>
        </w:rPr>
      </w:pPr>
    </w:p>
    <w:p w14:paraId="207C1E8E" w14:textId="77777777" w:rsidR="00197A71" w:rsidRPr="00761BF8" w:rsidRDefault="00EE11DB" w:rsidP="00197A71">
      <w:pPr>
        <w:pStyle w:val="Lijstalinea"/>
        <w:ind w:left="1440" w:hanging="164"/>
        <w:contextualSpacing w:val="0"/>
        <w:rPr>
          <w:sz w:val="22"/>
          <w:szCs w:val="22"/>
          <w:lang w:val="bg-BG"/>
        </w:rPr>
      </w:pPr>
      <w:r w:rsidRPr="00EE11DB">
        <w:rPr>
          <w:noProof/>
          <w:lang w:val="bg-BG" w:eastAsia="bg-BG"/>
        </w:rPr>
        <w:drawing>
          <wp:inline distT="0" distB="0" distL="0" distR="0" wp14:anchorId="4D3CA83D" wp14:editId="2B0F15BC">
            <wp:extent cx="923925" cy="1247775"/>
            <wp:effectExtent l="0" t="0" r="0" b="0"/>
            <wp:docPr id="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3925" cy="1247775"/>
                    </a:xfrm>
                    <a:prstGeom prst="rect">
                      <a:avLst/>
                    </a:prstGeom>
                    <a:noFill/>
                    <a:ln>
                      <a:noFill/>
                    </a:ln>
                  </pic:spPr>
                </pic:pic>
              </a:graphicData>
            </a:graphic>
          </wp:inline>
        </w:drawing>
      </w:r>
    </w:p>
    <w:p w14:paraId="3F38595F" w14:textId="77777777" w:rsidR="00AD77D1" w:rsidRPr="00AD77D1" w:rsidRDefault="00713EEE" w:rsidP="008726A2">
      <w:pPr>
        <w:pStyle w:val="Lijstalinea"/>
        <w:numPr>
          <w:ilvl w:val="0"/>
          <w:numId w:val="14"/>
        </w:numPr>
        <w:ind w:left="993" w:hanging="567"/>
        <w:contextualSpacing w:val="0"/>
        <w:rPr>
          <w:ins w:id="872" w:author="Ellen Veel" w:date="2026-03-25T08:25:00Z" w16du:dateUtc="2026-03-25T07:25:00Z"/>
          <w:sz w:val="22"/>
          <w:szCs w:val="22"/>
          <w:lang w:val="bg-BG"/>
          <w:rPrChange w:id="873" w:author="Ellen Veel" w:date="2026-03-25T08:25:00Z" w16du:dateUtc="2026-03-25T07:25:00Z">
            <w:rPr>
              <w:ins w:id="874" w:author="Ellen Veel" w:date="2026-03-25T08:25:00Z" w16du:dateUtc="2026-03-25T07:25:00Z"/>
              <w:sz w:val="22"/>
              <w:szCs w:val="22"/>
              <w:lang w:val="nl-NL"/>
            </w:rPr>
          </w:rPrChange>
        </w:rPr>
      </w:pPr>
      <w:r>
        <w:rPr>
          <w:sz w:val="22"/>
          <w:szCs w:val="22"/>
          <w:lang w:val="bg-BG"/>
        </w:rPr>
        <w:t xml:space="preserve">Когато използвате опаковката </w:t>
      </w:r>
      <w:r w:rsidRPr="00BD51DA">
        <w:rPr>
          <w:b/>
          <w:bCs/>
          <w:sz w:val="22"/>
          <w:szCs w:val="22"/>
          <w:lang w:val="bg-BG"/>
        </w:rPr>
        <w:t>с топинг</w:t>
      </w:r>
      <w:r>
        <w:rPr>
          <w:sz w:val="22"/>
          <w:szCs w:val="22"/>
          <w:lang w:val="bg-BG"/>
        </w:rPr>
        <w:t>, д</w:t>
      </w:r>
      <w:r w:rsidR="000978E4" w:rsidRPr="00761BF8">
        <w:rPr>
          <w:sz w:val="22"/>
          <w:szCs w:val="22"/>
          <w:lang w:val="bg-BG"/>
        </w:rPr>
        <w:t xml:space="preserve">обавете </w:t>
      </w:r>
      <w:r w:rsidR="000978E4" w:rsidRPr="00761BF8">
        <w:rPr>
          <w:b/>
          <w:bCs/>
          <w:sz w:val="22"/>
          <w:szCs w:val="22"/>
          <w:lang w:val="bg-BG"/>
        </w:rPr>
        <w:t>една капка</w:t>
      </w:r>
      <w:r w:rsidR="000978E4" w:rsidRPr="00761BF8">
        <w:rPr>
          <w:sz w:val="22"/>
          <w:szCs w:val="22"/>
          <w:lang w:val="bg-BG"/>
        </w:rPr>
        <w:t xml:space="preserve"> от топинга с аромат по Ваше желание (касис или лимон – мента) към съдържанието на чашата вода; </w:t>
      </w:r>
      <w:r w:rsidR="00DB08E5" w:rsidRPr="00761BF8">
        <w:rPr>
          <w:sz w:val="22"/>
          <w:szCs w:val="22"/>
          <w:lang w:val="bg-BG"/>
        </w:rPr>
        <w:t>завъртете</w:t>
      </w:r>
      <w:r w:rsidR="000978E4" w:rsidRPr="00761BF8">
        <w:rPr>
          <w:sz w:val="22"/>
          <w:szCs w:val="22"/>
          <w:lang w:val="bg-BG"/>
        </w:rPr>
        <w:t xml:space="preserve"> внимателно и след това изпийте (</w:t>
      </w:r>
      <w:r w:rsidR="00DB08E5" w:rsidRPr="00761BF8">
        <w:rPr>
          <w:sz w:val="22"/>
          <w:szCs w:val="22"/>
          <w:lang w:val="bg-BG"/>
        </w:rPr>
        <w:t>а</w:t>
      </w:r>
      <w:r w:rsidR="000978E4" w:rsidRPr="00761BF8">
        <w:rPr>
          <w:sz w:val="22"/>
          <w:szCs w:val="22"/>
          <w:lang w:val="bg-BG"/>
        </w:rPr>
        <w:t xml:space="preserve">ко една капка от топинга с аромат не осигури </w:t>
      </w:r>
      <w:r w:rsidR="00DB08E5" w:rsidRPr="00761BF8">
        <w:rPr>
          <w:sz w:val="22"/>
          <w:szCs w:val="22"/>
          <w:lang w:val="bg-BG"/>
        </w:rPr>
        <w:t>достатъчно силен</w:t>
      </w:r>
      <w:r w:rsidR="000978E4" w:rsidRPr="00761BF8">
        <w:rPr>
          <w:sz w:val="22"/>
          <w:szCs w:val="22"/>
          <w:lang w:val="bg-BG"/>
        </w:rPr>
        <w:t xml:space="preserve"> вкус, </w:t>
      </w:r>
      <w:r w:rsidR="00DB08E5" w:rsidRPr="00761BF8">
        <w:rPr>
          <w:sz w:val="22"/>
          <w:szCs w:val="22"/>
          <w:lang w:val="bg-BG"/>
        </w:rPr>
        <w:t>според Вашето</w:t>
      </w:r>
      <w:r w:rsidR="000978E4" w:rsidRPr="00761BF8">
        <w:rPr>
          <w:sz w:val="22"/>
          <w:szCs w:val="22"/>
          <w:lang w:val="bg-BG"/>
        </w:rPr>
        <w:t xml:space="preserve"> жела</w:t>
      </w:r>
      <w:r w:rsidR="00DB08E5" w:rsidRPr="00761BF8">
        <w:rPr>
          <w:sz w:val="22"/>
          <w:szCs w:val="22"/>
          <w:lang w:val="bg-BG"/>
        </w:rPr>
        <w:t>ние</w:t>
      </w:r>
      <w:r w:rsidR="000978E4" w:rsidRPr="00761BF8">
        <w:rPr>
          <w:sz w:val="22"/>
          <w:szCs w:val="22"/>
          <w:lang w:val="bg-BG"/>
        </w:rPr>
        <w:t>, можете да използвате 2 капки).</w:t>
      </w:r>
    </w:p>
    <w:p w14:paraId="4FA2998D" w14:textId="77777777" w:rsidR="00AD77D1" w:rsidRPr="00AD77D1" w:rsidRDefault="00AD77D1">
      <w:pPr>
        <w:ind w:left="993"/>
        <w:rPr>
          <w:ins w:id="875" w:author="Ellen Veel" w:date="2026-03-25T08:25:00Z" w16du:dateUtc="2026-03-25T07:25:00Z"/>
          <w:sz w:val="22"/>
          <w:szCs w:val="22"/>
          <w:lang w:val="bg-BG"/>
          <w:rPrChange w:id="876" w:author="Ellen Veel" w:date="2026-03-25T08:25:00Z" w16du:dateUtc="2026-03-25T07:25:00Z">
            <w:rPr>
              <w:ins w:id="877" w:author="Ellen Veel" w:date="2026-03-25T08:25:00Z" w16du:dateUtc="2026-03-25T07:25:00Z"/>
              <w:lang w:val="bg-BG"/>
            </w:rPr>
          </w:rPrChange>
        </w:rPr>
        <w:pPrChange w:id="878" w:author="Ellen Veel" w:date="2026-03-25T08:25:00Z" w16du:dateUtc="2026-03-25T07:25:00Z">
          <w:pPr>
            <w:pStyle w:val="Lijstalinea"/>
            <w:numPr>
              <w:numId w:val="14"/>
            </w:numPr>
            <w:ind w:left="1440" w:hanging="360"/>
          </w:pPr>
        </w:pPrChange>
      </w:pPr>
      <w:ins w:id="879" w:author="Ellen Veel" w:date="2026-03-25T08:25:00Z" w16du:dateUtc="2026-03-25T07:25:00Z">
        <w:r w:rsidRPr="00AD77D1">
          <w:rPr>
            <w:sz w:val="22"/>
            <w:szCs w:val="22"/>
            <w:lang w:val="bg-BG"/>
            <w:rPrChange w:id="880" w:author="Ellen Veel" w:date="2026-03-25T08:25:00Z" w16du:dateUtc="2026-03-25T07:25:00Z">
              <w:rPr>
                <w:lang w:val="bg-BG"/>
              </w:rPr>
            </w:rPrChange>
          </w:rPr>
          <w:t>Разтворът с топинг с аромат на лимон и мента е малко по-рядък в сравнение с топинга с аромат на касис и може да доведе до добавяне на повече от 2 капки. Трябва внимателно да отмерите топинга с аромат на лимон и мента, за да сте сигурни, че се добавя само една капка.</w:t>
        </w:r>
      </w:ins>
    </w:p>
    <w:p w14:paraId="54AD03AD" w14:textId="6D0DA323" w:rsidR="00197A71" w:rsidRPr="00761BF8" w:rsidRDefault="00713EEE">
      <w:pPr>
        <w:pStyle w:val="Lijstalinea"/>
        <w:ind w:left="993"/>
        <w:contextualSpacing w:val="0"/>
        <w:rPr>
          <w:sz w:val="22"/>
          <w:szCs w:val="22"/>
          <w:lang w:val="bg-BG"/>
        </w:rPr>
        <w:pPrChange w:id="881" w:author="Ellen Veel" w:date="2026-03-25T08:25:00Z" w16du:dateUtc="2026-03-25T07:25:00Z">
          <w:pPr>
            <w:pStyle w:val="Lijstalinea"/>
            <w:numPr>
              <w:numId w:val="14"/>
            </w:numPr>
            <w:ind w:left="993" w:hanging="567"/>
            <w:contextualSpacing w:val="0"/>
          </w:pPr>
        </w:pPrChange>
      </w:pPr>
      <w:r>
        <w:rPr>
          <w:sz w:val="22"/>
          <w:szCs w:val="22"/>
          <w:lang w:val="bg-BG"/>
        </w:rPr>
        <w:br/>
        <w:t xml:space="preserve">Когато използвате опаковката </w:t>
      </w:r>
      <w:r>
        <w:rPr>
          <w:b/>
          <w:bCs/>
          <w:sz w:val="22"/>
          <w:szCs w:val="22"/>
          <w:lang w:val="bg-BG"/>
        </w:rPr>
        <w:t xml:space="preserve">без </w:t>
      </w:r>
      <w:r w:rsidRPr="005562C9">
        <w:rPr>
          <w:b/>
          <w:bCs/>
          <w:sz w:val="22"/>
          <w:szCs w:val="22"/>
          <w:lang w:val="bg-BG"/>
        </w:rPr>
        <w:t>топинг</w:t>
      </w:r>
      <w:r>
        <w:rPr>
          <w:sz w:val="22"/>
          <w:szCs w:val="22"/>
          <w:lang w:val="bg-BG"/>
        </w:rPr>
        <w:t xml:space="preserve">, </w:t>
      </w:r>
      <w:r w:rsidRPr="00761BF8">
        <w:rPr>
          <w:sz w:val="22"/>
          <w:szCs w:val="22"/>
          <w:lang w:val="bg-BG"/>
        </w:rPr>
        <w:t>завъртете внимателно и изпийте</w:t>
      </w:r>
    </w:p>
    <w:p w14:paraId="0C72F8BD" w14:textId="77777777" w:rsidR="00197A71" w:rsidRPr="00761BF8" w:rsidRDefault="00EE11DB" w:rsidP="00197A71">
      <w:pPr>
        <w:pStyle w:val="Lijstalinea"/>
        <w:autoSpaceDE w:val="0"/>
        <w:autoSpaceDN w:val="0"/>
        <w:adjustRightInd w:val="0"/>
        <w:ind w:left="1440" w:hanging="164"/>
        <w:rPr>
          <w:sz w:val="22"/>
          <w:szCs w:val="22"/>
          <w:lang w:val="bg-BG"/>
        </w:rPr>
      </w:pPr>
      <w:r w:rsidRPr="00EE11DB">
        <w:rPr>
          <w:noProof/>
          <w:lang w:val="bg-BG" w:eastAsia="bg-BG"/>
        </w:rPr>
        <w:drawing>
          <wp:inline distT="0" distB="0" distL="0" distR="0" wp14:anchorId="7CC1A483" wp14:editId="2BD11FEA">
            <wp:extent cx="1047750" cy="1619250"/>
            <wp:effectExtent l="0" t="0" r="0" b="0"/>
            <wp:docPr id="1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1619250"/>
                    </a:xfrm>
                    <a:prstGeom prst="rect">
                      <a:avLst/>
                    </a:prstGeom>
                    <a:noFill/>
                    <a:ln>
                      <a:noFill/>
                    </a:ln>
                  </pic:spPr>
                </pic:pic>
              </a:graphicData>
            </a:graphic>
          </wp:inline>
        </w:drawing>
      </w:r>
    </w:p>
    <w:p w14:paraId="31BD2BED" w14:textId="77777777" w:rsidR="00197A71" w:rsidRPr="00761BF8" w:rsidRDefault="000978E4" w:rsidP="008726A2">
      <w:pPr>
        <w:pStyle w:val="Lijstalinea"/>
        <w:numPr>
          <w:ilvl w:val="0"/>
          <w:numId w:val="14"/>
        </w:numPr>
        <w:autoSpaceDE w:val="0"/>
        <w:autoSpaceDN w:val="0"/>
        <w:adjustRightInd w:val="0"/>
        <w:ind w:left="993" w:hanging="567"/>
        <w:rPr>
          <w:sz w:val="22"/>
          <w:szCs w:val="22"/>
          <w:lang w:val="bg-BG"/>
        </w:rPr>
      </w:pPr>
      <w:r w:rsidRPr="00761BF8">
        <w:rPr>
          <w:sz w:val="22"/>
          <w:szCs w:val="22"/>
          <w:lang w:val="bg-BG"/>
        </w:rPr>
        <w:t xml:space="preserve">След всяко приложение измивайте спринцовката само със студена до хладка вода. </w:t>
      </w:r>
    </w:p>
    <w:p w14:paraId="414ADE97" w14:textId="77777777" w:rsidR="00197A71" w:rsidRPr="00761BF8" w:rsidRDefault="00EE11DB" w:rsidP="00197A71">
      <w:pPr>
        <w:pStyle w:val="Lijstalinea"/>
        <w:autoSpaceDE w:val="0"/>
        <w:autoSpaceDN w:val="0"/>
        <w:adjustRightInd w:val="0"/>
        <w:ind w:left="1440" w:hanging="306"/>
        <w:rPr>
          <w:sz w:val="22"/>
          <w:szCs w:val="22"/>
          <w:lang w:val="bg-BG"/>
        </w:rPr>
      </w:pPr>
      <w:r w:rsidRPr="00EE11DB">
        <w:rPr>
          <w:noProof/>
          <w:lang w:val="bg-BG" w:eastAsia="bg-BG"/>
        </w:rPr>
        <w:drawing>
          <wp:inline distT="0" distB="0" distL="0" distR="0" wp14:anchorId="10C22442" wp14:editId="02F5C010">
            <wp:extent cx="828675" cy="116205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8675" cy="1162050"/>
                    </a:xfrm>
                    <a:prstGeom prst="rect">
                      <a:avLst/>
                    </a:prstGeom>
                    <a:noFill/>
                    <a:ln>
                      <a:noFill/>
                    </a:ln>
                  </pic:spPr>
                </pic:pic>
              </a:graphicData>
            </a:graphic>
          </wp:inline>
        </w:drawing>
      </w:r>
    </w:p>
    <w:bookmarkEnd w:id="863"/>
    <w:p w14:paraId="704A293C" w14:textId="77777777" w:rsidR="00197A71" w:rsidRDefault="00197A71" w:rsidP="00197A71">
      <w:pPr>
        <w:pStyle w:val="Lijstalinea"/>
        <w:autoSpaceDE w:val="0"/>
        <w:autoSpaceDN w:val="0"/>
        <w:adjustRightInd w:val="0"/>
        <w:ind w:left="1440"/>
        <w:rPr>
          <w:ins w:id="882" w:author="Author"/>
          <w:sz w:val="22"/>
          <w:szCs w:val="22"/>
          <w:lang w:val="bg-BG"/>
        </w:rPr>
      </w:pPr>
    </w:p>
    <w:p w14:paraId="6CB13555" w14:textId="77777777" w:rsidR="005E0DA6" w:rsidRDefault="005E0DA6" w:rsidP="00197A71">
      <w:pPr>
        <w:pStyle w:val="Lijstalinea"/>
        <w:autoSpaceDE w:val="0"/>
        <w:autoSpaceDN w:val="0"/>
        <w:adjustRightInd w:val="0"/>
        <w:ind w:left="1440"/>
        <w:rPr>
          <w:ins w:id="883" w:author="Author"/>
          <w:sz w:val="22"/>
          <w:szCs w:val="22"/>
          <w:lang w:val="bg-BG"/>
        </w:rPr>
      </w:pPr>
    </w:p>
    <w:p w14:paraId="0112E06B" w14:textId="77777777" w:rsidR="005E0DA6" w:rsidRPr="00761BF8" w:rsidRDefault="005E0DA6" w:rsidP="00197A71">
      <w:pPr>
        <w:pStyle w:val="Lijstalinea"/>
        <w:autoSpaceDE w:val="0"/>
        <w:autoSpaceDN w:val="0"/>
        <w:adjustRightInd w:val="0"/>
        <w:ind w:left="1440"/>
        <w:rPr>
          <w:sz w:val="22"/>
          <w:szCs w:val="22"/>
          <w:lang w:val="bg-BG"/>
        </w:rPr>
      </w:pPr>
    </w:p>
    <w:p w14:paraId="681CCF97" w14:textId="77777777" w:rsidR="00197A71" w:rsidRPr="00761BF8" w:rsidRDefault="000978E4" w:rsidP="00197A71">
      <w:pPr>
        <w:autoSpaceDE w:val="0"/>
        <w:autoSpaceDN w:val="0"/>
        <w:adjustRightInd w:val="0"/>
        <w:rPr>
          <w:sz w:val="22"/>
          <w:szCs w:val="22"/>
          <w:lang w:val="bg-BG"/>
        </w:rPr>
      </w:pPr>
      <w:r w:rsidRPr="00761BF8">
        <w:rPr>
          <w:sz w:val="22"/>
          <w:szCs w:val="22"/>
          <w:lang w:val="bg-BG"/>
        </w:rPr>
        <w:t>PHEBURANE перорален разтвор трябва да се приема със специална диета с намалено съдържание на протеини.</w:t>
      </w:r>
    </w:p>
    <w:p w14:paraId="3454CA2B" w14:textId="77777777" w:rsidR="00197A71" w:rsidRPr="00761BF8" w:rsidRDefault="00197A71" w:rsidP="00197A71">
      <w:pPr>
        <w:autoSpaceDE w:val="0"/>
        <w:autoSpaceDN w:val="0"/>
        <w:adjustRightInd w:val="0"/>
        <w:rPr>
          <w:sz w:val="22"/>
          <w:szCs w:val="22"/>
          <w:lang w:val="bg-BG"/>
        </w:rPr>
      </w:pPr>
    </w:p>
    <w:p w14:paraId="33DCA631" w14:textId="77777777" w:rsidR="00197A71" w:rsidRPr="00761BF8" w:rsidRDefault="000978E4" w:rsidP="00197A71">
      <w:pPr>
        <w:autoSpaceDE w:val="0"/>
        <w:autoSpaceDN w:val="0"/>
        <w:adjustRightInd w:val="0"/>
        <w:rPr>
          <w:sz w:val="22"/>
          <w:szCs w:val="22"/>
          <w:lang w:val="bg-BG"/>
        </w:rPr>
      </w:pPr>
      <w:r w:rsidRPr="00761BF8">
        <w:rPr>
          <w:sz w:val="22"/>
          <w:szCs w:val="22"/>
          <w:lang w:val="bg-BG"/>
        </w:rPr>
        <w:t>Трябва да приемате PHEBURANE перорален разтвор с всяко хранене. При малки деца това може да бъде 4 до 6 пъти на ден.</w:t>
      </w:r>
    </w:p>
    <w:p w14:paraId="32E08616" w14:textId="77777777" w:rsidR="00197A71" w:rsidRPr="00761BF8" w:rsidRDefault="00197A71" w:rsidP="00197A71">
      <w:pPr>
        <w:autoSpaceDE w:val="0"/>
        <w:autoSpaceDN w:val="0"/>
        <w:adjustRightInd w:val="0"/>
        <w:rPr>
          <w:sz w:val="22"/>
          <w:szCs w:val="22"/>
          <w:lang w:val="bg-BG"/>
        </w:rPr>
      </w:pPr>
    </w:p>
    <w:p w14:paraId="6A84BD20" w14:textId="77777777" w:rsidR="00197A71" w:rsidRPr="00761BF8" w:rsidRDefault="000978E4" w:rsidP="00197A71">
      <w:pPr>
        <w:autoSpaceDE w:val="0"/>
        <w:autoSpaceDN w:val="0"/>
        <w:adjustRightInd w:val="0"/>
        <w:rPr>
          <w:sz w:val="22"/>
          <w:szCs w:val="22"/>
          <w:lang w:val="bg-BG"/>
        </w:rPr>
      </w:pPr>
      <w:r w:rsidRPr="00761BF8">
        <w:rPr>
          <w:sz w:val="22"/>
          <w:szCs w:val="22"/>
          <w:lang w:val="bg-BG"/>
        </w:rPr>
        <w:t>PHEBURANE перорален разтвор може да се прилага и чрез назогастрални или гастростомни сонди.</w:t>
      </w:r>
      <w:r w:rsidRPr="00761BF8">
        <w:rPr>
          <w:color w:val="000000"/>
          <w:sz w:val="22"/>
          <w:szCs w:val="22"/>
          <w:lang w:val="bg-BG"/>
        </w:rPr>
        <w:t xml:space="preserve"> </w:t>
      </w:r>
      <w:r w:rsidRPr="00761BF8">
        <w:rPr>
          <w:sz w:val="22"/>
          <w:szCs w:val="22"/>
          <w:lang w:val="bg-BG"/>
        </w:rPr>
        <w:t xml:space="preserve">PHEBURANE перорален разтвор може да се прилага със сонди с диаметър 2 mm (7 – 8 </w:t>
      </w:r>
      <w:r w:rsidR="00DD5D3B" w:rsidRPr="00761BF8">
        <w:rPr>
          <w:sz w:val="22"/>
          <w:szCs w:val="22"/>
          <w:lang w:val="bg-BG"/>
        </w:rPr>
        <w:t xml:space="preserve">по </w:t>
      </w:r>
      <w:r w:rsidRPr="00761BF8">
        <w:rPr>
          <w:sz w:val="22"/>
          <w:szCs w:val="22"/>
          <w:lang w:val="bg-BG"/>
        </w:rPr>
        <w:t>френска</w:t>
      </w:r>
      <w:r w:rsidR="00DD5D3B" w:rsidRPr="00761BF8">
        <w:rPr>
          <w:sz w:val="22"/>
          <w:szCs w:val="22"/>
          <w:lang w:val="bg-BG"/>
        </w:rPr>
        <w:t>та</w:t>
      </w:r>
      <w:r w:rsidRPr="00761BF8">
        <w:rPr>
          <w:sz w:val="22"/>
          <w:szCs w:val="22"/>
          <w:lang w:val="bg-BG"/>
        </w:rPr>
        <w:t xml:space="preserve"> скала) и по-големи. Използвайте предоставената спринцовка за </w:t>
      </w:r>
      <w:r w:rsidR="00DD5D3B" w:rsidRPr="00761BF8">
        <w:rPr>
          <w:sz w:val="22"/>
          <w:szCs w:val="22"/>
          <w:lang w:val="bg-BG"/>
        </w:rPr>
        <w:t>перорални форми</w:t>
      </w:r>
      <w:r w:rsidRPr="00761BF8">
        <w:rPr>
          <w:sz w:val="22"/>
          <w:szCs w:val="22"/>
          <w:lang w:val="bg-BG"/>
        </w:rPr>
        <w:t>, за да измерите дозата си, и следвайте инструкциите по-долу:</w:t>
      </w:r>
    </w:p>
    <w:p w14:paraId="01586B3E" w14:textId="77777777" w:rsidR="00197A71" w:rsidRPr="00761BF8" w:rsidRDefault="00197A71" w:rsidP="00197A71">
      <w:pPr>
        <w:autoSpaceDE w:val="0"/>
        <w:autoSpaceDN w:val="0"/>
        <w:adjustRightInd w:val="0"/>
        <w:rPr>
          <w:sz w:val="22"/>
          <w:szCs w:val="22"/>
          <w:lang w:val="bg-BG"/>
        </w:rPr>
      </w:pPr>
    </w:p>
    <w:p w14:paraId="3816CB3E" w14:textId="77777777" w:rsidR="00197A71" w:rsidRPr="00761BF8" w:rsidRDefault="000978E4" w:rsidP="00197A71">
      <w:pPr>
        <w:rPr>
          <w:i/>
          <w:sz w:val="22"/>
          <w:szCs w:val="22"/>
          <w:u w:val="single"/>
          <w:lang w:val="bg-BG"/>
        </w:rPr>
      </w:pPr>
      <w:r w:rsidRPr="00761BF8">
        <w:rPr>
          <w:i/>
          <w:iCs/>
          <w:sz w:val="22"/>
          <w:szCs w:val="22"/>
          <w:u w:val="single"/>
          <w:lang w:val="bg-BG"/>
        </w:rPr>
        <w:t>Подготовка за поставяне на назогастрална сонда или гастростомна сонда</w:t>
      </w:r>
    </w:p>
    <w:p w14:paraId="5D7FD952" w14:textId="77777777" w:rsidR="00197A71" w:rsidRPr="00761BF8" w:rsidRDefault="00197A71" w:rsidP="00197A71">
      <w:pPr>
        <w:rPr>
          <w:iCs/>
          <w:sz w:val="22"/>
          <w:szCs w:val="22"/>
          <w:lang w:val="bg-BG"/>
        </w:rPr>
      </w:pPr>
    </w:p>
    <w:p w14:paraId="0CC11541" w14:textId="77777777" w:rsidR="00197A71" w:rsidRPr="00761BF8" w:rsidRDefault="000978E4" w:rsidP="008726A2">
      <w:pPr>
        <w:pStyle w:val="Lijstalinea"/>
        <w:numPr>
          <w:ilvl w:val="0"/>
          <w:numId w:val="16"/>
        </w:numPr>
        <w:spacing w:after="160" w:line="259" w:lineRule="auto"/>
        <w:rPr>
          <w:sz w:val="22"/>
          <w:szCs w:val="22"/>
          <w:lang w:val="bg-BG"/>
        </w:rPr>
      </w:pPr>
      <w:r w:rsidRPr="00761BF8">
        <w:rPr>
          <w:sz w:val="22"/>
          <w:szCs w:val="22"/>
          <w:lang w:val="bg-BG"/>
        </w:rPr>
        <w:t xml:space="preserve">Следвайте стъпка 1 до стъпка 5 от </w:t>
      </w:r>
      <w:r w:rsidRPr="00761BF8">
        <w:rPr>
          <w:i/>
          <w:iCs/>
          <w:sz w:val="22"/>
          <w:szCs w:val="22"/>
          <w:lang w:val="bg-BG"/>
        </w:rPr>
        <w:t xml:space="preserve">Метода </w:t>
      </w:r>
      <w:r w:rsidR="00DD5D3B" w:rsidRPr="00761BF8">
        <w:rPr>
          <w:i/>
          <w:iCs/>
          <w:sz w:val="22"/>
          <w:szCs w:val="22"/>
          <w:lang w:val="bg-BG"/>
        </w:rPr>
        <w:t>з</w:t>
      </w:r>
      <w:r w:rsidRPr="00761BF8">
        <w:rPr>
          <w:i/>
          <w:iCs/>
          <w:sz w:val="22"/>
          <w:szCs w:val="22"/>
          <w:lang w:val="bg-BG"/>
        </w:rPr>
        <w:t xml:space="preserve">а </w:t>
      </w:r>
      <w:r w:rsidR="00DD5D3B" w:rsidRPr="00761BF8">
        <w:rPr>
          <w:i/>
          <w:iCs/>
          <w:sz w:val="22"/>
          <w:szCs w:val="22"/>
          <w:lang w:val="bg-BG"/>
        </w:rPr>
        <w:t>подготовка</w:t>
      </w:r>
      <w:r w:rsidRPr="00761BF8">
        <w:rPr>
          <w:i/>
          <w:iCs/>
          <w:sz w:val="22"/>
          <w:szCs w:val="22"/>
          <w:lang w:val="bg-BG"/>
        </w:rPr>
        <w:t xml:space="preserve"> за перорално приложение</w:t>
      </w:r>
      <w:r w:rsidRPr="00761BF8">
        <w:rPr>
          <w:sz w:val="22"/>
          <w:szCs w:val="22"/>
          <w:lang w:val="bg-BG"/>
        </w:rPr>
        <w:t>;</w:t>
      </w:r>
    </w:p>
    <w:p w14:paraId="665918C1" w14:textId="77777777" w:rsidR="00197A71" w:rsidRPr="00761BF8" w:rsidRDefault="000978E4" w:rsidP="008726A2">
      <w:pPr>
        <w:pStyle w:val="Lijstalinea"/>
        <w:numPr>
          <w:ilvl w:val="0"/>
          <w:numId w:val="16"/>
        </w:numPr>
        <w:spacing w:after="160" w:line="259" w:lineRule="auto"/>
        <w:rPr>
          <w:sz w:val="22"/>
          <w:szCs w:val="22"/>
          <w:lang w:val="bg-BG"/>
        </w:rPr>
      </w:pPr>
      <w:r w:rsidRPr="00761BF8">
        <w:rPr>
          <w:sz w:val="22"/>
          <w:szCs w:val="22"/>
          <w:lang w:val="bg-BG"/>
        </w:rPr>
        <w:t>Пероралният разтвор на Pheburane е готов за употреба и не е необходимо разреждане;</w:t>
      </w:r>
    </w:p>
    <w:p w14:paraId="0317A285" w14:textId="77777777" w:rsidR="00197A71" w:rsidRPr="00761BF8" w:rsidRDefault="000978E4" w:rsidP="008726A2">
      <w:pPr>
        <w:pStyle w:val="Lijstalinea"/>
        <w:numPr>
          <w:ilvl w:val="0"/>
          <w:numId w:val="16"/>
        </w:numPr>
        <w:spacing w:after="160" w:line="259" w:lineRule="auto"/>
        <w:rPr>
          <w:sz w:val="22"/>
          <w:szCs w:val="22"/>
          <w:lang w:val="bg-BG"/>
        </w:rPr>
      </w:pPr>
      <w:r w:rsidRPr="00761BF8">
        <w:rPr>
          <w:sz w:val="22"/>
          <w:szCs w:val="22"/>
          <w:lang w:val="bg-BG"/>
        </w:rPr>
        <w:lastRenderedPageBreak/>
        <w:t>Когато се използва чрез назогастрална/гастростомна сонда</w:t>
      </w:r>
      <w:r w:rsidRPr="00761BF8">
        <w:rPr>
          <w:b/>
          <w:bCs/>
          <w:sz w:val="22"/>
          <w:szCs w:val="22"/>
          <w:lang w:val="bg-BG"/>
        </w:rPr>
        <w:t>, не трябва да се добавя ароматен топинг</w:t>
      </w:r>
      <w:r w:rsidRPr="00761BF8">
        <w:rPr>
          <w:sz w:val="22"/>
          <w:szCs w:val="22"/>
          <w:lang w:val="bg-BG"/>
        </w:rPr>
        <w:t>;</w:t>
      </w:r>
    </w:p>
    <w:p w14:paraId="3CC28C34" w14:textId="77777777" w:rsidR="00197A71" w:rsidRPr="00761BF8" w:rsidRDefault="00DD5D3B" w:rsidP="008726A2">
      <w:pPr>
        <w:pStyle w:val="Lijstalinea"/>
        <w:numPr>
          <w:ilvl w:val="0"/>
          <w:numId w:val="16"/>
        </w:numPr>
        <w:spacing w:after="160" w:line="259" w:lineRule="auto"/>
        <w:rPr>
          <w:sz w:val="22"/>
          <w:szCs w:val="22"/>
          <w:lang w:val="bg-BG"/>
        </w:rPr>
      </w:pPr>
      <w:r w:rsidRPr="00761BF8">
        <w:rPr>
          <w:sz w:val="22"/>
          <w:szCs w:val="22"/>
          <w:lang w:val="bg-BG"/>
        </w:rPr>
        <w:t>Въведете</w:t>
      </w:r>
      <w:r w:rsidR="000978E4" w:rsidRPr="00761BF8">
        <w:rPr>
          <w:sz w:val="22"/>
          <w:szCs w:val="22"/>
          <w:lang w:val="bg-BG"/>
        </w:rPr>
        <w:t xml:space="preserve"> върха на спринцовката, напълнена с лекарството, в края на назогастралната/гастростомната сонда;</w:t>
      </w:r>
    </w:p>
    <w:p w14:paraId="0E89701A" w14:textId="77777777" w:rsidR="00197A71" w:rsidRPr="00761BF8" w:rsidRDefault="000978E4" w:rsidP="008726A2">
      <w:pPr>
        <w:pStyle w:val="Lijstalinea"/>
        <w:numPr>
          <w:ilvl w:val="0"/>
          <w:numId w:val="16"/>
        </w:numPr>
        <w:spacing w:after="160" w:line="259" w:lineRule="auto"/>
        <w:rPr>
          <w:sz w:val="22"/>
          <w:szCs w:val="22"/>
          <w:lang w:val="bg-BG"/>
        </w:rPr>
      </w:pPr>
      <w:r w:rsidRPr="00761BF8">
        <w:rPr>
          <w:sz w:val="22"/>
          <w:szCs w:val="22"/>
          <w:lang w:val="bg-BG"/>
        </w:rPr>
        <w:t>Използвайте буталото на дозиращата спринцовка, за да въведете предписаната доза PHEBURANE перорален разтвор в назогастралната/гастростомната сонда;</w:t>
      </w:r>
    </w:p>
    <w:p w14:paraId="499E4B52" w14:textId="77777777" w:rsidR="00E8507E" w:rsidRPr="00761BF8" w:rsidRDefault="000978E4" w:rsidP="008726A2">
      <w:pPr>
        <w:pStyle w:val="Lijstalinea"/>
        <w:numPr>
          <w:ilvl w:val="0"/>
          <w:numId w:val="16"/>
        </w:numPr>
        <w:spacing w:after="160" w:line="259" w:lineRule="auto"/>
        <w:rPr>
          <w:sz w:val="22"/>
          <w:szCs w:val="22"/>
          <w:lang w:val="bg-BG"/>
        </w:rPr>
      </w:pPr>
      <w:r w:rsidRPr="00761BF8">
        <w:rPr>
          <w:sz w:val="22"/>
          <w:szCs w:val="22"/>
          <w:lang w:val="bg-BG"/>
        </w:rPr>
        <w:t>След всяко приложение сондата трябва да се промие веднъж с подходящ обем хладка вода и да се остави да се отцеди. За възрастни трябва да се използват 20 ml хладка вода. За деца с тегло под 20 kg и новородени използвайте 3 ml вода.</w:t>
      </w:r>
    </w:p>
    <w:p w14:paraId="58BC5344" w14:textId="77777777" w:rsidR="00197A71" w:rsidRPr="00761BF8" w:rsidRDefault="00197A71" w:rsidP="00197A71">
      <w:pPr>
        <w:autoSpaceDE w:val="0"/>
        <w:autoSpaceDN w:val="0"/>
        <w:adjustRightInd w:val="0"/>
        <w:rPr>
          <w:sz w:val="22"/>
          <w:szCs w:val="22"/>
          <w:lang w:val="bg-BG"/>
        </w:rPr>
      </w:pPr>
    </w:p>
    <w:p w14:paraId="4BD346AC" w14:textId="77777777" w:rsidR="00197A71" w:rsidRPr="00761BF8" w:rsidRDefault="000978E4" w:rsidP="00197A71">
      <w:pPr>
        <w:autoSpaceDE w:val="0"/>
        <w:autoSpaceDN w:val="0"/>
        <w:adjustRightInd w:val="0"/>
        <w:rPr>
          <w:sz w:val="22"/>
          <w:szCs w:val="22"/>
          <w:lang w:val="bg-BG"/>
        </w:rPr>
      </w:pPr>
      <w:r w:rsidRPr="00761BF8">
        <w:rPr>
          <w:sz w:val="22"/>
          <w:szCs w:val="22"/>
          <w:lang w:val="bg-BG"/>
        </w:rPr>
        <w:t>Ще трябва да приемате това лекарство и да спазвате диета през целия си живот.</w:t>
      </w:r>
    </w:p>
    <w:p w14:paraId="034B0EB4" w14:textId="77777777" w:rsidR="00197A71" w:rsidRPr="00761BF8" w:rsidRDefault="00197A71" w:rsidP="00197A71">
      <w:pPr>
        <w:autoSpaceDE w:val="0"/>
        <w:autoSpaceDN w:val="0"/>
        <w:adjustRightInd w:val="0"/>
        <w:rPr>
          <w:sz w:val="22"/>
          <w:szCs w:val="22"/>
          <w:lang w:val="bg-BG"/>
        </w:rPr>
      </w:pPr>
    </w:p>
    <w:p w14:paraId="717FB72D"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Ако сте приели повече от необходимата доза PHEBURANE перорален разтвор</w:t>
      </w:r>
    </w:p>
    <w:p w14:paraId="4BA3247F" w14:textId="77777777" w:rsidR="00197A71" w:rsidRPr="00761BF8" w:rsidRDefault="000978E4" w:rsidP="00197A71">
      <w:pPr>
        <w:autoSpaceDE w:val="0"/>
        <w:autoSpaceDN w:val="0"/>
        <w:adjustRightInd w:val="0"/>
        <w:rPr>
          <w:sz w:val="22"/>
          <w:szCs w:val="22"/>
          <w:lang w:val="bg-BG"/>
        </w:rPr>
      </w:pPr>
      <w:r w:rsidRPr="00761BF8">
        <w:rPr>
          <w:sz w:val="22"/>
          <w:szCs w:val="22"/>
          <w:lang w:val="bg-BG"/>
        </w:rPr>
        <w:t>Пациенти, приели много високи дози натриев фенилбутират, получават:</w:t>
      </w:r>
    </w:p>
    <w:p w14:paraId="4CBC0350" w14:textId="77777777" w:rsidR="00197A71" w:rsidRPr="00761BF8" w:rsidRDefault="000978E4" w:rsidP="008726A2">
      <w:pPr>
        <w:pStyle w:val="Lijstalinea"/>
        <w:numPr>
          <w:ilvl w:val="0"/>
          <w:numId w:val="9"/>
        </w:numPr>
        <w:autoSpaceDE w:val="0"/>
        <w:autoSpaceDN w:val="0"/>
        <w:adjustRightInd w:val="0"/>
        <w:ind w:left="567" w:hanging="567"/>
        <w:rPr>
          <w:sz w:val="22"/>
          <w:szCs w:val="22"/>
          <w:lang w:val="bg-BG"/>
        </w:rPr>
      </w:pPr>
      <w:r w:rsidRPr="00761BF8">
        <w:rPr>
          <w:sz w:val="22"/>
          <w:szCs w:val="22"/>
          <w:lang w:val="bg-BG"/>
        </w:rPr>
        <w:t>сънливост, умора, замаяност и по-рядко – объркване;</w:t>
      </w:r>
    </w:p>
    <w:p w14:paraId="63D7F278" w14:textId="77777777" w:rsidR="00197A71" w:rsidRPr="00761BF8" w:rsidRDefault="000978E4" w:rsidP="008726A2">
      <w:pPr>
        <w:pStyle w:val="Lijstalinea"/>
        <w:numPr>
          <w:ilvl w:val="0"/>
          <w:numId w:val="9"/>
        </w:numPr>
        <w:autoSpaceDE w:val="0"/>
        <w:autoSpaceDN w:val="0"/>
        <w:adjustRightInd w:val="0"/>
        <w:ind w:left="567" w:hanging="567"/>
        <w:rPr>
          <w:sz w:val="22"/>
          <w:szCs w:val="22"/>
          <w:lang w:val="bg-BG"/>
        </w:rPr>
      </w:pPr>
      <w:r w:rsidRPr="00761BF8">
        <w:rPr>
          <w:sz w:val="22"/>
          <w:szCs w:val="22"/>
          <w:lang w:val="bg-BG"/>
        </w:rPr>
        <w:t>главоболие;</w:t>
      </w:r>
    </w:p>
    <w:p w14:paraId="6E7DE0B3" w14:textId="77777777" w:rsidR="00197A71" w:rsidRPr="00761BF8" w:rsidRDefault="000978E4" w:rsidP="008726A2">
      <w:pPr>
        <w:pStyle w:val="Lijstalinea"/>
        <w:numPr>
          <w:ilvl w:val="0"/>
          <w:numId w:val="9"/>
        </w:numPr>
        <w:autoSpaceDE w:val="0"/>
        <w:autoSpaceDN w:val="0"/>
        <w:adjustRightInd w:val="0"/>
        <w:ind w:left="567" w:hanging="567"/>
        <w:rPr>
          <w:sz w:val="22"/>
          <w:szCs w:val="22"/>
          <w:lang w:val="bg-BG"/>
        </w:rPr>
      </w:pPr>
      <w:r w:rsidRPr="00761BF8">
        <w:rPr>
          <w:sz w:val="22"/>
          <w:szCs w:val="22"/>
          <w:lang w:val="bg-BG"/>
        </w:rPr>
        <w:t>промени във вкуса (нарушения на вкуса);</w:t>
      </w:r>
    </w:p>
    <w:p w14:paraId="6E221D93" w14:textId="77777777" w:rsidR="00197A71" w:rsidRPr="00761BF8" w:rsidRDefault="000978E4" w:rsidP="008726A2">
      <w:pPr>
        <w:pStyle w:val="Lijstalinea"/>
        <w:numPr>
          <w:ilvl w:val="0"/>
          <w:numId w:val="9"/>
        </w:numPr>
        <w:autoSpaceDE w:val="0"/>
        <w:autoSpaceDN w:val="0"/>
        <w:adjustRightInd w:val="0"/>
        <w:ind w:left="567" w:hanging="567"/>
        <w:rPr>
          <w:sz w:val="22"/>
          <w:szCs w:val="22"/>
          <w:lang w:val="bg-BG"/>
        </w:rPr>
      </w:pPr>
      <w:r w:rsidRPr="00761BF8">
        <w:rPr>
          <w:sz w:val="22"/>
          <w:szCs w:val="22"/>
          <w:lang w:val="bg-BG"/>
        </w:rPr>
        <w:t>намаляване на слуха;</w:t>
      </w:r>
    </w:p>
    <w:p w14:paraId="2DD575A2" w14:textId="77777777" w:rsidR="00197A71" w:rsidRPr="00761BF8" w:rsidRDefault="000978E4" w:rsidP="008726A2">
      <w:pPr>
        <w:pStyle w:val="Lijstalinea"/>
        <w:numPr>
          <w:ilvl w:val="0"/>
          <w:numId w:val="9"/>
        </w:numPr>
        <w:autoSpaceDE w:val="0"/>
        <w:autoSpaceDN w:val="0"/>
        <w:adjustRightInd w:val="0"/>
        <w:ind w:left="567" w:hanging="567"/>
        <w:rPr>
          <w:sz w:val="22"/>
          <w:szCs w:val="22"/>
          <w:lang w:val="bg-BG"/>
        </w:rPr>
      </w:pPr>
      <w:r w:rsidRPr="00761BF8">
        <w:rPr>
          <w:sz w:val="22"/>
          <w:szCs w:val="22"/>
          <w:lang w:val="bg-BG"/>
        </w:rPr>
        <w:t>дезориентация;</w:t>
      </w:r>
    </w:p>
    <w:p w14:paraId="710E8A9C" w14:textId="77777777" w:rsidR="00197A71" w:rsidRPr="00761BF8" w:rsidRDefault="000978E4" w:rsidP="008726A2">
      <w:pPr>
        <w:pStyle w:val="Lijstalinea"/>
        <w:numPr>
          <w:ilvl w:val="0"/>
          <w:numId w:val="9"/>
        </w:numPr>
        <w:autoSpaceDE w:val="0"/>
        <w:autoSpaceDN w:val="0"/>
        <w:adjustRightInd w:val="0"/>
        <w:ind w:left="567" w:hanging="567"/>
        <w:rPr>
          <w:sz w:val="22"/>
          <w:szCs w:val="22"/>
          <w:lang w:val="bg-BG"/>
        </w:rPr>
      </w:pPr>
      <w:r w:rsidRPr="00761BF8">
        <w:rPr>
          <w:sz w:val="22"/>
          <w:szCs w:val="22"/>
          <w:lang w:val="bg-BG"/>
        </w:rPr>
        <w:t>нарушена памет;</w:t>
      </w:r>
    </w:p>
    <w:p w14:paraId="55E87CCE" w14:textId="77777777" w:rsidR="00197A71" w:rsidRPr="00761BF8" w:rsidRDefault="000978E4" w:rsidP="008726A2">
      <w:pPr>
        <w:pStyle w:val="Lijstalinea"/>
        <w:numPr>
          <w:ilvl w:val="0"/>
          <w:numId w:val="9"/>
        </w:numPr>
        <w:autoSpaceDE w:val="0"/>
        <w:autoSpaceDN w:val="0"/>
        <w:adjustRightInd w:val="0"/>
        <w:ind w:left="567" w:hanging="567"/>
        <w:rPr>
          <w:sz w:val="22"/>
          <w:szCs w:val="22"/>
          <w:lang w:val="bg-BG"/>
        </w:rPr>
      </w:pPr>
      <w:r w:rsidRPr="00761BF8">
        <w:rPr>
          <w:sz w:val="22"/>
          <w:szCs w:val="22"/>
          <w:lang w:val="bg-BG"/>
        </w:rPr>
        <w:t>влошаване на съществуващи неврологични състояния.</w:t>
      </w:r>
    </w:p>
    <w:p w14:paraId="5308C7AC" w14:textId="77777777" w:rsidR="00197A71" w:rsidRPr="00761BF8" w:rsidRDefault="00197A71" w:rsidP="00197A71">
      <w:pPr>
        <w:autoSpaceDE w:val="0"/>
        <w:autoSpaceDN w:val="0"/>
        <w:adjustRightInd w:val="0"/>
        <w:rPr>
          <w:sz w:val="22"/>
          <w:szCs w:val="22"/>
          <w:lang w:val="bg-BG"/>
        </w:rPr>
      </w:pPr>
    </w:p>
    <w:p w14:paraId="12E0ED59" w14:textId="77777777" w:rsidR="00197A71" w:rsidRPr="00761BF8" w:rsidRDefault="000978E4" w:rsidP="00197A71">
      <w:pPr>
        <w:autoSpaceDE w:val="0"/>
        <w:autoSpaceDN w:val="0"/>
        <w:adjustRightInd w:val="0"/>
        <w:rPr>
          <w:sz w:val="22"/>
          <w:szCs w:val="22"/>
          <w:lang w:val="bg-BG"/>
        </w:rPr>
      </w:pPr>
      <w:r w:rsidRPr="00761BF8">
        <w:rPr>
          <w:sz w:val="22"/>
          <w:szCs w:val="22"/>
          <w:lang w:val="bg-BG"/>
        </w:rPr>
        <w:t>Ако получите някой от тези симптоми, трябва незабавно да се свържете с Вашия лекар или със спешното отделение на най-близката болница за провеждане на поддържащо лечение.</w:t>
      </w:r>
    </w:p>
    <w:p w14:paraId="59FE3D55" w14:textId="77777777" w:rsidR="00197A71" w:rsidRPr="00761BF8" w:rsidRDefault="00197A71" w:rsidP="00197A71">
      <w:pPr>
        <w:autoSpaceDE w:val="0"/>
        <w:autoSpaceDN w:val="0"/>
        <w:adjustRightInd w:val="0"/>
        <w:rPr>
          <w:sz w:val="22"/>
          <w:szCs w:val="22"/>
          <w:lang w:val="bg-BG"/>
        </w:rPr>
      </w:pPr>
    </w:p>
    <w:p w14:paraId="0983C318"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 xml:space="preserve">Ако сте пропуснали да приемете PHEBURANE перорален разтвор </w:t>
      </w:r>
    </w:p>
    <w:p w14:paraId="1EE021B3" w14:textId="77777777" w:rsidR="00197A71" w:rsidRPr="00761BF8" w:rsidRDefault="000978E4" w:rsidP="00197A71">
      <w:pPr>
        <w:autoSpaceDE w:val="0"/>
        <w:autoSpaceDN w:val="0"/>
        <w:adjustRightInd w:val="0"/>
        <w:rPr>
          <w:sz w:val="22"/>
          <w:szCs w:val="22"/>
          <w:lang w:val="bg-BG"/>
        </w:rPr>
      </w:pPr>
      <w:r w:rsidRPr="00761BF8">
        <w:rPr>
          <w:sz w:val="22"/>
          <w:szCs w:val="22"/>
          <w:lang w:val="bg-BG"/>
        </w:rPr>
        <w:t>Трябва да приемете доза възможно най-скоро при следващото си хранене. Спазвайте изискването да има поне 3 часа между две дози. Не вземайте двойна доза, за да компенсирате пропуснатата доза.</w:t>
      </w:r>
    </w:p>
    <w:p w14:paraId="1779896D" w14:textId="77777777" w:rsidR="00197A71" w:rsidRPr="00761BF8" w:rsidRDefault="00197A71" w:rsidP="00197A71">
      <w:pPr>
        <w:autoSpaceDE w:val="0"/>
        <w:autoSpaceDN w:val="0"/>
        <w:adjustRightInd w:val="0"/>
        <w:rPr>
          <w:sz w:val="22"/>
          <w:szCs w:val="22"/>
          <w:lang w:val="bg-BG"/>
        </w:rPr>
      </w:pPr>
    </w:p>
    <w:p w14:paraId="2C99D352" w14:textId="77777777" w:rsidR="00197A71" w:rsidRPr="00761BF8" w:rsidRDefault="000978E4" w:rsidP="00197A71">
      <w:pPr>
        <w:autoSpaceDE w:val="0"/>
        <w:autoSpaceDN w:val="0"/>
        <w:adjustRightInd w:val="0"/>
        <w:rPr>
          <w:sz w:val="22"/>
          <w:szCs w:val="22"/>
          <w:lang w:val="bg-BG"/>
        </w:rPr>
      </w:pPr>
      <w:r w:rsidRPr="00761BF8">
        <w:rPr>
          <w:sz w:val="22"/>
          <w:szCs w:val="22"/>
          <w:lang w:val="bg-BG"/>
        </w:rPr>
        <w:t>Ако имате някакви допълнителни въпроси, свързани с употребата на това лекарство, попитайте Вашия лекар или фармацевт.</w:t>
      </w:r>
    </w:p>
    <w:p w14:paraId="244CB786" w14:textId="77777777" w:rsidR="00197A71" w:rsidRPr="00761BF8" w:rsidRDefault="00197A71" w:rsidP="00197A71">
      <w:pPr>
        <w:autoSpaceDE w:val="0"/>
        <w:autoSpaceDN w:val="0"/>
        <w:adjustRightInd w:val="0"/>
        <w:rPr>
          <w:sz w:val="22"/>
          <w:szCs w:val="22"/>
          <w:lang w:val="bg-BG"/>
        </w:rPr>
      </w:pPr>
    </w:p>
    <w:p w14:paraId="2E295524" w14:textId="77777777" w:rsidR="00197A71" w:rsidRPr="00761BF8" w:rsidRDefault="00197A71" w:rsidP="00197A71">
      <w:pPr>
        <w:autoSpaceDE w:val="0"/>
        <w:autoSpaceDN w:val="0"/>
        <w:adjustRightInd w:val="0"/>
        <w:rPr>
          <w:sz w:val="22"/>
          <w:szCs w:val="22"/>
          <w:lang w:val="bg-BG"/>
        </w:rPr>
      </w:pPr>
    </w:p>
    <w:p w14:paraId="02B4082B" w14:textId="77777777" w:rsidR="00197A71" w:rsidRPr="00761BF8" w:rsidRDefault="000978E4" w:rsidP="00197A71">
      <w:pPr>
        <w:autoSpaceDE w:val="0"/>
        <w:autoSpaceDN w:val="0"/>
        <w:adjustRightInd w:val="0"/>
        <w:ind w:left="567" w:hanging="567"/>
        <w:rPr>
          <w:b/>
          <w:sz w:val="22"/>
          <w:szCs w:val="22"/>
          <w:lang w:val="bg-BG"/>
        </w:rPr>
      </w:pPr>
      <w:r w:rsidRPr="00761BF8">
        <w:rPr>
          <w:b/>
          <w:bCs/>
          <w:sz w:val="22"/>
          <w:szCs w:val="22"/>
          <w:lang w:val="bg-BG"/>
        </w:rPr>
        <w:t>4.</w:t>
      </w:r>
      <w:r w:rsidRPr="00761BF8">
        <w:rPr>
          <w:b/>
          <w:bCs/>
          <w:sz w:val="22"/>
          <w:szCs w:val="22"/>
          <w:lang w:val="bg-BG"/>
        </w:rPr>
        <w:tab/>
        <w:t>Възможни нежелани реакции</w:t>
      </w:r>
    </w:p>
    <w:p w14:paraId="4FAA150A" w14:textId="77777777" w:rsidR="00197A71" w:rsidRPr="00761BF8" w:rsidRDefault="00197A71" w:rsidP="00197A71">
      <w:pPr>
        <w:autoSpaceDE w:val="0"/>
        <w:autoSpaceDN w:val="0"/>
        <w:adjustRightInd w:val="0"/>
        <w:rPr>
          <w:sz w:val="22"/>
          <w:szCs w:val="22"/>
          <w:lang w:val="bg-BG"/>
        </w:rPr>
      </w:pPr>
    </w:p>
    <w:p w14:paraId="4AF5FC0C" w14:textId="77777777" w:rsidR="00197A71" w:rsidRPr="00761BF8" w:rsidRDefault="000978E4" w:rsidP="00197A71">
      <w:pPr>
        <w:autoSpaceDE w:val="0"/>
        <w:autoSpaceDN w:val="0"/>
        <w:adjustRightInd w:val="0"/>
        <w:rPr>
          <w:sz w:val="22"/>
          <w:szCs w:val="22"/>
          <w:lang w:val="bg-BG"/>
        </w:rPr>
      </w:pPr>
      <w:r w:rsidRPr="00761BF8">
        <w:rPr>
          <w:sz w:val="22"/>
          <w:szCs w:val="22"/>
          <w:lang w:val="bg-BG"/>
        </w:rPr>
        <w:t>Както всички лекарства, това лекарство може да предизвика нежелани реакции, въпреки че не всеки ги получава.</w:t>
      </w:r>
    </w:p>
    <w:p w14:paraId="59D339EA" w14:textId="77777777" w:rsidR="00197A71" w:rsidRPr="00761BF8" w:rsidRDefault="00197A71" w:rsidP="00197A71">
      <w:pPr>
        <w:autoSpaceDE w:val="0"/>
        <w:autoSpaceDN w:val="0"/>
        <w:adjustRightInd w:val="0"/>
        <w:rPr>
          <w:sz w:val="22"/>
          <w:szCs w:val="22"/>
          <w:lang w:val="bg-BG"/>
        </w:rPr>
      </w:pPr>
    </w:p>
    <w:p w14:paraId="1761B2E2" w14:textId="77777777" w:rsidR="00197A71" w:rsidRPr="00761BF8" w:rsidRDefault="000978E4" w:rsidP="00197A71">
      <w:pPr>
        <w:autoSpaceDE w:val="0"/>
        <w:autoSpaceDN w:val="0"/>
        <w:adjustRightInd w:val="0"/>
        <w:rPr>
          <w:sz w:val="22"/>
          <w:szCs w:val="22"/>
          <w:lang w:val="bg-BG"/>
        </w:rPr>
      </w:pPr>
      <w:r w:rsidRPr="00761BF8">
        <w:rPr>
          <w:sz w:val="22"/>
          <w:szCs w:val="22"/>
          <w:lang w:val="bg-BG"/>
        </w:rPr>
        <w:t>Ако се появи постоянно повръщане, трябва незабавно да се свържете с Вашия лекар.</w:t>
      </w:r>
    </w:p>
    <w:p w14:paraId="1A1838A8" w14:textId="77777777" w:rsidR="00197A71" w:rsidRPr="00761BF8" w:rsidRDefault="00197A71" w:rsidP="00197A71">
      <w:pPr>
        <w:autoSpaceDE w:val="0"/>
        <w:autoSpaceDN w:val="0"/>
        <w:adjustRightInd w:val="0"/>
        <w:rPr>
          <w:sz w:val="22"/>
          <w:szCs w:val="22"/>
          <w:lang w:val="bg-BG"/>
        </w:rPr>
      </w:pPr>
    </w:p>
    <w:p w14:paraId="2E42537C" w14:textId="77777777" w:rsidR="00A31786" w:rsidRPr="00761BF8" w:rsidRDefault="000978E4" w:rsidP="00197A71">
      <w:pPr>
        <w:autoSpaceDE w:val="0"/>
        <w:autoSpaceDN w:val="0"/>
        <w:adjustRightInd w:val="0"/>
        <w:rPr>
          <w:sz w:val="22"/>
          <w:szCs w:val="22"/>
          <w:lang w:val="bg-BG"/>
        </w:rPr>
      </w:pPr>
      <w:r w:rsidRPr="00761BF8">
        <w:rPr>
          <w:sz w:val="22"/>
          <w:szCs w:val="22"/>
          <w:u w:val="single"/>
          <w:lang w:val="bg-BG"/>
        </w:rPr>
        <w:t>Много чести нежелани реакции (</w:t>
      </w:r>
      <w:r w:rsidRPr="00761BF8">
        <w:rPr>
          <w:sz w:val="22"/>
          <w:szCs w:val="22"/>
          <w:lang w:val="bg-BG"/>
        </w:rPr>
        <w:t xml:space="preserve">могат да засегнат повече от 1 на 10 души) </w:t>
      </w:r>
    </w:p>
    <w:p w14:paraId="41897657" w14:textId="77777777" w:rsidR="00197A71" w:rsidRPr="00761BF8" w:rsidRDefault="000978E4" w:rsidP="00197A71">
      <w:pPr>
        <w:autoSpaceDE w:val="0"/>
        <w:autoSpaceDN w:val="0"/>
        <w:adjustRightInd w:val="0"/>
        <w:rPr>
          <w:sz w:val="22"/>
          <w:szCs w:val="22"/>
          <w:lang w:val="bg-BG"/>
        </w:rPr>
      </w:pPr>
      <w:r w:rsidRPr="00761BF8">
        <w:rPr>
          <w:sz w:val="22"/>
          <w:szCs w:val="22"/>
          <w:lang w:val="bg-BG"/>
        </w:rPr>
        <w:t>нередовен менструален цикъл и спиране на менструалния цикъл при жени в детеродна възраст.</w:t>
      </w:r>
    </w:p>
    <w:p w14:paraId="518DCD95" w14:textId="77777777" w:rsidR="00197A71" w:rsidRPr="00761BF8" w:rsidRDefault="000978E4" w:rsidP="00197A71">
      <w:pPr>
        <w:autoSpaceDE w:val="0"/>
        <w:autoSpaceDN w:val="0"/>
        <w:adjustRightInd w:val="0"/>
        <w:rPr>
          <w:sz w:val="22"/>
          <w:szCs w:val="22"/>
          <w:lang w:val="bg-BG"/>
        </w:rPr>
      </w:pPr>
      <w:r w:rsidRPr="00761BF8">
        <w:rPr>
          <w:sz w:val="22"/>
          <w:szCs w:val="22"/>
          <w:lang w:val="bg-BG"/>
        </w:rPr>
        <w:t xml:space="preserve">Ако сте сексуално активна и цикълът Ви спре напълно, не приемайте веднага, че това се дължи на PHEBURANE перорален разтвор. Ако това се случи, обсъдете го с Вашия лекар, тъй като липсата на менструация може да е причинена от бременност (вижте точка „Бременност и кърмене“ по-горе) или от менопауза. </w:t>
      </w:r>
    </w:p>
    <w:p w14:paraId="4814AF23" w14:textId="77777777" w:rsidR="00197A71" w:rsidRPr="00761BF8" w:rsidRDefault="00197A71" w:rsidP="00197A71">
      <w:pPr>
        <w:autoSpaceDE w:val="0"/>
        <w:autoSpaceDN w:val="0"/>
        <w:adjustRightInd w:val="0"/>
        <w:rPr>
          <w:sz w:val="22"/>
          <w:szCs w:val="22"/>
          <w:lang w:val="bg-BG"/>
        </w:rPr>
      </w:pPr>
    </w:p>
    <w:p w14:paraId="5C8F9BAB" w14:textId="77777777" w:rsidR="00A31786" w:rsidRPr="00761BF8" w:rsidRDefault="000978E4" w:rsidP="00197A71">
      <w:pPr>
        <w:autoSpaceDE w:val="0"/>
        <w:autoSpaceDN w:val="0"/>
        <w:adjustRightInd w:val="0"/>
        <w:rPr>
          <w:sz w:val="22"/>
          <w:szCs w:val="22"/>
          <w:lang w:val="bg-BG"/>
        </w:rPr>
      </w:pPr>
      <w:r w:rsidRPr="00761BF8">
        <w:rPr>
          <w:sz w:val="22"/>
          <w:szCs w:val="22"/>
          <w:u w:val="single"/>
          <w:lang w:val="bg-BG"/>
        </w:rPr>
        <w:t>Чести нежелани реакции (</w:t>
      </w:r>
      <w:r w:rsidRPr="00761BF8">
        <w:rPr>
          <w:sz w:val="22"/>
          <w:szCs w:val="22"/>
          <w:lang w:val="bg-BG"/>
        </w:rPr>
        <w:t xml:space="preserve">могат да засегнат повече от 1 на 100 души) </w:t>
      </w:r>
    </w:p>
    <w:p w14:paraId="0C53D3AE" w14:textId="77777777" w:rsidR="00197A71" w:rsidRPr="00761BF8" w:rsidRDefault="000978E4" w:rsidP="00197A71">
      <w:pPr>
        <w:autoSpaceDE w:val="0"/>
        <w:autoSpaceDN w:val="0"/>
        <w:adjustRightInd w:val="0"/>
        <w:rPr>
          <w:sz w:val="22"/>
          <w:szCs w:val="22"/>
          <w:lang w:val="bg-BG"/>
        </w:rPr>
      </w:pPr>
      <w:r w:rsidRPr="00761BF8">
        <w:rPr>
          <w:sz w:val="22"/>
          <w:szCs w:val="22"/>
          <w:lang w:val="bg-BG"/>
        </w:rPr>
        <w:t xml:space="preserve">промени в броя на кръвните клетки (червени кръвни клетки, бели кръвни клетки и тромбоцити), промени в количеството на бикарбонат в кръвта, намален апетит, депресия, раздразнителност, главоболие, прималяване, задържане на течности (отоци), промени във вкуса (нарушения на вкуса), стомашна болка, повръщане, гадене, запек, необичайна миризма </w:t>
      </w:r>
      <w:r w:rsidRPr="00761BF8">
        <w:rPr>
          <w:sz w:val="22"/>
          <w:szCs w:val="22"/>
          <w:lang w:val="bg-BG"/>
        </w:rPr>
        <w:lastRenderedPageBreak/>
        <w:t>на кожата, обрив, нарушена бъбречна функция, наддаване на тегло, променени стойности на лабораторните изследвания.</w:t>
      </w:r>
    </w:p>
    <w:p w14:paraId="06EC648D" w14:textId="77777777" w:rsidR="00197A71" w:rsidRPr="00761BF8" w:rsidRDefault="00197A71" w:rsidP="00197A71">
      <w:pPr>
        <w:autoSpaceDE w:val="0"/>
        <w:autoSpaceDN w:val="0"/>
        <w:adjustRightInd w:val="0"/>
        <w:rPr>
          <w:sz w:val="22"/>
          <w:szCs w:val="22"/>
          <w:lang w:val="bg-BG"/>
        </w:rPr>
      </w:pPr>
    </w:p>
    <w:p w14:paraId="35DA1A63" w14:textId="77777777" w:rsidR="00A31786" w:rsidRPr="00761BF8" w:rsidRDefault="000978E4" w:rsidP="00197A71">
      <w:pPr>
        <w:autoSpaceDE w:val="0"/>
        <w:autoSpaceDN w:val="0"/>
        <w:adjustRightInd w:val="0"/>
        <w:rPr>
          <w:sz w:val="22"/>
          <w:szCs w:val="22"/>
          <w:lang w:val="bg-BG"/>
        </w:rPr>
      </w:pPr>
      <w:r w:rsidRPr="00761BF8">
        <w:rPr>
          <w:sz w:val="22"/>
          <w:szCs w:val="22"/>
          <w:u w:val="single"/>
          <w:lang w:val="bg-BG"/>
        </w:rPr>
        <w:t>Нечести нежелани реакции</w:t>
      </w:r>
      <w:r w:rsidRPr="00761BF8">
        <w:rPr>
          <w:sz w:val="22"/>
          <w:szCs w:val="22"/>
          <w:lang w:val="bg-BG"/>
        </w:rPr>
        <w:t xml:space="preserve"> (могат да засегнат повече от 1 на 1 000 души) </w:t>
      </w:r>
    </w:p>
    <w:p w14:paraId="0B332567" w14:textId="77777777" w:rsidR="00197A71" w:rsidRPr="00761BF8" w:rsidRDefault="000978E4" w:rsidP="00197A71">
      <w:pPr>
        <w:autoSpaceDE w:val="0"/>
        <w:autoSpaceDN w:val="0"/>
        <w:adjustRightInd w:val="0"/>
        <w:rPr>
          <w:sz w:val="22"/>
          <w:szCs w:val="22"/>
          <w:lang w:val="bg-BG"/>
        </w:rPr>
      </w:pPr>
      <w:r w:rsidRPr="00761BF8">
        <w:rPr>
          <w:sz w:val="22"/>
          <w:szCs w:val="22"/>
          <w:lang w:val="bg-BG"/>
        </w:rPr>
        <w:t>недостиг на червени кръвни клетки поради недостатъчност на костен мозък, синини, променен сърдечен ритъм, ректално кървене, възпаление на стомаха, стомашна язва, възпаление на панкреаса.</w:t>
      </w:r>
    </w:p>
    <w:p w14:paraId="442EA74D" w14:textId="77777777" w:rsidR="00197A71" w:rsidRPr="00761BF8" w:rsidRDefault="00197A71" w:rsidP="00197A71">
      <w:pPr>
        <w:autoSpaceDE w:val="0"/>
        <w:autoSpaceDN w:val="0"/>
        <w:adjustRightInd w:val="0"/>
        <w:rPr>
          <w:sz w:val="22"/>
          <w:szCs w:val="22"/>
          <w:lang w:val="bg-BG"/>
        </w:rPr>
      </w:pPr>
    </w:p>
    <w:p w14:paraId="4CD5085E" w14:textId="77777777" w:rsidR="00197A71" w:rsidRPr="00761BF8" w:rsidRDefault="000978E4" w:rsidP="00197A71">
      <w:pPr>
        <w:rPr>
          <w:sz w:val="22"/>
          <w:szCs w:val="22"/>
          <w:lang w:val="bg-BG"/>
        </w:rPr>
      </w:pPr>
      <w:r w:rsidRPr="00761BF8">
        <w:rPr>
          <w:b/>
          <w:bCs/>
          <w:sz w:val="22"/>
          <w:szCs w:val="22"/>
          <w:lang w:val="bg-BG"/>
        </w:rPr>
        <w:t>Съобщаване на нежелани реакции</w:t>
      </w:r>
      <w:r w:rsidRPr="00761BF8">
        <w:rPr>
          <w:sz w:val="22"/>
          <w:szCs w:val="22"/>
          <w:lang w:val="bg-BG"/>
        </w:rPr>
        <w:br/>
        <w:t xml:space="preserve">Ако получите някакви нежелани лекарствени реакции, уведомете Вашия лекар или фармацевт. Това включва всички възможни, нежелани реакции, неописани в тази листовка. Можете също да съобщите за нежелани реакции директно чрез </w:t>
      </w:r>
      <w:r w:rsidRPr="00741398">
        <w:rPr>
          <w:sz w:val="22"/>
          <w:szCs w:val="22"/>
          <w:highlight w:val="lightGray"/>
          <w:lang w:val="bg-BG"/>
        </w:rPr>
        <w:t xml:space="preserve">националната система за съобщаване, посочена в </w:t>
      </w:r>
      <w:r>
        <w:fldChar w:fldCharType="begin"/>
      </w:r>
      <w:r>
        <w:instrText>HYPERLINK</w:instrText>
      </w:r>
      <w:r w:rsidRPr="00CD08B5">
        <w:rPr>
          <w:lang w:val="bg-BG"/>
          <w:rPrChange w:id="884" w:author="Author">
            <w:rPr/>
          </w:rPrChange>
        </w:rPr>
        <w:instrText xml:space="preserve"> "</w:instrText>
      </w:r>
      <w:r>
        <w:instrText>http</w:instrText>
      </w:r>
      <w:r w:rsidRPr="00CD08B5">
        <w:rPr>
          <w:lang w:val="bg-BG"/>
          <w:rPrChange w:id="885" w:author="Author">
            <w:rPr/>
          </w:rPrChange>
        </w:rPr>
        <w:instrText>://</w:instrText>
      </w:r>
      <w:r>
        <w:instrText>www</w:instrText>
      </w:r>
      <w:r w:rsidRPr="00CD08B5">
        <w:rPr>
          <w:lang w:val="bg-BG"/>
          <w:rPrChange w:id="886" w:author="Author">
            <w:rPr/>
          </w:rPrChange>
        </w:rPr>
        <w:instrText>.</w:instrText>
      </w:r>
      <w:r>
        <w:instrText>ema</w:instrText>
      </w:r>
      <w:r w:rsidRPr="00CD08B5">
        <w:rPr>
          <w:lang w:val="bg-BG"/>
          <w:rPrChange w:id="887" w:author="Author">
            <w:rPr/>
          </w:rPrChange>
        </w:rPr>
        <w:instrText>.</w:instrText>
      </w:r>
      <w:r>
        <w:instrText>europa</w:instrText>
      </w:r>
      <w:r w:rsidRPr="00CD08B5">
        <w:rPr>
          <w:lang w:val="bg-BG"/>
          <w:rPrChange w:id="888" w:author="Author">
            <w:rPr/>
          </w:rPrChange>
        </w:rPr>
        <w:instrText>.</w:instrText>
      </w:r>
      <w:r>
        <w:instrText>eu</w:instrText>
      </w:r>
      <w:r w:rsidRPr="00CD08B5">
        <w:rPr>
          <w:lang w:val="bg-BG"/>
          <w:rPrChange w:id="889" w:author="Author">
            <w:rPr/>
          </w:rPrChange>
        </w:rPr>
        <w:instrText>/</w:instrText>
      </w:r>
      <w:r>
        <w:instrText>docs</w:instrText>
      </w:r>
      <w:r w:rsidRPr="00CD08B5">
        <w:rPr>
          <w:lang w:val="bg-BG"/>
          <w:rPrChange w:id="890" w:author="Author">
            <w:rPr/>
          </w:rPrChange>
        </w:rPr>
        <w:instrText>/</w:instrText>
      </w:r>
      <w:r>
        <w:instrText>en</w:instrText>
      </w:r>
      <w:r w:rsidRPr="00CD08B5">
        <w:rPr>
          <w:lang w:val="bg-BG"/>
          <w:rPrChange w:id="891" w:author="Author">
            <w:rPr/>
          </w:rPrChange>
        </w:rPr>
        <w:instrText>_</w:instrText>
      </w:r>
      <w:r>
        <w:instrText>GB</w:instrText>
      </w:r>
      <w:r w:rsidRPr="00CD08B5">
        <w:rPr>
          <w:lang w:val="bg-BG"/>
          <w:rPrChange w:id="892" w:author="Author">
            <w:rPr/>
          </w:rPrChange>
        </w:rPr>
        <w:instrText>/</w:instrText>
      </w:r>
      <w:r>
        <w:instrText>document</w:instrText>
      </w:r>
      <w:r w:rsidRPr="00CD08B5">
        <w:rPr>
          <w:lang w:val="bg-BG"/>
          <w:rPrChange w:id="893" w:author="Author">
            <w:rPr/>
          </w:rPrChange>
        </w:rPr>
        <w:instrText>_</w:instrText>
      </w:r>
      <w:r>
        <w:instrText>library</w:instrText>
      </w:r>
      <w:r w:rsidRPr="00CD08B5">
        <w:rPr>
          <w:lang w:val="bg-BG"/>
          <w:rPrChange w:id="894" w:author="Author">
            <w:rPr/>
          </w:rPrChange>
        </w:rPr>
        <w:instrText>/</w:instrText>
      </w:r>
      <w:r>
        <w:instrText>Template</w:instrText>
      </w:r>
      <w:r w:rsidRPr="00CD08B5">
        <w:rPr>
          <w:lang w:val="bg-BG"/>
          <w:rPrChange w:id="895" w:author="Author">
            <w:rPr/>
          </w:rPrChange>
        </w:rPr>
        <w:instrText>_</w:instrText>
      </w:r>
      <w:r>
        <w:instrText>or</w:instrText>
      </w:r>
      <w:r w:rsidRPr="00CD08B5">
        <w:rPr>
          <w:lang w:val="bg-BG"/>
          <w:rPrChange w:id="896" w:author="Author">
            <w:rPr/>
          </w:rPrChange>
        </w:rPr>
        <w:instrText>_</w:instrText>
      </w:r>
      <w:r>
        <w:instrText>form</w:instrText>
      </w:r>
      <w:r w:rsidRPr="00CD08B5">
        <w:rPr>
          <w:lang w:val="bg-BG"/>
          <w:rPrChange w:id="897" w:author="Author">
            <w:rPr/>
          </w:rPrChange>
        </w:rPr>
        <w:instrText>/2013/03/</w:instrText>
      </w:r>
      <w:r>
        <w:instrText>WC</w:instrText>
      </w:r>
      <w:r w:rsidRPr="00CD08B5">
        <w:rPr>
          <w:lang w:val="bg-BG"/>
          <w:rPrChange w:id="898" w:author="Author">
            <w:rPr/>
          </w:rPrChange>
        </w:rPr>
        <w:instrText>500139752.</w:instrText>
      </w:r>
      <w:r>
        <w:instrText>doc</w:instrText>
      </w:r>
      <w:r w:rsidRPr="00CD08B5">
        <w:rPr>
          <w:lang w:val="bg-BG"/>
          <w:rPrChange w:id="899" w:author="Author">
            <w:rPr/>
          </w:rPrChange>
        </w:rPr>
        <w:instrText>"</w:instrText>
      </w:r>
      <w:r>
        <w:fldChar w:fldCharType="separate"/>
      </w:r>
      <w:r w:rsidRPr="00741398">
        <w:rPr>
          <w:rStyle w:val="Hyperlink"/>
          <w:rFonts w:eastAsiaTheme="minorEastAsia"/>
          <w:sz w:val="22"/>
          <w:szCs w:val="22"/>
          <w:highlight w:val="lightGray"/>
          <w:lang w:val="bg-BG"/>
        </w:rPr>
        <w:t>Приложение V</w:t>
      </w:r>
      <w:r>
        <w:fldChar w:fldCharType="end"/>
      </w:r>
      <w:r w:rsidRPr="00761BF8">
        <w:rPr>
          <w:sz w:val="22"/>
          <w:szCs w:val="22"/>
          <w:lang w:val="bg-BG"/>
        </w:rPr>
        <w:t>. Като съобщавате за нежелани реакции, можете да дадете своя принос за получаване на повече информация относно безопасността на това лекарство.</w:t>
      </w:r>
    </w:p>
    <w:p w14:paraId="23AEDE5C" w14:textId="77777777" w:rsidR="00197A71" w:rsidRPr="00761BF8" w:rsidRDefault="00197A71" w:rsidP="00197A71">
      <w:pPr>
        <w:rPr>
          <w:sz w:val="22"/>
          <w:szCs w:val="22"/>
          <w:lang w:val="bg-BG"/>
        </w:rPr>
      </w:pPr>
    </w:p>
    <w:p w14:paraId="06952B98" w14:textId="77777777" w:rsidR="00197A71" w:rsidRPr="00761BF8" w:rsidRDefault="00197A71" w:rsidP="00197A71">
      <w:pPr>
        <w:rPr>
          <w:sz w:val="22"/>
          <w:szCs w:val="22"/>
          <w:lang w:val="bg-BG"/>
        </w:rPr>
      </w:pPr>
    </w:p>
    <w:p w14:paraId="23B6143A" w14:textId="77777777" w:rsidR="00197A71" w:rsidRPr="00761BF8" w:rsidRDefault="000978E4" w:rsidP="00197A71">
      <w:pPr>
        <w:autoSpaceDE w:val="0"/>
        <w:autoSpaceDN w:val="0"/>
        <w:adjustRightInd w:val="0"/>
        <w:ind w:left="567" w:hanging="567"/>
        <w:rPr>
          <w:b/>
          <w:sz w:val="22"/>
          <w:szCs w:val="22"/>
          <w:lang w:val="bg-BG"/>
        </w:rPr>
      </w:pPr>
      <w:r w:rsidRPr="00761BF8">
        <w:rPr>
          <w:b/>
          <w:bCs/>
          <w:sz w:val="22"/>
          <w:szCs w:val="22"/>
          <w:lang w:val="bg-BG"/>
        </w:rPr>
        <w:t>5.</w:t>
      </w:r>
      <w:r w:rsidRPr="00761BF8">
        <w:rPr>
          <w:b/>
          <w:bCs/>
          <w:sz w:val="22"/>
          <w:szCs w:val="22"/>
          <w:lang w:val="bg-BG"/>
        </w:rPr>
        <w:tab/>
        <w:t>Как да съхранявате PHEBURANE перорален разтвор</w:t>
      </w:r>
    </w:p>
    <w:p w14:paraId="1B32BCC7" w14:textId="77777777" w:rsidR="00197A71" w:rsidRPr="00761BF8" w:rsidRDefault="00197A71" w:rsidP="00197A71">
      <w:pPr>
        <w:autoSpaceDE w:val="0"/>
        <w:autoSpaceDN w:val="0"/>
        <w:adjustRightInd w:val="0"/>
        <w:rPr>
          <w:sz w:val="22"/>
          <w:szCs w:val="22"/>
          <w:lang w:val="bg-BG"/>
        </w:rPr>
      </w:pPr>
    </w:p>
    <w:p w14:paraId="0480F19E" w14:textId="77777777" w:rsidR="00197A71" w:rsidRPr="00761BF8" w:rsidRDefault="000978E4" w:rsidP="00197A71">
      <w:pPr>
        <w:autoSpaceDE w:val="0"/>
        <w:autoSpaceDN w:val="0"/>
        <w:adjustRightInd w:val="0"/>
        <w:rPr>
          <w:sz w:val="22"/>
          <w:szCs w:val="22"/>
          <w:lang w:val="bg-BG"/>
        </w:rPr>
      </w:pPr>
      <w:r w:rsidRPr="00761BF8">
        <w:rPr>
          <w:sz w:val="22"/>
          <w:szCs w:val="22"/>
          <w:lang w:val="bg-BG"/>
        </w:rPr>
        <w:t>Съхранявайте това лекарство на място, недостъпно за деца.</w:t>
      </w:r>
    </w:p>
    <w:p w14:paraId="61C1ED46" w14:textId="77777777" w:rsidR="00197A71" w:rsidRPr="00761BF8" w:rsidRDefault="00197A71" w:rsidP="00197A71">
      <w:pPr>
        <w:autoSpaceDE w:val="0"/>
        <w:autoSpaceDN w:val="0"/>
        <w:adjustRightInd w:val="0"/>
        <w:rPr>
          <w:sz w:val="22"/>
          <w:szCs w:val="22"/>
          <w:lang w:val="bg-BG"/>
        </w:rPr>
      </w:pPr>
    </w:p>
    <w:p w14:paraId="67B87D14" w14:textId="77777777" w:rsidR="00197A71" w:rsidRPr="00761BF8" w:rsidRDefault="000978E4" w:rsidP="00197A71">
      <w:pPr>
        <w:autoSpaceDE w:val="0"/>
        <w:autoSpaceDN w:val="0"/>
        <w:adjustRightInd w:val="0"/>
        <w:rPr>
          <w:sz w:val="22"/>
          <w:szCs w:val="22"/>
          <w:lang w:val="bg-BG"/>
        </w:rPr>
      </w:pPr>
      <w:r w:rsidRPr="00761BF8">
        <w:rPr>
          <w:sz w:val="22"/>
          <w:szCs w:val="22"/>
          <w:lang w:val="bg-BG"/>
        </w:rPr>
        <w:t>Не използвайте PHEBURANE перорален разтвор след срока на годност, отбелязан върху картонената опаковка и етикета на бутилката след надписа „Г</w:t>
      </w:r>
      <w:r w:rsidR="00DD5D3B" w:rsidRPr="00761BF8">
        <w:rPr>
          <w:sz w:val="22"/>
          <w:szCs w:val="22"/>
          <w:lang w:val="bg-BG"/>
        </w:rPr>
        <w:t>оден</w:t>
      </w:r>
      <w:r w:rsidRPr="00761BF8">
        <w:rPr>
          <w:sz w:val="22"/>
          <w:szCs w:val="22"/>
          <w:lang w:val="bg-BG"/>
        </w:rPr>
        <w:t xml:space="preserve"> до:“. Срокът на годност се отнася до последния ден от посочения месец.</w:t>
      </w:r>
    </w:p>
    <w:p w14:paraId="2BA362A0" w14:textId="77777777" w:rsidR="00197A71" w:rsidRPr="00761BF8" w:rsidRDefault="00197A71" w:rsidP="00197A71">
      <w:pPr>
        <w:autoSpaceDE w:val="0"/>
        <w:autoSpaceDN w:val="0"/>
        <w:adjustRightInd w:val="0"/>
        <w:rPr>
          <w:sz w:val="22"/>
          <w:szCs w:val="22"/>
          <w:lang w:val="bg-BG"/>
        </w:rPr>
      </w:pPr>
    </w:p>
    <w:p w14:paraId="360B5F5B" w14:textId="77777777" w:rsidR="00197A71" w:rsidRPr="00761BF8" w:rsidRDefault="000978E4" w:rsidP="00197A71">
      <w:pPr>
        <w:autoSpaceDE w:val="0"/>
        <w:autoSpaceDN w:val="0"/>
        <w:adjustRightInd w:val="0"/>
        <w:rPr>
          <w:sz w:val="22"/>
          <w:szCs w:val="22"/>
          <w:lang w:val="bg-BG"/>
        </w:rPr>
      </w:pPr>
      <w:r w:rsidRPr="00761BF8">
        <w:rPr>
          <w:sz w:val="22"/>
          <w:szCs w:val="22"/>
          <w:lang w:val="bg-BG"/>
        </w:rPr>
        <w:t>След като бутилката с PHEBURANE перорален разтвор бъде отворена за първи път, трябва да използвате Вашето лекарство в рамките на 4 седмици. След това бутилката трябва да се изхвърли, дори и да не е празна.</w:t>
      </w:r>
    </w:p>
    <w:p w14:paraId="6D55E79E" w14:textId="77777777" w:rsidR="00197A71" w:rsidRPr="00761BF8" w:rsidRDefault="00197A71" w:rsidP="00197A71">
      <w:pPr>
        <w:autoSpaceDE w:val="0"/>
        <w:autoSpaceDN w:val="0"/>
        <w:adjustRightInd w:val="0"/>
        <w:rPr>
          <w:sz w:val="22"/>
          <w:szCs w:val="22"/>
          <w:lang w:val="bg-BG"/>
        </w:rPr>
      </w:pPr>
    </w:p>
    <w:p w14:paraId="13A39622" w14:textId="77777777" w:rsidR="00197A71" w:rsidRPr="00761BF8" w:rsidRDefault="000978E4" w:rsidP="00197A71">
      <w:pPr>
        <w:autoSpaceDE w:val="0"/>
        <w:autoSpaceDN w:val="0"/>
        <w:adjustRightInd w:val="0"/>
        <w:rPr>
          <w:sz w:val="22"/>
          <w:szCs w:val="22"/>
          <w:lang w:val="bg-BG"/>
        </w:rPr>
      </w:pPr>
      <w:r w:rsidRPr="00761BF8">
        <w:rPr>
          <w:sz w:val="22"/>
          <w:szCs w:val="22"/>
          <w:lang w:val="bg-BG"/>
        </w:rPr>
        <w:t>След като бутилката с аромат е отворена за първи път, трябва да я използвате в рамките на 4 седмици. След това бутилката трябва да се изхвърли, дори и да не е празна.</w:t>
      </w:r>
    </w:p>
    <w:p w14:paraId="05C3420A" w14:textId="77777777" w:rsidR="00197A71" w:rsidRPr="00761BF8" w:rsidRDefault="00197A71" w:rsidP="00197A71">
      <w:pPr>
        <w:ind w:right="267"/>
        <w:rPr>
          <w:sz w:val="22"/>
          <w:szCs w:val="22"/>
          <w:lang w:val="bg-BG"/>
        </w:rPr>
      </w:pPr>
    </w:p>
    <w:p w14:paraId="2EC92924" w14:textId="77777777" w:rsidR="00197A71" w:rsidRPr="00761BF8" w:rsidRDefault="000978E4" w:rsidP="00197A71">
      <w:pPr>
        <w:ind w:right="267"/>
        <w:rPr>
          <w:sz w:val="22"/>
          <w:szCs w:val="22"/>
          <w:lang w:val="bg-BG"/>
        </w:rPr>
      </w:pPr>
      <w:r w:rsidRPr="00761BF8">
        <w:rPr>
          <w:sz w:val="22"/>
          <w:szCs w:val="22"/>
          <w:lang w:val="bg-BG"/>
        </w:rPr>
        <w:t xml:space="preserve">Това лекарство не изисква специални условия на съхранение. </w:t>
      </w:r>
    </w:p>
    <w:p w14:paraId="763C03B2" w14:textId="77777777" w:rsidR="00197A71" w:rsidRPr="00761BF8" w:rsidRDefault="00197A71" w:rsidP="00197A71">
      <w:pPr>
        <w:autoSpaceDE w:val="0"/>
        <w:autoSpaceDN w:val="0"/>
        <w:adjustRightInd w:val="0"/>
        <w:rPr>
          <w:sz w:val="22"/>
          <w:szCs w:val="22"/>
          <w:lang w:val="bg-BG"/>
        </w:rPr>
      </w:pPr>
    </w:p>
    <w:p w14:paraId="7766B7A6" w14:textId="77777777" w:rsidR="00197A71" w:rsidRPr="00761BF8" w:rsidRDefault="000978E4" w:rsidP="00197A71">
      <w:pPr>
        <w:autoSpaceDE w:val="0"/>
        <w:autoSpaceDN w:val="0"/>
        <w:adjustRightInd w:val="0"/>
        <w:rPr>
          <w:color w:val="000000"/>
          <w:sz w:val="22"/>
          <w:szCs w:val="22"/>
          <w:lang w:val="bg-BG"/>
        </w:rPr>
      </w:pPr>
      <w:r w:rsidRPr="00761BF8">
        <w:rPr>
          <w:sz w:val="22"/>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w:t>
      </w:r>
      <w:r w:rsidRPr="00761BF8">
        <w:rPr>
          <w:color w:val="000000"/>
          <w:sz w:val="22"/>
          <w:szCs w:val="22"/>
          <w:lang w:val="bg-BG"/>
        </w:rPr>
        <w:t>мерки ще помогнат за опазване на околната среда.</w:t>
      </w:r>
    </w:p>
    <w:p w14:paraId="3AA06267" w14:textId="77777777" w:rsidR="00197A71" w:rsidRPr="00761BF8" w:rsidRDefault="00197A71" w:rsidP="00197A71">
      <w:pPr>
        <w:autoSpaceDE w:val="0"/>
        <w:autoSpaceDN w:val="0"/>
        <w:adjustRightInd w:val="0"/>
        <w:rPr>
          <w:sz w:val="22"/>
          <w:szCs w:val="22"/>
          <w:lang w:val="bg-BG"/>
        </w:rPr>
      </w:pPr>
    </w:p>
    <w:p w14:paraId="35EBD014" w14:textId="77777777" w:rsidR="00197A71" w:rsidRPr="00761BF8" w:rsidRDefault="00197A71" w:rsidP="00197A71">
      <w:pPr>
        <w:autoSpaceDE w:val="0"/>
        <w:autoSpaceDN w:val="0"/>
        <w:adjustRightInd w:val="0"/>
        <w:rPr>
          <w:sz w:val="22"/>
          <w:szCs w:val="22"/>
          <w:lang w:val="bg-BG"/>
        </w:rPr>
      </w:pPr>
    </w:p>
    <w:p w14:paraId="329A4DC2" w14:textId="77777777" w:rsidR="00197A71" w:rsidRPr="00761BF8" w:rsidRDefault="000978E4" w:rsidP="00392690">
      <w:pPr>
        <w:autoSpaceDE w:val="0"/>
        <w:autoSpaceDN w:val="0"/>
        <w:adjustRightInd w:val="0"/>
        <w:ind w:left="567" w:hanging="567"/>
        <w:rPr>
          <w:b/>
          <w:sz w:val="22"/>
          <w:szCs w:val="22"/>
          <w:lang w:val="bg-BG"/>
        </w:rPr>
      </w:pPr>
      <w:r w:rsidRPr="00761BF8">
        <w:rPr>
          <w:b/>
          <w:bCs/>
          <w:sz w:val="22"/>
          <w:szCs w:val="22"/>
          <w:lang w:val="bg-BG"/>
        </w:rPr>
        <w:t>6.</w:t>
      </w:r>
      <w:r w:rsidRPr="00761BF8">
        <w:rPr>
          <w:b/>
          <w:bCs/>
          <w:sz w:val="22"/>
          <w:szCs w:val="22"/>
          <w:lang w:val="bg-BG"/>
        </w:rPr>
        <w:tab/>
        <w:t>Съдържание на опаковката и допълнителна информация</w:t>
      </w:r>
    </w:p>
    <w:p w14:paraId="64A5D1AF" w14:textId="77777777" w:rsidR="00761BF8" w:rsidRPr="00761BF8" w:rsidRDefault="00761BF8" w:rsidP="00761BF8">
      <w:pPr>
        <w:autoSpaceDE w:val="0"/>
        <w:autoSpaceDN w:val="0"/>
        <w:adjustRightInd w:val="0"/>
        <w:rPr>
          <w:sz w:val="22"/>
          <w:szCs w:val="22"/>
          <w:lang w:val="bg-BG"/>
        </w:rPr>
      </w:pPr>
      <w:r w:rsidRPr="00761BF8">
        <w:rPr>
          <w:sz w:val="22"/>
          <w:szCs w:val="22"/>
          <w:lang w:val="bg-BG"/>
        </w:rPr>
        <w:t>Има 2 вида опаковки, а именно опаковка със и опаковка без топинг</w:t>
      </w:r>
    </w:p>
    <w:p w14:paraId="486A07FB" w14:textId="77777777" w:rsidR="00197A71" w:rsidRPr="00761BF8" w:rsidRDefault="00197A71" w:rsidP="00197A71">
      <w:pPr>
        <w:autoSpaceDE w:val="0"/>
        <w:autoSpaceDN w:val="0"/>
        <w:adjustRightInd w:val="0"/>
        <w:rPr>
          <w:sz w:val="22"/>
          <w:szCs w:val="22"/>
          <w:lang w:val="bg-BG"/>
        </w:rPr>
      </w:pPr>
    </w:p>
    <w:p w14:paraId="26C1071F"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Какво съдържа PHEBURANE перорален разтвор</w:t>
      </w:r>
    </w:p>
    <w:p w14:paraId="563AE90E" w14:textId="77777777" w:rsidR="00197A71" w:rsidRPr="00761BF8" w:rsidRDefault="000978E4" w:rsidP="008726A2">
      <w:pPr>
        <w:pStyle w:val="Lijstalinea"/>
        <w:numPr>
          <w:ilvl w:val="0"/>
          <w:numId w:val="20"/>
        </w:numPr>
        <w:autoSpaceDE w:val="0"/>
        <w:autoSpaceDN w:val="0"/>
        <w:adjustRightInd w:val="0"/>
        <w:ind w:left="567" w:hanging="567"/>
        <w:rPr>
          <w:sz w:val="22"/>
          <w:szCs w:val="22"/>
          <w:lang w:val="bg-BG"/>
        </w:rPr>
      </w:pPr>
      <w:r w:rsidRPr="00761BF8">
        <w:rPr>
          <w:sz w:val="22"/>
          <w:szCs w:val="22"/>
          <w:lang w:val="bg-BG"/>
        </w:rPr>
        <w:t>Активното вещество е натриев фенилбутират. Всеки ml течност съдържа 350 mg натриев фенилбутират.</w:t>
      </w:r>
    </w:p>
    <w:p w14:paraId="2D0BB227" w14:textId="77777777" w:rsidR="00197A71" w:rsidRPr="00761BF8" w:rsidRDefault="000978E4" w:rsidP="008726A2">
      <w:pPr>
        <w:pStyle w:val="Lijstalinea"/>
        <w:numPr>
          <w:ilvl w:val="0"/>
          <w:numId w:val="20"/>
        </w:numPr>
        <w:ind w:left="567" w:hanging="567"/>
        <w:rPr>
          <w:sz w:val="22"/>
          <w:szCs w:val="22"/>
          <w:lang w:val="bg-BG"/>
        </w:rPr>
      </w:pPr>
      <w:r w:rsidRPr="00761BF8">
        <w:rPr>
          <w:sz w:val="22"/>
          <w:szCs w:val="22"/>
          <w:lang w:val="bg-BG"/>
        </w:rPr>
        <w:t>Другите съставки са: пречистена вода, аспартам (E951), сукралоза (E955), глицерол (E422), хидроксиетилцелулоза (E1525) (вижте точка 2 „PHEBURANE перорален разтвор съдържа аспартам “).</w:t>
      </w:r>
    </w:p>
    <w:p w14:paraId="34BE4382" w14:textId="77777777" w:rsidR="00197A71" w:rsidRPr="00761BF8" w:rsidRDefault="00761BF8" w:rsidP="00197A71">
      <w:pPr>
        <w:rPr>
          <w:sz w:val="22"/>
          <w:szCs w:val="22"/>
          <w:lang w:val="bg-BG"/>
        </w:rPr>
      </w:pPr>
      <w:bookmarkStart w:id="900" w:name="_Hlk180571700"/>
      <w:r w:rsidRPr="00761BF8">
        <w:rPr>
          <w:sz w:val="22"/>
          <w:szCs w:val="22"/>
          <w:lang w:val="bg-BG"/>
        </w:rPr>
        <w:t>Опаковката с топинг съдържа още</w:t>
      </w:r>
    </w:p>
    <w:bookmarkEnd w:id="900"/>
    <w:p w14:paraId="023094B1" w14:textId="77777777" w:rsidR="00197A71" w:rsidRPr="00761BF8" w:rsidRDefault="000978E4" w:rsidP="00197A71">
      <w:pPr>
        <w:spacing w:before="1" w:line="260" w:lineRule="exact"/>
        <w:rPr>
          <w:sz w:val="22"/>
          <w:szCs w:val="22"/>
          <w:lang w:val="bg-BG"/>
        </w:rPr>
      </w:pPr>
      <w:r w:rsidRPr="00761BF8">
        <w:rPr>
          <w:sz w:val="22"/>
          <w:szCs w:val="22"/>
          <w:lang w:val="bg-BG"/>
        </w:rPr>
        <w:t>Ароматизиращи топинги:</w:t>
      </w:r>
    </w:p>
    <w:p w14:paraId="1CC50233" w14:textId="77777777" w:rsidR="00197A71" w:rsidRPr="00761BF8" w:rsidRDefault="000978E4" w:rsidP="008726A2">
      <w:pPr>
        <w:pStyle w:val="Lijstalinea"/>
        <w:numPr>
          <w:ilvl w:val="0"/>
          <w:numId w:val="17"/>
        </w:numPr>
        <w:spacing w:before="1" w:line="260" w:lineRule="exact"/>
        <w:ind w:left="567" w:hanging="567"/>
        <w:rPr>
          <w:sz w:val="22"/>
          <w:szCs w:val="22"/>
          <w:lang w:val="bg-BG"/>
        </w:rPr>
      </w:pPr>
      <w:r w:rsidRPr="00761BF8">
        <w:rPr>
          <w:sz w:val="22"/>
          <w:szCs w:val="22"/>
          <w:lang w:val="bg-BG"/>
        </w:rPr>
        <w:t xml:space="preserve">Топинг с аромат на касис, състоящ се от ароматизатор с аромат на касис и мента, съдържащ пропиленгликол (E1520). </w:t>
      </w:r>
    </w:p>
    <w:p w14:paraId="4CF22556" w14:textId="77777777" w:rsidR="00197A71" w:rsidRPr="00761BF8" w:rsidRDefault="000978E4" w:rsidP="008726A2">
      <w:pPr>
        <w:pStyle w:val="Lijstalinea"/>
        <w:numPr>
          <w:ilvl w:val="0"/>
          <w:numId w:val="17"/>
        </w:numPr>
        <w:spacing w:before="1" w:line="260" w:lineRule="exact"/>
        <w:ind w:left="567" w:hanging="567"/>
        <w:rPr>
          <w:sz w:val="22"/>
          <w:szCs w:val="22"/>
          <w:lang w:val="bg-BG"/>
        </w:rPr>
      </w:pPr>
      <w:r w:rsidRPr="00761BF8">
        <w:rPr>
          <w:sz w:val="22"/>
          <w:szCs w:val="22"/>
          <w:lang w:val="bg-BG"/>
        </w:rPr>
        <w:t xml:space="preserve">Топинг с аромат на лимон и мента, състоящ се от ароматизатор с аромат на лимон и мента. </w:t>
      </w:r>
    </w:p>
    <w:p w14:paraId="008F37AD" w14:textId="77777777" w:rsidR="00197A71" w:rsidRPr="00761BF8" w:rsidRDefault="00197A71" w:rsidP="00197A71">
      <w:pPr>
        <w:rPr>
          <w:sz w:val="22"/>
          <w:szCs w:val="22"/>
          <w:lang w:val="bg-BG"/>
        </w:rPr>
      </w:pPr>
    </w:p>
    <w:p w14:paraId="11579CC0" w14:textId="77777777" w:rsidR="00197A71" w:rsidRPr="00761BF8" w:rsidRDefault="000978E4" w:rsidP="00197A71">
      <w:pPr>
        <w:autoSpaceDE w:val="0"/>
        <w:autoSpaceDN w:val="0"/>
        <w:adjustRightInd w:val="0"/>
        <w:rPr>
          <w:b/>
          <w:sz w:val="22"/>
          <w:szCs w:val="22"/>
          <w:lang w:val="bg-BG"/>
        </w:rPr>
      </w:pPr>
      <w:r w:rsidRPr="00761BF8">
        <w:rPr>
          <w:b/>
          <w:bCs/>
          <w:sz w:val="22"/>
          <w:szCs w:val="22"/>
          <w:lang w:val="bg-BG"/>
        </w:rPr>
        <w:t>Как изглежда PHEBURANE перорален разтвор и какво съдържа опаковката</w:t>
      </w:r>
    </w:p>
    <w:p w14:paraId="69252E5E" w14:textId="77777777" w:rsidR="00197A71" w:rsidRPr="00761BF8" w:rsidRDefault="000978E4" w:rsidP="00197A71">
      <w:pPr>
        <w:autoSpaceDE w:val="0"/>
        <w:autoSpaceDN w:val="0"/>
        <w:adjustRightInd w:val="0"/>
        <w:rPr>
          <w:sz w:val="22"/>
          <w:szCs w:val="22"/>
          <w:lang w:val="bg-BG"/>
        </w:rPr>
      </w:pPr>
      <w:r w:rsidRPr="00761BF8">
        <w:rPr>
          <w:sz w:val="22"/>
          <w:szCs w:val="22"/>
          <w:lang w:val="bg-BG"/>
        </w:rPr>
        <w:lastRenderedPageBreak/>
        <w:t>PHEBURANE перорален разтвор е бистра, безцветна до бледожълта течност.</w:t>
      </w:r>
    </w:p>
    <w:p w14:paraId="5270AF77" w14:textId="77777777" w:rsidR="00197A71" w:rsidRPr="00761BF8" w:rsidRDefault="00197A71" w:rsidP="00197A71">
      <w:pPr>
        <w:autoSpaceDE w:val="0"/>
        <w:autoSpaceDN w:val="0"/>
        <w:adjustRightInd w:val="0"/>
        <w:rPr>
          <w:sz w:val="22"/>
          <w:szCs w:val="22"/>
          <w:lang w:val="bg-BG"/>
        </w:rPr>
      </w:pPr>
    </w:p>
    <w:p w14:paraId="48084C2F" w14:textId="77777777" w:rsidR="00197A71" w:rsidRPr="00761BF8" w:rsidRDefault="000978E4" w:rsidP="00197A71">
      <w:pPr>
        <w:autoSpaceDE w:val="0"/>
        <w:autoSpaceDN w:val="0"/>
        <w:adjustRightInd w:val="0"/>
        <w:rPr>
          <w:sz w:val="22"/>
          <w:szCs w:val="22"/>
          <w:lang w:val="bg-BG"/>
        </w:rPr>
      </w:pPr>
      <w:r w:rsidRPr="00761BF8">
        <w:rPr>
          <w:sz w:val="22"/>
          <w:szCs w:val="22"/>
          <w:lang w:val="bg-BG"/>
        </w:rPr>
        <w:t>Всяка опаковка съдържа:</w:t>
      </w:r>
    </w:p>
    <w:p w14:paraId="015F8CC2" w14:textId="77777777" w:rsidR="00197A71" w:rsidRPr="00761BF8" w:rsidRDefault="000978E4" w:rsidP="008726A2">
      <w:pPr>
        <w:pStyle w:val="Lijstalinea"/>
        <w:numPr>
          <w:ilvl w:val="0"/>
          <w:numId w:val="4"/>
        </w:numPr>
        <w:autoSpaceDE w:val="0"/>
        <w:autoSpaceDN w:val="0"/>
        <w:adjustRightInd w:val="0"/>
        <w:ind w:left="567" w:hanging="567"/>
        <w:rPr>
          <w:sz w:val="22"/>
          <w:szCs w:val="22"/>
          <w:lang w:val="bg-BG"/>
        </w:rPr>
      </w:pPr>
      <w:r w:rsidRPr="00761BF8">
        <w:rPr>
          <w:sz w:val="22"/>
          <w:szCs w:val="22"/>
          <w:lang w:val="bg-BG"/>
        </w:rPr>
        <w:t xml:space="preserve">Една бутилка от </w:t>
      </w:r>
      <w:r w:rsidR="006975EC" w:rsidRPr="00761BF8">
        <w:rPr>
          <w:sz w:val="22"/>
          <w:szCs w:val="22"/>
          <w:lang w:val="bg-BG"/>
        </w:rPr>
        <w:t>тъмно</w:t>
      </w:r>
      <w:r w:rsidRPr="00761BF8">
        <w:rPr>
          <w:sz w:val="22"/>
          <w:szCs w:val="22"/>
          <w:lang w:val="bg-BG"/>
        </w:rPr>
        <w:t xml:space="preserve"> стъкло, съдържаща 100 ml от пероралния разтвор и затворена с пластмасова капачка, защитена от деца;</w:t>
      </w:r>
    </w:p>
    <w:p w14:paraId="49A78E3F" w14:textId="77777777" w:rsidR="00197A71" w:rsidRPr="00761BF8" w:rsidRDefault="000978E4" w:rsidP="008726A2">
      <w:pPr>
        <w:pStyle w:val="Lijstalinea"/>
        <w:numPr>
          <w:ilvl w:val="0"/>
          <w:numId w:val="4"/>
        </w:numPr>
        <w:autoSpaceDE w:val="0"/>
        <w:autoSpaceDN w:val="0"/>
        <w:adjustRightInd w:val="0"/>
        <w:ind w:left="567" w:hanging="567"/>
        <w:rPr>
          <w:sz w:val="22"/>
          <w:szCs w:val="22"/>
          <w:lang w:val="bg-BG"/>
        </w:rPr>
      </w:pPr>
      <w:r w:rsidRPr="00761BF8">
        <w:rPr>
          <w:sz w:val="22"/>
          <w:szCs w:val="22"/>
          <w:lang w:val="bg-BG"/>
        </w:rPr>
        <w:t>Една дозираща спринцовка</w:t>
      </w:r>
      <w:r w:rsidR="006975EC" w:rsidRPr="00761BF8">
        <w:rPr>
          <w:sz w:val="22"/>
          <w:szCs w:val="22"/>
          <w:lang w:val="bg-BG"/>
        </w:rPr>
        <w:t>, градуиран</w:t>
      </w:r>
      <w:r w:rsidRPr="00761BF8">
        <w:rPr>
          <w:sz w:val="22"/>
          <w:szCs w:val="22"/>
          <w:lang w:val="bg-BG"/>
        </w:rPr>
        <w:t xml:space="preserve"> от 0,5 g до 3 g </w:t>
      </w:r>
      <w:r w:rsidR="006975EC" w:rsidRPr="00761BF8">
        <w:rPr>
          <w:sz w:val="22"/>
          <w:szCs w:val="22"/>
          <w:lang w:val="bg-BG"/>
        </w:rPr>
        <w:t>на</w:t>
      </w:r>
      <w:r w:rsidRPr="00761BF8">
        <w:rPr>
          <w:sz w:val="22"/>
          <w:szCs w:val="22"/>
          <w:lang w:val="bg-BG"/>
        </w:rPr>
        <w:t xml:space="preserve"> стъпк</w:t>
      </w:r>
      <w:r w:rsidR="006975EC" w:rsidRPr="00761BF8">
        <w:rPr>
          <w:sz w:val="22"/>
          <w:szCs w:val="22"/>
          <w:lang w:val="bg-BG"/>
        </w:rPr>
        <w:t>и</w:t>
      </w:r>
      <w:r w:rsidRPr="00761BF8">
        <w:rPr>
          <w:sz w:val="22"/>
          <w:szCs w:val="22"/>
          <w:lang w:val="bg-BG"/>
        </w:rPr>
        <w:t xml:space="preserve"> </w:t>
      </w:r>
      <w:r w:rsidR="006975EC" w:rsidRPr="00761BF8">
        <w:rPr>
          <w:sz w:val="22"/>
          <w:szCs w:val="22"/>
          <w:lang w:val="bg-BG"/>
        </w:rPr>
        <w:t>по</w:t>
      </w:r>
      <w:r w:rsidRPr="00761BF8">
        <w:rPr>
          <w:sz w:val="22"/>
          <w:szCs w:val="22"/>
          <w:lang w:val="bg-BG"/>
        </w:rPr>
        <w:t xml:space="preserve"> 0,25 за измерване на дозата в грамове натриев фенилбутират; </w:t>
      </w:r>
    </w:p>
    <w:p w14:paraId="3C08E154" w14:textId="77777777" w:rsidR="00761BF8" w:rsidRPr="00BD51DA" w:rsidRDefault="000978E4" w:rsidP="00761BF8">
      <w:pPr>
        <w:pStyle w:val="Lijstalinea"/>
        <w:numPr>
          <w:ilvl w:val="0"/>
          <w:numId w:val="4"/>
        </w:numPr>
        <w:autoSpaceDE w:val="0"/>
        <w:autoSpaceDN w:val="0"/>
        <w:adjustRightInd w:val="0"/>
        <w:ind w:left="567" w:hanging="567"/>
        <w:rPr>
          <w:sz w:val="22"/>
          <w:szCs w:val="22"/>
          <w:lang w:val="bg-BG"/>
        </w:rPr>
      </w:pPr>
      <w:r w:rsidRPr="00761BF8">
        <w:rPr>
          <w:sz w:val="22"/>
          <w:szCs w:val="22"/>
          <w:lang w:val="bg-BG"/>
        </w:rPr>
        <w:t>Адаптер за бутилка,</w:t>
      </w:r>
    </w:p>
    <w:p w14:paraId="3BB91BAC" w14:textId="77777777" w:rsidR="00761BF8" w:rsidRPr="00BD51DA" w:rsidRDefault="00761BF8" w:rsidP="00BD51DA">
      <w:pPr>
        <w:pStyle w:val="Lijstalinea"/>
        <w:autoSpaceDE w:val="0"/>
        <w:autoSpaceDN w:val="0"/>
        <w:adjustRightInd w:val="0"/>
        <w:ind w:left="0"/>
        <w:rPr>
          <w:sz w:val="22"/>
          <w:szCs w:val="22"/>
          <w:lang w:val="bg-BG"/>
        </w:rPr>
      </w:pPr>
      <w:r w:rsidRPr="00761BF8">
        <w:rPr>
          <w:sz w:val="22"/>
          <w:szCs w:val="22"/>
          <w:lang w:val="bg-BG"/>
        </w:rPr>
        <w:t>Опаковката с топинг съдържа още</w:t>
      </w:r>
    </w:p>
    <w:p w14:paraId="47676C40" w14:textId="77777777" w:rsidR="00442996" w:rsidRPr="00761BF8" w:rsidRDefault="000978E4" w:rsidP="008726A2">
      <w:pPr>
        <w:pStyle w:val="Lijstalinea"/>
        <w:numPr>
          <w:ilvl w:val="0"/>
          <w:numId w:val="4"/>
        </w:numPr>
        <w:autoSpaceDE w:val="0"/>
        <w:autoSpaceDN w:val="0"/>
        <w:adjustRightInd w:val="0"/>
        <w:ind w:left="567" w:hanging="567"/>
        <w:rPr>
          <w:sz w:val="22"/>
          <w:szCs w:val="22"/>
          <w:lang w:val="bg-BG"/>
        </w:rPr>
      </w:pPr>
      <w:r w:rsidRPr="00761BF8">
        <w:rPr>
          <w:sz w:val="22"/>
          <w:szCs w:val="22"/>
          <w:lang w:val="bg-BG"/>
        </w:rPr>
        <w:t xml:space="preserve">Една бутилка от </w:t>
      </w:r>
      <w:r w:rsidR="006975EC" w:rsidRPr="00761BF8">
        <w:rPr>
          <w:sz w:val="22"/>
          <w:szCs w:val="22"/>
          <w:lang w:val="bg-BG"/>
        </w:rPr>
        <w:t>тъмно</w:t>
      </w:r>
      <w:r w:rsidRPr="00761BF8">
        <w:rPr>
          <w:sz w:val="22"/>
          <w:szCs w:val="22"/>
          <w:lang w:val="bg-BG"/>
        </w:rPr>
        <w:t xml:space="preserve"> стъкло, съдържаща 3 ml топинг с аромат на лимон и мента,</w:t>
      </w:r>
    </w:p>
    <w:p w14:paraId="65B0BA20" w14:textId="77777777" w:rsidR="00442996" w:rsidRPr="00761BF8" w:rsidRDefault="000978E4" w:rsidP="008726A2">
      <w:pPr>
        <w:pStyle w:val="Lijstalinea"/>
        <w:numPr>
          <w:ilvl w:val="0"/>
          <w:numId w:val="4"/>
        </w:numPr>
        <w:autoSpaceDE w:val="0"/>
        <w:autoSpaceDN w:val="0"/>
        <w:adjustRightInd w:val="0"/>
        <w:ind w:left="567" w:hanging="567"/>
        <w:rPr>
          <w:sz w:val="22"/>
          <w:szCs w:val="22"/>
          <w:lang w:val="bg-BG"/>
        </w:rPr>
      </w:pPr>
      <w:r w:rsidRPr="00761BF8">
        <w:rPr>
          <w:sz w:val="22"/>
          <w:szCs w:val="22"/>
          <w:lang w:val="bg-BG"/>
        </w:rPr>
        <w:t xml:space="preserve">Една бутилка от </w:t>
      </w:r>
      <w:r w:rsidR="006975EC" w:rsidRPr="00761BF8">
        <w:rPr>
          <w:sz w:val="22"/>
          <w:szCs w:val="22"/>
          <w:lang w:val="bg-BG"/>
        </w:rPr>
        <w:t>тъмно</w:t>
      </w:r>
      <w:r w:rsidRPr="00761BF8">
        <w:rPr>
          <w:sz w:val="22"/>
          <w:szCs w:val="22"/>
          <w:lang w:val="bg-BG"/>
        </w:rPr>
        <w:t xml:space="preserve"> стъкло, съдържаща 3 ml топинг с аромат на касис.</w:t>
      </w:r>
    </w:p>
    <w:p w14:paraId="47E14686" w14:textId="77777777" w:rsidR="00197A71" w:rsidRPr="00761BF8" w:rsidRDefault="00197A71" w:rsidP="00197A71">
      <w:pPr>
        <w:autoSpaceDE w:val="0"/>
        <w:autoSpaceDN w:val="0"/>
        <w:adjustRightInd w:val="0"/>
        <w:rPr>
          <w:sz w:val="22"/>
          <w:szCs w:val="22"/>
          <w:lang w:val="bg-BG"/>
        </w:rPr>
      </w:pPr>
    </w:p>
    <w:p w14:paraId="285B67E9" w14:textId="77777777" w:rsidR="00197A71" w:rsidRPr="00761BF8" w:rsidRDefault="000978E4" w:rsidP="00392690">
      <w:pPr>
        <w:tabs>
          <w:tab w:val="left" w:pos="284"/>
        </w:tabs>
        <w:autoSpaceDE w:val="0"/>
        <w:autoSpaceDN w:val="0"/>
        <w:adjustRightInd w:val="0"/>
        <w:rPr>
          <w:b/>
          <w:sz w:val="22"/>
          <w:szCs w:val="22"/>
          <w:lang w:val="bg-BG"/>
        </w:rPr>
      </w:pPr>
      <w:r w:rsidRPr="00761BF8">
        <w:rPr>
          <w:b/>
          <w:bCs/>
          <w:sz w:val="22"/>
          <w:szCs w:val="22"/>
          <w:lang w:val="bg-BG"/>
        </w:rPr>
        <w:t>Притежател на разрешението за употреба и производител</w:t>
      </w:r>
    </w:p>
    <w:p w14:paraId="55AE1854" w14:textId="77777777" w:rsidR="00197A71" w:rsidRPr="00761BF8" w:rsidRDefault="000978E4" w:rsidP="00392690">
      <w:pPr>
        <w:tabs>
          <w:tab w:val="left" w:pos="284"/>
        </w:tabs>
        <w:autoSpaceDE w:val="0"/>
        <w:autoSpaceDN w:val="0"/>
        <w:adjustRightInd w:val="0"/>
        <w:rPr>
          <w:bCs/>
          <w:sz w:val="22"/>
          <w:szCs w:val="22"/>
          <w:lang w:val="bg-BG"/>
        </w:rPr>
      </w:pPr>
      <w:r w:rsidRPr="00761BF8">
        <w:rPr>
          <w:sz w:val="22"/>
          <w:szCs w:val="22"/>
          <w:lang w:val="bg-BG"/>
        </w:rPr>
        <w:t>Eurocept International BV</w:t>
      </w:r>
    </w:p>
    <w:p w14:paraId="12E841AF" w14:textId="77777777" w:rsidR="00197A71" w:rsidRPr="00761BF8" w:rsidRDefault="000978E4" w:rsidP="00392690">
      <w:pPr>
        <w:tabs>
          <w:tab w:val="left" w:pos="284"/>
        </w:tabs>
        <w:autoSpaceDE w:val="0"/>
        <w:autoSpaceDN w:val="0"/>
        <w:adjustRightInd w:val="0"/>
        <w:rPr>
          <w:bCs/>
          <w:sz w:val="22"/>
          <w:szCs w:val="22"/>
          <w:lang w:val="bg-BG"/>
        </w:rPr>
      </w:pPr>
      <w:r w:rsidRPr="00761BF8">
        <w:rPr>
          <w:sz w:val="22"/>
          <w:szCs w:val="22"/>
          <w:lang w:val="bg-BG"/>
        </w:rPr>
        <w:t>Trapgans 5</w:t>
      </w:r>
    </w:p>
    <w:p w14:paraId="732C9104" w14:textId="77777777" w:rsidR="00197A71" w:rsidRPr="00761BF8" w:rsidRDefault="000978E4" w:rsidP="00392690">
      <w:pPr>
        <w:tabs>
          <w:tab w:val="left" w:pos="284"/>
        </w:tabs>
        <w:autoSpaceDE w:val="0"/>
        <w:autoSpaceDN w:val="0"/>
        <w:adjustRightInd w:val="0"/>
        <w:rPr>
          <w:bCs/>
          <w:sz w:val="22"/>
          <w:szCs w:val="22"/>
          <w:lang w:val="bg-BG"/>
        </w:rPr>
      </w:pPr>
      <w:r w:rsidRPr="00761BF8">
        <w:rPr>
          <w:sz w:val="22"/>
          <w:szCs w:val="22"/>
          <w:lang w:val="bg-BG"/>
        </w:rPr>
        <w:t>1244 RL Ankeveen</w:t>
      </w:r>
    </w:p>
    <w:p w14:paraId="0FC43A5F" w14:textId="77777777" w:rsidR="00197A71" w:rsidRPr="00761BF8" w:rsidRDefault="000978E4" w:rsidP="00392690">
      <w:pPr>
        <w:tabs>
          <w:tab w:val="left" w:pos="284"/>
        </w:tabs>
        <w:autoSpaceDE w:val="0"/>
        <w:autoSpaceDN w:val="0"/>
        <w:adjustRightInd w:val="0"/>
        <w:rPr>
          <w:bCs/>
          <w:sz w:val="22"/>
          <w:szCs w:val="22"/>
          <w:lang w:val="bg-BG"/>
        </w:rPr>
      </w:pPr>
      <w:r w:rsidRPr="00761BF8">
        <w:rPr>
          <w:sz w:val="22"/>
          <w:szCs w:val="22"/>
          <w:lang w:val="bg-BG"/>
        </w:rPr>
        <w:t>Нидерландия</w:t>
      </w:r>
    </w:p>
    <w:p w14:paraId="760001FC" w14:textId="77777777" w:rsidR="00197A71" w:rsidRPr="00761BF8" w:rsidRDefault="00197A71" w:rsidP="00392690">
      <w:pPr>
        <w:tabs>
          <w:tab w:val="left" w:pos="284"/>
        </w:tabs>
        <w:autoSpaceDE w:val="0"/>
        <w:autoSpaceDN w:val="0"/>
        <w:adjustRightInd w:val="0"/>
        <w:rPr>
          <w:sz w:val="22"/>
          <w:szCs w:val="22"/>
          <w:lang w:val="bg-BG"/>
        </w:rPr>
      </w:pPr>
    </w:p>
    <w:p w14:paraId="79591894" w14:textId="77777777" w:rsidR="00197A71" w:rsidRPr="00761BF8" w:rsidRDefault="000978E4" w:rsidP="00392690">
      <w:pPr>
        <w:tabs>
          <w:tab w:val="left" w:pos="284"/>
        </w:tabs>
        <w:autoSpaceDE w:val="0"/>
        <w:autoSpaceDN w:val="0"/>
        <w:adjustRightInd w:val="0"/>
        <w:rPr>
          <w:sz w:val="22"/>
          <w:szCs w:val="22"/>
          <w:lang w:val="bg-BG"/>
        </w:rPr>
      </w:pPr>
      <w:r w:rsidRPr="00761BF8">
        <w:rPr>
          <w:sz w:val="22"/>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697BE983" w14:textId="77777777" w:rsidR="00CD08B5" w:rsidRDefault="00CD08B5" w:rsidP="00392690">
      <w:pPr>
        <w:tabs>
          <w:tab w:val="left" w:pos="284"/>
        </w:tabs>
        <w:autoSpaceDE w:val="0"/>
        <w:autoSpaceDN w:val="0"/>
        <w:adjustRightInd w:val="0"/>
        <w:rPr>
          <w:ins w:id="901" w:author="Author"/>
          <w:sz w:val="22"/>
          <w:szCs w:val="22"/>
          <w:lang w:val="bg-BG"/>
        </w:rPr>
      </w:pPr>
    </w:p>
    <w:p w14:paraId="1080733B" w14:textId="77777777" w:rsidR="00CD08B5" w:rsidRPr="009B2CF0" w:rsidRDefault="00CD08B5" w:rsidP="00CD08B5">
      <w:pPr>
        <w:tabs>
          <w:tab w:val="left" w:pos="284"/>
        </w:tabs>
        <w:autoSpaceDE w:val="0"/>
        <w:autoSpaceDN w:val="0"/>
        <w:adjustRightInd w:val="0"/>
        <w:rPr>
          <w:ins w:id="902" w:author="Author"/>
          <w:sz w:val="22"/>
          <w:szCs w:val="22"/>
          <w:lang w:val="bg-BG"/>
          <w:rPrChange w:id="903" w:author="Author">
            <w:rPr>
              <w:ins w:id="904" w:author="Author"/>
              <w:sz w:val="22"/>
              <w:szCs w:val="22"/>
            </w:rPr>
          </w:rPrChange>
        </w:rPr>
      </w:pPr>
    </w:p>
    <w:tbl>
      <w:tblPr>
        <w:tblW w:w="9356" w:type="dxa"/>
        <w:tblInd w:w="-34" w:type="dxa"/>
        <w:tblLayout w:type="fixed"/>
        <w:tblLook w:val="0000" w:firstRow="0" w:lastRow="0" w:firstColumn="0" w:lastColumn="0" w:noHBand="0" w:noVBand="0"/>
      </w:tblPr>
      <w:tblGrid>
        <w:gridCol w:w="4678"/>
        <w:gridCol w:w="4678"/>
      </w:tblGrid>
      <w:tr w:rsidR="00CD08B5" w:rsidRPr="00E04E4E" w14:paraId="00465147" w14:textId="77777777" w:rsidTr="00A04BE6">
        <w:trPr>
          <w:trHeight w:val="1247"/>
          <w:ins w:id="905" w:author="Author"/>
        </w:trPr>
        <w:tc>
          <w:tcPr>
            <w:tcW w:w="4678" w:type="dxa"/>
          </w:tcPr>
          <w:p w14:paraId="2AD153DC" w14:textId="77777777" w:rsidR="00CD08B5" w:rsidRPr="005077E2" w:rsidRDefault="00CD08B5" w:rsidP="00A04BE6">
            <w:pPr>
              <w:tabs>
                <w:tab w:val="left" w:pos="284"/>
              </w:tabs>
              <w:rPr>
                <w:ins w:id="906" w:author="Author"/>
                <w:sz w:val="22"/>
                <w:szCs w:val="22"/>
                <w:lang w:val="fr-FR"/>
              </w:rPr>
            </w:pPr>
            <w:ins w:id="907" w:author="Author">
              <w:r w:rsidRPr="005077E2">
                <w:rPr>
                  <w:b/>
                  <w:sz w:val="22"/>
                  <w:szCs w:val="22"/>
                  <w:lang w:val="fr-FR"/>
                </w:rPr>
                <w:t>België/Belgique/Belgien</w:t>
              </w:r>
            </w:ins>
          </w:p>
          <w:p w14:paraId="3B8AE5F4" w14:textId="77777777" w:rsidR="00CD08B5" w:rsidRPr="00392690" w:rsidDel="00A53D41" w:rsidRDefault="00CD08B5" w:rsidP="00A04BE6">
            <w:pPr>
              <w:tabs>
                <w:tab w:val="left" w:pos="284"/>
              </w:tabs>
              <w:ind w:right="34"/>
              <w:rPr>
                <w:ins w:id="908" w:author="Author"/>
                <w:del w:id="909" w:author="Author"/>
                <w:sz w:val="22"/>
                <w:szCs w:val="22"/>
                <w:lang w:val="fr-FR"/>
              </w:rPr>
            </w:pPr>
            <w:ins w:id="910" w:author="Author">
              <w:del w:id="911" w:author="Author">
                <w:r w:rsidRPr="00392690" w:rsidDel="00A53D41">
                  <w:rPr>
                    <w:sz w:val="22"/>
                    <w:szCs w:val="22"/>
                    <w:lang w:val="fr-FR"/>
                  </w:rPr>
                  <w:delText xml:space="preserve">Lucane Pharma </w:delText>
                </w:r>
              </w:del>
            </w:ins>
          </w:p>
          <w:p w14:paraId="5AA4A2F9" w14:textId="77777777" w:rsidR="00CD08B5" w:rsidRPr="005077E2" w:rsidDel="00A53D41" w:rsidRDefault="00CD08B5" w:rsidP="00A04BE6">
            <w:pPr>
              <w:tabs>
                <w:tab w:val="left" w:pos="284"/>
              </w:tabs>
              <w:ind w:right="34"/>
              <w:rPr>
                <w:ins w:id="912" w:author="Author"/>
                <w:del w:id="913" w:author="Author"/>
                <w:sz w:val="22"/>
                <w:szCs w:val="22"/>
                <w:lang w:val="fr-FR"/>
              </w:rPr>
            </w:pPr>
            <w:ins w:id="914" w:author="Author">
              <w:del w:id="915" w:author="Author">
                <w:r w:rsidRPr="00392690" w:rsidDel="00A53D41">
                  <w:rPr>
                    <w:sz w:val="22"/>
                    <w:szCs w:val="22"/>
                    <w:lang w:val="fr-FR"/>
                  </w:rPr>
                  <w:delText>(</w:delText>
                </w:r>
                <w:r w:rsidRPr="005077E2" w:rsidDel="00A53D41">
                  <w:rPr>
                    <w:sz w:val="22"/>
                    <w:szCs w:val="22"/>
                    <w:lang w:val="fr-FR"/>
                  </w:rPr>
                  <w:delText>Eurocept International BV</w:delText>
                </w:r>
                <w:r w:rsidRPr="00392690" w:rsidDel="00A53D41">
                  <w:rPr>
                    <w:sz w:val="22"/>
                    <w:szCs w:val="22"/>
                    <w:lang w:val="fr-FR"/>
                  </w:rPr>
                  <w:delText>)</w:delText>
                </w:r>
              </w:del>
            </w:ins>
          </w:p>
          <w:p w14:paraId="790D026B" w14:textId="77777777" w:rsidR="00CD08B5" w:rsidRPr="00192BAD" w:rsidDel="00A53D41" w:rsidRDefault="00CD08B5" w:rsidP="00A04BE6">
            <w:pPr>
              <w:tabs>
                <w:tab w:val="left" w:pos="284"/>
              </w:tabs>
              <w:ind w:right="34"/>
              <w:rPr>
                <w:ins w:id="916" w:author="Author"/>
                <w:del w:id="917" w:author="Author"/>
                <w:sz w:val="22"/>
                <w:szCs w:val="22"/>
              </w:rPr>
            </w:pPr>
            <w:ins w:id="918" w:author="Author">
              <w:del w:id="919" w:author="Author">
                <w:r w:rsidRPr="00192BAD" w:rsidDel="00A53D41">
                  <w:rPr>
                    <w:sz w:val="22"/>
                    <w:szCs w:val="22"/>
                  </w:rPr>
                  <w:delText>Tél/Tel: +31 35 528 39 57</w:delText>
                </w:r>
              </w:del>
            </w:ins>
          </w:p>
          <w:p w14:paraId="0322CC85" w14:textId="77777777" w:rsidR="00CD08B5" w:rsidRPr="00392690" w:rsidRDefault="00CD08B5" w:rsidP="00A04BE6">
            <w:pPr>
              <w:tabs>
                <w:tab w:val="left" w:pos="284"/>
              </w:tabs>
              <w:ind w:right="34"/>
              <w:rPr>
                <w:ins w:id="920" w:author="Author"/>
                <w:sz w:val="22"/>
                <w:szCs w:val="22"/>
                <w:lang w:val="nl-NL"/>
              </w:rPr>
            </w:pPr>
            <w:ins w:id="921" w:author="Author">
              <w:del w:id="922"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690CB15A" w14:textId="77777777" w:rsidR="00CD08B5" w:rsidRPr="00392690" w:rsidRDefault="00CD08B5" w:rsidP="00A04BE6">
            <w:pPr>
              <w:tabs>
                <w:tab w:val="left" w:pos="284"/>
              </w:tabs>
              <w:ind w:right="34"/>
              <w:rPr>
                <w:ins w:id="923" w:author="Author"/>
                <w:sz w:val="22"/>
                <w:szCs w:val="22"/>
                <w:lang w:val="nl-NL"/>
              </w:rPr>
            </w:pPr>
            <w:ins w:id="924" w:author="Author">
              <w:r w:rsidRPr="00392690">
                <w:rPr>
                  <w:sz w:val="22"/>
                  <w:szCs w:val="22"/>
                  <w:lang w:val="nl-NL"/>
                </w:rPr>
                <w:t>Tel: +31 35 528 39 57</w:t>
              </w:r>
            </w:ins>
          </w:p>
          <w:p w14:paraId="26FCBBE4" w14:textId="77777777" w:rsidR="00CD08B5" w:rsidRPr="00192BAD" w:rsidRDefault="00CD08B5" w:rsidP="00A04BE6">
            <w:pPr>
              <w:tabs>
                <w:tab w:val="left" w:pos="284"/>
              </w:tabs>
              <w:ind w:right="34"/>
              <w:rPr>
                <w:ins w:id="925" w:author="Author"/>
                <w:sz w:val="22"/>
                <w:szCs w:val="22"/>
              </w:rPr>
            </w:pPr>
            <w:ins w:id="926"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48C0DD6A" w14:textId="77777777" w:rsidR="00CD08B5" w:rsidRPr="007C5689" w:rsidDel="00B32514" w:rsidRDefault="00CD08B5" w:rsidP="00A04BE6">
            <w:pPr>
              <w:rPr>
                <w:ins w:id="927" w:author="Author"/>
                <w:del w:id="928" w:author="Author"/>
                <w:sz w:val="22"/>
                <w:szCs w:val="22"/>
              </w:rPr>
            </w:pPr>
          </w:p>
          <w:p w14:paraId="29FAFF34" w14:textId="77777777" w:rsidR="00CD08B5" w:rsidRPr="00192BAD" w:rsidRDefault="00CD08B5" w:rsidP="00A04BE6">
            <w:pPr>
              <w:tabs>
                <w:tab w:val="left" w:pos="284"/>
              </w:tabs>
              <w:ind w:right="34"/>
              <w:rPr>
                <w:ins w:id="929" w:author="Author"/>
                <w:sz w:val="22"/>
                <w:szCs w:val="22"/>
              </w:rPr>
            </w:pPr>
          </w:p>
        </w:tc>
        <w:tc>
          <w:tcPr>
            <w:tcW w:w="4678" w:type="dxa"/>
          </w:tcPr>
          <w:p w14:paraId="1D1D439C" w14:textId="77777777" w:rsidR="00CD08B5" w:rsidRPr="00392690" w:rsidRDefault="00CD08B5" w:rsidP="00A04BE6">
            <w:pPr>
              <w:tabs>
                <w:tab w:val="left" w:pos="284"/>
              </w:tabs>
              <w:autoSpaceDE w:val="0"/>
              <w:autoSpaceDN w:val="0"/>
              <w:adjustRightInd w:val="0"/>
              <w:rPr>
                <w:ins w:id="930" w:author="Author"/>
                <w:sz w:val="22"/>
                <w:szCs w:val="22"/>
                <w:lang w:val="it-IT"/>
              </w:rPr>
            </w:pPr>
            <w:ins w:id="931" w:author="Author">
              <w:r w:rsidRPr="00392690">
                <w:rPr>
                  <w:b/>
                  <w:sz w:val="22"/>
                  <w:szCs w:val="22"/>
                  <w:lang w:val="it-IT"/>
                </w:rPr>
                <w:t>Lietuva</w:t>
              </w:r>
            </w:ins>
          </w:p>
          <w:p w14:paraId="06B789B9" w14:textId="77777777" w:rsidR="00CD08B5" w:rsidRPr="00F1552F" w:rsidRDefault="00CD08B5" w:rsidP="00A04BE6">
            <w:pPr>
              <w:pStyle w:val="Default"/>
              <w:rPr>
                <w:ins w:id="932" w:author="Author"/>
                <w:sz w:val="22"/>
                <w:szCs w:val="22"/>
                <w:lang w:val="cs-CZ"/>
              </w:rPr>
            </w:pPr>
            <w:ins w:id="933" w:author="Author">
              <w:r w:rsidRPr="00F1552F">
                <w:rPr>
                  <w:sz w:val="22"/>
                  <w:szCs w:val="22"/>
                  <w:lang w:val="cs-CZ"/>
                </w:rPr>
                <w:t xml:space="preserve">FrostPharma AB </w:t>
              </w:r>
            </w:ins>
          </w:p>
          <w:p w14:paraId="4A2B2DB6" w14:textId="77777777" w:rsidR="00CD08B5" w:rsidRPr="00F1552F" w:rsidRDefault="00CD08B5" w:rsidP="00A04BE6">
            <w:pPr>
              <w:pStyle w:val="Default"/>
              <w:rPr>
                <w:ins w:id="934" w:author="Author"/>
                <w:sz w:val="22"/>
                <w:szCs w:val="22"/>
                <w:lang w:val="cs-CZ"/>
              </w:rPr>
            </w:pPr>
            <w:ins w:id="935" w:author="Author">
              <w:r w:rsidRPr="00F1552F">
                <w:rPr>
                  <w:sz w:val="22"/>
                  <w:szCs w:val="22"/>
                  <w:lang w:val="cs-CZ"/>
                </w:rPr>
                <w:t xml:space="preserve">Tel: +46 824 36 60 </w:t>
              </w:r>
            </w:ins>
          </w:p>
          <w:p w14:paraId="75857F19" w14:textId="77777777" w:rsidR="00CD08B5" w:rsidRPr="00547953" w:rsidRDefault="00CD08B5" w:rsidP="00A04BE6">
            <w:pPr>
              <w:rPr>
                <w:ins w:id="936" w:author="Author"/>
                <w:b/>
                <w:bCs/>
                <w:lang w:val="pt-PT"/>
              </w:rPr>
            </w:pPr>
            <w:ins w:id="937" w:author="Author">
              <w:r>
                <w:fldChar w:fldCharType="begin"/>
              </w:r>
              <w:r w:rsidRPr="00D9635B">
                <w:rPr>
                  <w:lang w:val="de-DE"/>
                </w:rPr>
                <w:instrText>HYPERLINK "mailto:info@frostpharma.com"</w:instrText>
              </w:r>
              <w:r>
                <w:fldChar w:fldCharType="separate"/>
              </w:r>
              <w:r w:rsidRPr="00547953">
                <w:rPr>
                  <w:rStyle w:val="Hyperlink"/>
                  <w:lang w:val="pt-PT"/>
                </w:rPr>
                <w:t>info@frostpharma.com</w:t>
              </w:r>
              <w:r>
                <w:fldChar w:fldCharType="end"/>
              </w:r>
              <w:r w:rsidRPr="00547953">
                <w:rPr>
                  <w:color w:val="0000FF"/>
                  <w:sz w:val="22"/>
                  <w:szCs w:val="22"/>
                  <w:lang w:val="pt-PT"/>
                </w:rPr>
                <w:t xml:space="preserve"> </w:t>
              </w:r>
              <w:r w:rsidRPr="00547953">
                <w:rPr>
                  <w:color w:val="0000FF"/>
                  <w:lang w:val="pt-PT"/>
                </w:rPr>
                <w:t xml:space="preserve">  </w:t>
              </w:r>
              <w:r w:rsidRPr="00547953">
                <w:rPr>
                  <w:color w:val="0000FF"/>
                  <w:sz w:val="22"/>
                  <w:szCs w:val="22"/>
                  <w:lang w:val="pt-PT"/>
                </w:rPr>
                <w:t xml:space="preserve"> </w:t>
              </w:r>
              <w:r w:rsidRPr="00547953">
                <w:rPr>
                  <w:b/>
                  <w:bCs/>
                  <w:lang w:val="pt-PT"/>
                </w:rPr>
                <w:t xml:space="preserve"> </w:t>
              </w:r>
            </w:ins>
          </w:p>
          <w:p w14:paraId="1D69D613" w14:textId="77777777" w:rsidR="00CD08B5" w:rsidRPr="00547953" w:rsidRDefault="00CD08B5" w:rsidP="00A04BE6">
            <w:pPr>
              <w:tabs>
                <w:tab w:val="left" w:pos="284"/>
              </w:tabs>
              <w:suppressAutoHyphens/>
              <w:rPr>
                <w:ins w:id="938" w:author="Author"/>
                <w:sz w:val="22"/>
                <w:szCs w:val="22"/>
                <w:lang w:val="pt-PT"/>
              </w:rPr>
            </w:pPr>
          </w:p>
        </w:tc>
      </w:tr>
      <w:tr w:rsidR="00CD08B5" w14:paraId="7AA1941E" w14:textId="77777777" w:rsidTr="00A04BE6">
        <w:trPr>
          <w:trHeight w:val="1247"/>
          <w:ins w:id="939" w:author="Author"/>
        </w:trPr>
        <w:tc>
          <w:tcPr>
            <w:tcW w:w="4678" w:type="dxa"/>
          </w:tcPr>
          <w:p w14:paraId="24A8B104" w14:textId="77777777" w:rsidR="00CD08B5" w:rsidRPr="007B6CD4" w:rsidRDefault="00CD08B5" w:rsidP="00A04BE6">
            <w:pPr>
              <w:tabs>
                <w:tab w:val="left" w:pos="284"/>
              </w:tabs>
              <w:autoSpaceDE w:val="0"/>
              <w:autoSpaceDN w:val="0"/>
              <w:adjustRightInd w:val="0"/>
              <w:rPr>
                <w:ins w:id="940" w:author="Author"/>
                <w:b/>
                <w:bCs/>
                <w:sz w:val="22"/>
                <w:szCs w:val="22"/>
                <w:lang w:val="fr-FR"/>
              </w:rPr>
            </w:pPr>
            <w:ins w:id="941" w:author="Author">
              <w:r w:rsidRPr="00192BAD">
                <w:rPr>
                  <w:b/>
                  <w:bCs/>
                  <w:sz w:val="22"/>
                  <w:szCs w:val="22"/>
                </w:rPr>
                <w:t>България</w:t>
              </w:r>
            </w:ins>
          </w:p>
          <w:p w14:paraId="769B9DF9" w14:textId="77777777" w:rsidR="00CD08B5" w:rsidRPr="007B6CD4" w:rsidDel="00A53D41" w:rsidRDefault="00CD08B5" w:rsidP="00A04BE6">
            <w:pPr>
              <w:tabs>
                <w:tab w:val="left" w:pos="284"/>
              </w:tabs>
              <w:ind w:right="34"/>
              <w:rPr>
                <w:ins w:id="942" w:author="Author"/>
                <w:del w:id="943" w:author="Author"/>
                <w:sz w:val="22"/>
                <w:szCs w:val="22"/>
                <w:lang w:val="fr-FR"/>
              </w:rPr>
            </w:pPr>
            <w:ins w:id="944" w:author="Author">
              <w:del w:id="945" w:author="Author">
                <w:r w:rsidRPr="007B6CD4" w:rsidDel="00A53D41">
                  <w:rPr>
                    <w:sz w:val="22"/>
                    <w:szCs w:val="22"/>
                    <w:lang w:val="fr-FR"/>
                  </w:rPr>
                  <w:delText xml:space="preserve">Lucane Pharma </w:delText>
                </w:r>
              </w:del>
            </w:ins>
          </w:p>
          <w:p w14:paraId="4B085889" w14:textId="77777777" w:rsidR="00CD08B5" w:rsidRPr="007B6CD4" w:rsidDel="00A53D41" w:rsidRDefault="00CD08B5" w:rsidP="00A04BE6">
            <w:pPr>
              <w:tabs>
                <w:tab w:val="left" w:pos="284"/>
              </w:tabs>
              <w:ind w:right="34"/>
              <w:rPr>
                <w:ins w:id="946" w:author="Author"/>
                <w:del w:id="947" w:author="Author"/>
                <w:sz w:val="22"/>
                <w:szCs w:val="22"/>
                <w:lang w:val="fr-FR"/>
              </w:rPr>
            </w:pPr>
            <w:ins w:id="948" w:author="Author">
              <w:del w:id="949" w:author="Author">
                <w:r w:rsidRPr="007B6CD4" w:rsidDel="00A53D41">
                  <w:rPr>
                    <w:sz w:val="22"/>
                    <w:szCs w:val="22"/>
                    <w:lang w:val="fr-FR"/>
                  </w:rPr>
                  <w:delText>(Eurocept International BV)</w:delText>
                </w:r>
              </w:del>
            </w:ins>
          </w:p>
          <w:p w14:paraId="1A395C02" w14:textId="77777777" w:rsidR="00CD08B5" w:rsidRPr="00192BAD" w:rsidDel="00A53D41" w:rsidRDefault="00CD08B5" w:rsidP="00A04BE6">
            <w:pPr>
              <w:tabs>
                <w:tab w:val="left" w:pos="284"/>
              </w:tabs>
              <w:ind w:right="34"/>
              <w:rPr>
                <w:ins w:id="950" w:author="Author"/>
                <w:del w:id="951" w:author="Author"/>
                <w:sz w:val="22"/>
                <w:szCs w:val="22"/>
              </w:rPr>
            </w:pPr>
            <w:ins w:id="952" w:author="Author">
              <w:del w:id="953" w:author="Author">
                <w:r w:rsidRPr="00192BAD" w:rsidDel="00A53D41">
                  <w:rPr>
                    <w:sz w:val="22"/>
                    <w:szCs w:val="22"/>
                  </w:rPr>
                  <w:delText>Teл.: +31 35 528 39 57</w:delText>
                </w:r>
              </w:del>
            </w:ins>
          </w:p>
          <w:p w14:paraId="258B8335" w14:textId="77777777" w:rsidR="00CD08B5" w:rsidRPr="00392690" w:rsidRDefault="00CD08B5" w:rsidP="00A04BE6">
            <w:pPr>
              <w:tabs>
                <w:tab w:val="left" w:pos="284"/>
              </w:tabs>
              <w:ind w:right="34"/>
              <w:rPr>
                <w:ins w:id="954" w:author="Author"/>
                <w:sz w:val="22"/>
                <w:szCs w:val="22"/>
                <w:lang w:val="nl-NL"/>
              </w:rPr>
            </w:pPr>
            <w:ins w:id="955" w:author="Author">
              <w:del w:id="956"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743550DB" w14:textId="5D0EF31C" w:rsidR="00CD08B5" w:rsidRPr="00392690" w:rsidRDefault="00CD08B5" w:rsidP="00A04BE6">
            <w:pPr>
              <w:tabs>
                <w:tab w:val="left" w:pos="284"/>
              </w:tabs>
              <w:ind w:right="34"/>
              <w:rPr>
                <w:ins w:id="957" w:author="Author"/>
                <w:sz w:val="22"/>
                <w:szCs w:val="22"/>
                <w:lang w:val="nl-NL"/>
              </w:rPr>
            </w:pPr>
            <w:ins w:id="958" w:author="Author">
              <w:r>
                <w:rPr>
                  <w:sz w:val="22"/>
                  <w:szCs w:val="22"/>
                  <w:lang w:val="bg-BG"/>
                </w:rPr>
                <w:t>Тел.</w:t>
              </w:r>
              <w:r w:rsidRPr="00392690">
                <w:rPr>
                  <w:sz w:val="22"/>
                  <w:szCs w:val="22"/>
                  <w:lang w:val="nl-NL"/>
                </w:rPr>
                <w:t>: +31 35 528 39 57</w:t>
              </w:r>
            </w:ins>
          </w:p>
          <w:p w14:paraId="3C6BE223" w14:textId="77777777" w:rsidR="00CD08B5" w:rsidRPr="007C5689" w:rsidDel="00B32514" w:rsidRDefault="00CD08B5" w:rsidP="00A04BE6">
            <w:pPr>
              <w:ind w:right="34"/>
              <w:rPr>
                <w:ins w:id="959" w:author="Author"/>
                <w:del w:id="960" w:author="Author"/>
                <w:sz w:val="22"/>
                <w:szCs w:val="22"/>
              </w:rPr>
            </w:pPr>
            <w:ins w:id="961"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11CF26DE" w14:textId="77777777" w:rsidR="00CD08B5" w:rsidRPr="00192BAD" w:rsidRDefault="00CD08B5" w:rsidP="00A04BE6">
            <w:pPr>
              <w:tabs>
                <w:tab w:val="left" w:pos="-720"/>
                <w:tab w:val="left" w:pos="284"/>
              </w:tabs>
              <w:suppressAutoHyphens/>
              <w:rPr>
                <w:ins w:id="962" w:author="Author"/>
                <w:sz w:val="22"/>
                <w:szCs w:val="22"/>
              </w:rPr>
            </w:pPr>
          </w:p>
        </w:tc>
        <w:tc>
          <w:tcPr>
            <w:tcW w:w="4678" w:type="dxa"/>
          </w:tcPr>
          <w:p w14:paraId="5312D76F" w14:textId="77777777" w:rsidR="00CD08B5" w:rsidRPr="00A43650" w:rsidRDefault="00CD08B5" w:rsidP="00A04BE6">
            <w:pPr>
              <w:tabs>
                <w:tab w:val="left" w:pos="-720"/>
                <w:tab w:val="left" w:pos="284"/>
              </w:tabs>
              <w:suppressAutoHyphens/>
              <w:rPr>
                <w:ins w:id="963" w:author="Author"/>
                <w:sz w:val="22"/>
                <w:szCs w:val="22"/>
                <w:lang w:val="de-DE"/>
              </w:rPr>
            </w:pPr>
            <w:ins w:id="964" w:author="Author">
              <w:r w:rsidRPr="00A43650">
                <w:rPr>
                  <w:b/>
                  <w:sz w:val="22"/>
                  <w:szCs w:val="22"/>
                  <w:lang w:val="de-DE"/>
                </w:rPr>
                <w:t>Luxembourg/Luxemburg</w:t>
              </w:r>
            </w:ins>
          </w:p>
          <w:p w14:paraId="14DF8D6D" w14:textId="77777777" w:rsidR="00CD08B5" w:rsidRPr="00A43650" w:rsidDel="00A53D41" w:rsidRDefault="00CD08B5" w:rsidP="00A04BE6">
            <w:pPr>
              <w:tabs>
                <w:tab w:val="left" w:pos="284"/>
              </w:tabs>
              <w:ind w:right="34"/>
              <w:rPr>
                <w:ins w:id="965" w:author="Author"/>
                <w:del w:id="966" w:author="Author"/>
                <w:sz w:val="22"/>
                <w:szCs w:val="22"/>
                <w:lang w:val="de-DE"/>
              </w:rPr>
            </w:pPr>
            <w:ins w:id="967" w:author="Author">
              <w:del w:id="968" w:author="Author">
                <w:r w:rsidRPr="00A43650" w:rsidDel="00A53D41">
                  <w:rPr>
                    <w:sz w:val="22"/>
                    <w:szCs w:val="22"/>
                    <w:lang w:val="de-DE"/>
                  </w:rPr>
                  <w:delText xml:space="preserve">Lucane Pharma </w:delText>
                </w:r>
              </w:del>
            </w:ins>
          </w:p>
          <w:p w14:paraId="5F4148BE" w14:textId="77777777" w:rsidR="00CD08B5" w:rsidRPr="00A43650" w:rsidDel="00A53D41" w:rsidRDefault="00CD08B5" w:rsidP="00A04BE6">
            <w:pPr>
              <w:tabs>
                <w:tab w:val="left" w:pos="284"/>
              </w:tabs>
              <w:ind w:right="34"/>
              <w:rPr>
                <w:ins w:id="969" w:author="Author"/>
                <w:del w:id="970" w:author="Author"/>
                <w:sz w:val="22"/>
                <w:szCs w:val="22"/>
                <w:lang w:val="de-DE"/>
              </w:rPr>
            </w:pPr>
            <w:ins w:id="971" w:author="Author">
              <w:del w:id="972" w:author="Author">
                <w:r w:rsidRPr="00A43650" w:rsidDel="00A53D41">
                  <w:rPr>
                    <w:sz w:val="22"/>
                    <w:szCs w:val="22"/>
                    <w:lang w:val="de-DE"/>
                  </w:rPr>
                  <w:delText>(Eurocept International BV)</w:delText>
                </w:r>
              </w:del>
            </w:ins>
          </w:p>
          <w:p w14:paraId="66907910" w14:textId="77777777" w:rsidR="00CD08B5" w:rsidRPr="00A43650" w:rsidDel="00A53D41" w:rsidRDefault="00CD08B5" w:rsidP="00A04BE6">
            <w:pPr>
              <w:tabs>
                <w:tab w:val="left" w:pos="284"/>
              </w:tabs>
              <w:ind w:right="34"/>
              <w:rPr>
                <w:ins w:id="973" w:author="Author"/>
                <w:del w:id="974" w:author="Author"/>
                <w:sz w:val="22"/>
                <w:szCs w:val="22"/>
                <w:lang w:val="de-DE"/>
              </w:rPr>
            </w:pPr>
            <w:ins w:id="975" w:author="Author">
              <w:del w:id="976" w:author="Author">
                <w:r w:rsidRPr="00A43650" w:rsidDel="00A53D41">
                  <w:rPr>
                    <w:sz w:val="22"/>
                    <w:szCs w:val="22"/>
                    <w:lang w:val="de-DE"/>
                  </w:rPr>
                  <w:delText>Tél/Tel: +31 35 528 39 57</w:delText>
                </w:r>
              </w:del>
            </w:ins>
          </w:p>
          <w:p w14:paraId="4F81450F" w14:textId="77777777" w:rsidR="00CD08B5" w:rsidRPr="00A43650" w:rsidRDefault="00CD08B5" w:rsidP="00A04BE6">
            <w:pPr>
              <w:tabs>
                <w:tab w:val="left" w:pos="284"/>
              </w:tabs>
              <w:ind w:right="34"/>
              <w:rPr>
                <w:ins w:id="977" w:author="Author"/>
                <w:sz w:val="22"/>
                <w:szCs w:val="22"/>
                <w:lang w:val="de-DE"/>
              </w:rPr>
            </w:pPr>
            <w:ins w:id="978" w:author="Author">
              <w:r w:rsidRPr="00A43650">
                <w:rPr>
                  <w:sz w:val="22"/>
                  <w:szCs w:val="22"/>
                  <w:lang w:val="de-DE"/>
                </w:rPr>
                <w:t>Eurocept International BV</w:t>
              </w:r>
            </w:ins>
          </w:p>
          <w:p w14:paraId="2D434005" w14:textId="77777777" w:rsidR="00CD08B5" w:rsidRPr="00A43650" w:rsidRDefault="00CD08B5" w:rsidP="00A04BE6">
            <w:pPr>
              <w:tabs>
                <w:tab w:val="left" w:pos="284"/>
              </w:tabs>
              <w:ind w:right="34"/>
              <w:rPr>
                <w:ins w:id="979" w:author="Author"/>
                <w:sz w:val="22"/>
                <w:szCs w:val="22"/>
                <w:lang w:val="de-DE"/>
              </w:rPr>
            </w:pPr>
            <w:ins w:id="980" w:author="Author">
              <w:r w:rsidRPr="00A43650">
                <w:rPr>
                  <w:sz w:val="22"/>
                  <w:szCs w:val="22"/>
                  <w:lang w:val="de-DE"/>
                </w:rPr>
                <w:t>Tel: +31 35 528 39 57</w:t>
              </w:r>
            </w:ins>
          </w:p>
          <w:p w14:paraId="07FBC50E" w14:textId="77777777" w:rsidR="00CD08B5" w:rsidRPr="00192BAD" w:rsidRDefault="00CD08B5" w:rsidP="00A04BE6">
            <w:pPr>
              <w:tabs>
                <w:tab w:val="left" w:pos="284"/>
              </w:tabs>
              <w:ind w:right="34"/>
              <w:rPr>
                <w:ins w:id="981" w:author="Author"/>
                <w:sz w:val="22"/>
                <w:szCs w:val="22"/>
              </w:rPr>
            </w:pPr>
            <w:ins w:id="982"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60C35744" w14:textId="77777777" w:rsidR="00CD08B5" w:rsidRPr="007C5689" w:rsidDel="00B32514" w:rsidRDefault="00CD08B5" w:rsidP="00A04BE6">
            <w:pPr>
              <w:rPr>
                <w:ins w:id="983" w:author="Author"/>
                <w:del w:id="984" w:author="Author"/>
                <w:sz w:val="22"/>
                <w:szCs w:val="22"/>
              </w:rPr>
            </w:pPr>
          </w:p>
          <w:p w14:paraId="40F7B9D9" w14:textId="77777777" w:rsidR="00CD08B5" w:rsidRPr="00392690" w:rsidRDefault="00CD08B5" w:rsidP="00A04BE6">
            <w:pPr>
              <w:tabs>
                <w:tab w:val="left" w:pos="-720"/>
                <w:tab w:val="left" w:pos="284"/>
              </w:tabs>
              <w:suppressAutoHyphens/>
              <w:rPr>
                <w:ins w:id="985" w:author="Author"/>
                <w:sz w:val="22"/>
                <w:szCs w:val="22"/>
                <w:lang w:val="nl-NL"/>
              </w:rPr>
            </w:pPr>
          </w:p>
        </w:tc>
      </w:tr>
      <w:tr w:rsidR="00CD08B5" w14:paraId="2ED45522" w14:textId="77777777" w:rsidTr="00A04BE6">
        <w:trPr>
          <w:trHeight w:val="1247"/>
          <w:ins w:id="986" w:author="Author"/>
        </w:trPr>
        <w:tc>
          <w:tcPr>
            <w:tcW w:w="4678" w:type="dxa"/>
          </w:tcPr>
          <w:p w14:paraId="23BC3E62" w14:textId="77777777" w:rsidR="00CD08B5" w:rsidRPr="005077E2" w:rsidRDefault="00CD08B5" w:rsidP="00A04BE6">
            <w:pPr>
              <w:tabs>
                <w:tab w:val="left" w:pos="-720"/>
                <w:tab w:val="left" w:pos="284"/>
              </w:tabs>
              <w:suppressAutoHyphens/>
              <w:rPr>
                <w:ins w:id="987" w:author="Author"/>
                <w:sz w:val="22"/>
                <w:szCs w:val="22"/>
                <w:lang w:val="sv-SE"/>
              </w:rPr>
            </w:pPr>
            <w:ins w:id="988" w:author="Author">
              <w:r w:rsidRPr="005077E2">
                <w:rPr>
                  <w:b/>
                  <w:sz w:val="22"/>
                  <w:szCs w:val="22"/>
                  <w:lang w:val="sv-SE"/>
                </w:rPr>
                <w:t>Česká republika</w:t>
              </w:r>
            </w:ins>
          </w:p>
          <w:p w14:paraId="07B1F645" w14:textId="77777777" w:rsidR="00CD08B5" w:rsidRPr="00392690" w:rsidDel="00A53D41" w:rsidRDefault="00CD08B5" w:rsidP="00A04BE6">
            <w:pPr>
              <w:tabs>
                <w:tab w:val="left" w:pos="284"/>
              </w:tabs>
              <w:ind w:right="34"/>
              <w:rPr>
                <w:ins w:id="989" w:author="Author"/>
                <w:del w:id="990" w:author="Author"/>
                <w:sz w:val="22"/>
                <w:szCs w:val="22"/>
                <w:lang w:val="sv-SE"/>
              </w:rPr>
            </w:pPr>
            <w:ins w:id="991" w:author="Author">
              <w:del w:id="992" w:author="Author">
                <w:r w:rsidRPr="00392690" w:rsidDel="00A53D41">
                  <w:rPr>
                    <w:sz w:val="22"/>
                    <w:szCs w:val="22"/>
                    <w:lang w:val="sv-SE"/>
                  </w:rPr>
                  <w:delText xml:space="preserve">Lucane Pharma </w:delText>
                </w:r>
              </w:del>
            </w:ins>
          </w:p>
          <w:p w14:paraId="51415F2D" w14:textId="77777777" w:rsidR="00CD08B5" w:rsidRPr="00392690" w:rsidDel="00A53D41" w:rsidRDefault="00CD08B5" w:rsidP="00A04BE6">
            <w:pPr>
              <w:tabs>
                <w:tab w:val="left" w:pos="284"/>
              </w:tabs>
              <w:ind w:right="34"/>
              <w:rPr>
                <w:ins w:id="993" w:author="Author"/>
                <w:del w:id="994" w:author="Author"/>
                <w:sz w:val="22"/>
                <w:szCs w:val="22"/>
                <w:lang w:val="sv-SE"/>
              </w:rPr>
            </w:pPr>
            <w:ins w:id="995" w:author="Author">
              <w:del w:id="996" w:author="Author">
                <w:r w:rsidRPr="00392690" w:rsidDel="00A53D41">
                  <w:rPr>
                    <w:sz w:val="22"/>
                    <w:szCs w:val="22"/>
                    <w:lang w:val="sv-SE"/>
                  </w:rPr>
                  <w:delText>(Eurocept International BV)</w:delText>
                </w:r>
              </w:del>
            </w:ins>
          </w:p>
          <w:p w14:paraId="53ED1E55" w14:textId="77777777" w:rsidR="00CD08B5" w:rsidRPr="00A43650" w:rsidDel="00A53D41" w:rsidRDefault="00CD08B5" w:rsidP="00A04BE6">
            <w:pPr>
              <w:tabs>
                <w:tab w:val="left" w:pos="284"/>
              </w:tabs>
              <w:ind w:right="34"/>
              <w:rPr>
                <w:ins w:id="997" w:author="Author"/>
                <w:del w:id="998" w:author="Author"/>
                <w:sz w:val="22"/>
                <w:szCs w:val="22"/>
                <w:lang w:val="de-DE"/>
              </w:rPr>
            </w:pPr>
            <w:ins w:id="999" w:author="Author">
              <w:del w:id="1000" w:author="Author">
                <w:r w:rsidRPr="00A43650" w:rsidDel="00A53D41">
                  <w:rPr>
                    <w:sz w:val="22"/>
                    <w:szCs w:val="22"/>
                    <w:lang w:val="de-DE"/>
                  </w:rPr>
                  <w:delText>Tél/Tel: +31 35 528 39 57</w:delText>
                </w:r>
              </w:del>
            </w:ins>
          </w:p>
          <w:p w14:paraId="4AB18CAD" w14:textId="77777777" w:rsidR="00CD08B5" w:rsidRPr="00A43650" w:rsidRDefault="00CD08B5" w:rsidP="00A04BE6">
            <w:pPr>
              <w:tabs>
                <w:tab w:val="left" w:pos="284"/>
              </w:tabs>
              <w:ind w:right="34"/>
              <w:rPr>
                <w:ins w:id="1001" w:author="Author"/>
                <w:sz w:val="22"/>
                <w:szCs w:val="22"/>
                <w:lang w:val="de-DE"/>
              </w:rPr>
            </w:pPr>
            <w:ins w:id="1002" w:author="Author">
              <w:r w:rsidRPr="00A43650">
                <w:rPr>
                  <w:sz w:val="22"/>
                  <w:szCs w:val="22"/>
                  <w:lang w:val="de-DE"/>
                </w:rPr>
                <w:t>Eurocept International BV</w:t>
              </w:r>
            </w:ins>
          </w:p>
          <w:p w14:paraId="186EB4F9" w14:textId="77777777" w:rsidR="00CD08B5" w:rsidRPr="00A43650" w:rsidRDefault="00CD08B5" w:rsidP="00A04BE6">
            <w:pPr>
              <w:tabs>
                <w:tab w:val="left" w:pos="284"/>
              </w:tabs>
              <w:ind w:right="34"/>
              <w:rPr>
                <w:ins w:id="1003" w:author="Author"/>
                <w:sz w:val="22"/>
                <w:szCs w:val="22"/>
                <w:lang w:val="de-DE"/>
              </w:rPr>
            </w:pPr>
            <w:ins w:id="1004" w:author="Author">
              <w:r w:rsidRPr="00A43650">
                <w:rPr>
                  <w:sz w:val="22"/>
                  <w:szCs w:val="22"/>
                  <w:lang w:val="de-DE"/>
                </w:rPr>
                <w:t>Tel: +31 35 528 39 57</w:t>
              </w:r>
            </w:ins>
          </w:p>
          <w:p w14:paraId="6A216C0D" w14:textId="77777777" w:rsidR="00CD08B5" w:rsidRPr="00192BAD" w:rsidRDefault="00CD08B5" w:rsidP="00A04BE6">
            <w:pPr>
              <w:tabs>
                <w:tab w:val="left" w:pos="284"/>
              </w:tabs>
              <w:ind w:right="34"/>
              <w:rPr>
                <w:ins w:id="1005" w:author="Author"/>
                <w:sz w:val="22"/>
                <w:szCs w:val="22"/>
              </w:rPr>
            </w:pPr>
            <w:ins w:id="1006"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1F3B2663" w14:textId="77777777" w:rsidR="00CD08B5" w:rsidRPr="007C5689" w:rsidDel="00B32514" w:rsidRDefault="00CD08B5" w:rsidP="00A04BE6">
            <w:pPr>
              <w:rPr>
                <w:ins w:id="1007" w:author="Author"/>
                <w:del w:id="1008" w:author="Author"/>
                <w:sz w:val="22"/>
                <w:szCs w:val="22"/>
              </w:rPr>
            </w:pPr>
          </w:p>
          <w:p w14:paraId="3B3C5A83" w14:textId="77777777" w:rsidR="00CD08B5" w:rsidRPr="00392690" w:rsidRDefault="00CD08B5" w:rsidP="00A04BE6">
            <w:pPr>
              <w:tabs>
                <w:tab w:val="left" w:pos="-720"/>
                <w:tab w:val="left" w:pos="284"/>
              </w:tabs>
              <w:suppressAutoHyphens/>
              <w:rPr>
                <w:ins w:id="1009" w:author="Author"/>
                <w:sz w:val="22"/>
                <w:szCs w:val="22"/>
                <w:lang w:val="nl-NL"/>
              </w:rPr>
            </w:pPr>
          </w:p>
        </w:tc>
        <w:tc>
          <w:tcPr>
            <w:tcW w:w="4678" w:type="dxa"/>
          </w:tcPr>
          <w:p w14:paraId="1569366C" w14:textId="77777777" w:rsidR="00CD08B5" w:rsidRPr="0005354D" w:rsidRDefault="00CD08B5" w:rsidP="00A04BE6">
            <w:pPr>
              <w:tabs>
                <w:tab w:val="left" w:pos="284"/>
              </w:tabs>
              <w:rPr>
                <w:ins w:id="1010" w:author="Author"/>
                <w:b/>
                <w:sz w:val="22"/>
                <w:szCs w:val="22"/>
                <w:lang w:val="en-US"/>
              </w:rPr>
            </w:pPr>
            <w:ins w:id="1011" w:author="Author">
              <w:r w:rsidRPr="0005354D">
                <w:rPr>
                  <w:b/>
                  <w:sz w:val="22"/>
                  <w:szCs w:val="22"/>
                  <w:lang w:val="en-US"/>
                </w:rPr>
                <w:t>Magyarország</w:t>
              </w:r>
            </w:ins>
          </w:p>
          <w:p w14:paraId="0059971E" w14:textId="77777777" w:rsidR="00CD08B5" w:rsidRPr="0005354D" w:rsidDel="00A53D41" w:rsidRDefault="00CD08B5" w:rsidP="00A04BE6">
            <w:pPr>
              <w:tabs>
                <w:tab w:val="left" w:pos="284"/>
              </w:tabs>
              <w:ind w:right="34"/>
              <w:rPr>
                <w:ins w:id="1012" w:author="Author"/>
                <w:del w:id="1013" w:author="Author"/>
                <w:sz w:val="22"/>
                <w:szCs w:val="22"/>
                <w:lang w:val="en-US"/>
              </w:rPr>
            </w:pPr>
            <w:ins w:id="1014" w:author="Author">
              <w:del w:id="1015" w:author="Author">
                <w:r w:rsidRPr="0005354D" w:rsidDel="00A53D41">
                  <w:rPr>
                    <w:sz w:val="22"/>
                    <w:szCs w:val="22"/>
                    <w:lang w:val="en-US"/>
                  </w:rPr>
                  <w:delText xml:space="preserve">Lucane Pharma </w:delText>
                </w:r>
              </w:del>
            </w:ins>
          </w:p>
          <w:p w14:paraId="08071120" w14:textId="77777777" w:rsidR="00CD08B5" w:rsidRPr="0005354D" w:rsidDel="00A53D41" w:rsidRDefault="00CD08B5" w:rsidP="00A04BE6">
            <w:pPr>
              <w:tabs>
                <w:tab w:val="left" w:pos="284"/>
              </w:tabs>
              <w:ind w:right="34"/>
              <w:rPr>
                <w:ins w:id="1016" w:author="Author"/>
                <w:del w:id="1017" w:author="Author"/>
                <w:sz w:val="22"/>
                <w:szCs w:val="22"/>
                <w:lang w:val="en-US"/>
              </w:rPr>
            </w:pPr>
            <w:ins w:id="1018" w:author="Author">
              <w:del w:id="1019" w:author="Author">
                <w:r w:rsidRPr="0005354D" w:rsidDel="00A53D41">
                  <w:rPr>
                    <w:sz w:val="22"/>
                    <w:szCs w:val="22"/>
                    <w:lang w:val="en-US"/>
                  </w:rPr>
                  <w:delText>(Eurocept International BV)</w:delText>
                </w:r>
              </w:del>
            </w:ins>
          </w:p>
          <w:p w14:paraId="1228A716" w14:textId="77777777" w:rsidR="00CD08B5" w:rsidRPr="00192BAD" w:rsidDel="00A53D41" w:rsidRDefault="00CD08B5" w:rsidP="00A04BE6">
            <w:pPr>
              <w:tabs>
                <w:tab w:val="left" w:pos="284"/>
              </w:tabs>
              <w:ind w:right="34"/>
              <w:rPr>
                <w:ins w:id="1020" w:author="Author"/>
                <w:del w:id="1021" w:author="Author"/>
                <w:sz w:val="22"/>
                <w:szCs w:val="22"/>
              </w:rPr>
            </w:pPr>
            <w:ins w:id="1022" w:author="Author">
              <w:del w:id="1023" w:author="Author">
                <w:r w:rsidRPr="00192BAD" w:rsidDel="00A53D41">
                  <w:rPr>
                    <w:sz w:val="22"/>
                    <w:szCs w:val="22"/>
                  </w:rPr>
                  <w:delText>Tel: +31 35 528 39 57</w:delText>
                </w:r>
              </w:del>
            </w:ins>
          </w:p>
          <w:p w14:paraId="3C9EAA29" w14:textId="77777777" w:rsidR="00CD08B5" w:rsidRPr="00392690" w:rsidRDefault="00CD08B5" w:rsidP="00A04BE6">
            <w:pPr>
              <w:tabs>
                <w:tab w:val="left" w:pos="284"/>
              </w:tabs>
              <w:ind w:right="34"/>
              <w:rPr>
                <w:ins w:id="1024" w:author="Author"/>
                <w:sz w:val="22"/>
                <w:szCs w:val="22"/>
                <w:lang w:val="nl-NL"/>
              </w:rPr>
            </w:pPr>
            <w:ins w:id="1025" w:author="Author">
              <w:del w:id="1026"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2DF2B3CF" w14:textId="77777777" w:rsidR="00CD08B5" w:rsidRPr="00392690" w:rsidRDefault="00CD08B5" w:rsidP="00A04BE6">
            <w:pPr>
              <w:tabs>
                <w:tab w:val="left" w:pos="284"/>
              </w:tabs>
              <w:ind w:right="34"/>
              <w:rPr>
                <w:ins w:id="1027" w:author="Author"/>
                <w:sz w:val="22"/>
                <w:szCs w:val="22"/>
                <w:lang w:val="nl-NL"/>
              </w:rPr>
            </w:pPr>
            <w:ins w:id="1028" w:author="Author">
              <w:r w:rsidRPr="00392690">
                <w:rPr>
                  <w:sz w:val="22"/>
                  <w:szCs w:val="22"/>
                  <w:lang w:val="nl-NL"/>
                </w:rPr>
                <w:t>Tel: +31 35 528 39 57</w:t>
              </w:r>
            </w:ins>
          </w:p>
          <w:p w14:paraId="52E8E450" w14:textId="77777777" w:rsidR="00CD08B5" w:rsidRPr="00192BAD" w:rsidRDefault="00CD08B5" w:rsidP="00A04BE6">
            <w:pPr>
              <w:tabs>
                <w:tab w:val="left" w:pos="284"/>
              </w:tabs>
              <w:ind w:right="34"/>
              <w:rPr>
                <w:ins w:id="1029" w:author="Author"/>
                <w:sz w:val="22"/>
                <w:szCs w:val="22"/>
              </w:rPr>
            </w:pPr>
            <w:ins w:id="1030"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4B8BC247" w14:textId="77777777" w:rsidR="00CD08B5" w:rsidRPr="007C5689" w:rsidDel="00B32514" w:rsidRDefault="00CD08B5" w:rsidP="00A04BE6">
            <w:pPr>
              <w:rPr>
                <w:ins w:id="1031" w:author="Author"/>
                <w:del w:id="1032" w:author="Author"/>
                <w:sz w:val="22"/>
                <w:szCs w:val="22"/>
              </w:rPr>
            </w:pPr>
          </w:p>
          <w:p w14:paraId="4BA9093D" w14:textId="77777777" w:rsidR="00CD08B5" w:rsidRPr="00192BAD" w:rsidRDefault="00CD08B5" w:rsidP="00A04BE6">
            <w:pPr>
              <w:tabs>
                <w:tab w:val="left" w:pos="284"/>
              </w:tabs>
              <w:rPr>
                <w:ins w:id="1033" w:author="Author"/>
                <w:sz w:val="22"/>
                <w:szCs w:val="22"/>
              </w:rPr>
            </w:pPr>
          </w:p>
        </w:tc>
      </w:tr>
      <w:tr w:rsidR="00CD08B5" w14:paraId="3A9B53CF" w14:textId="77777777" w:rsidTr="00A04BE6">
        <w:trPr>
          <w:trHeight w:val="1247"/>
          <w:ins w:id="1034" w:author="Author"/>
        </w:trPr>
        <w:tc>
          <w:tcPr>
            <w:tcW w:w="4678" w:type="dxa"/>
          </w:tcPr>
          <w:p w14:paraId="22D2C961" w14:textId="77777777" w:rsidR="00CD08B5" w:rsidRPr="00C977AA" w:rsidRDefault="00CD08B5" w:rsidP="00A04BE6">
            <w:pPr>
              <w:tabs>
                <w:tab w:val="left" w:pos="284"/>
              </w:tabs>
              <w:rPr>
                <w:ins w:id="1035" w:author="Author"/>
                <w:sz w:val="22"/>
                <w:szCs w:val="22"/>
                <w:lang w:val="de-DE"/>
              </w:rPr>
            </w:pPr>
            <w:ins w:id="1036" w:author="Author">
              <w:r w:rsidRPr="00C977AA">
                <w:rPr>
                  <w:b/>
                  <w:sz w:val="22"/>
                  <w:szCs w:val="22"/>
                  <w:lang w:val="de-DE"/>
                </w:rPr>
                <w:t>Danmark</w:t>
              </w:r>
            </w:ins>
          </w:p>
          <w:p w14:paraId="0B84416B" w14:textId="77777777" w:rsidR="00CD08B5" w:rsidRPr="00F1552F" w:rsidRDefault="00CD08B5" w:rsidP="00A04BE6">
            <w:pPr>
              <w:pStyle w:val="Default"/>
              <w:rPr>
                <w:ins w:id="1037" w:author="Author"/>
                <w:sz w:val="22"/>
                <w:szCs w:val="22"/>
                <w:lang w:val="cs-CZ"/>
              </w:rPr>
            </w:pPr>
            <w:ins w:id="1038" w:author="Author">
              <w:r w:rsidRPr="00F1552F">
                <w:rPr>
                  <w:sz w:val="22"/>
                  <w:szCs w:val="22"/>
                  <w:lang w:val="cs-CZ"/>
                </w:rPr>
                <w:t xml:space="preserve">FrostPharma AB </w:t>
              </w:r>
            </w:ins>
          </w:p>
          <w:p w14:paraId="6BCE5BAB" w14:textId="77777777" w:rsidR="00CD08B5" w:rsidRPr="00F1552F" w:rsidRDefault="00CD08B5" w:rsidP="00A04BE6">
            <w:pPr>
              <w:pStyle w:val="Default"/>
              <w:rPr>
                <w:ins w:id="1039" w:author="Author"/>
                <w:sz w:val="22"/>
                <w:szCs w:val="22"/>
                <w:lang w:val="cs-CZ"/>
              </w:rPr>
            </w:pPr>
            <w:ins w:id="1040" w:author="Author">
              <w:r w:rsidRPr="00F1552F">
                <w:rPr>
                  <w:sz w:val="22"/>
                  <w:szCs w:val="22"/>
                  <w:lang w:val="cs-CZ"/>
                </w:rPr>
                <w:t xml:space="preserve">Tlf: +46 824 36 60 </w:t>
              </w:r>
            </w:ins>
          </w:p>
          <w:p w14:paraId="669F98FE" w14:textId="77777777" w:rsidR="00CD08B5" w:rsidRPr="00C977AA" w:rsidRDefault="00CD08B5" w:rsidP="00A04BE6">
            <w:pPr>
              <w:rPr>
                <w:ins w:id="1041" w:author="Author"/>
                <w:b/>
                <w:bCs/>
                <w:lang w:val="de-DE"/>
              </w:rPr>
            </w:pPr>
            <w:ins w:id="1042" w:author="Author">
              <w:r>
                <w:fldChar w:fldCharType="begin"/>
              </w:r>
              <w:r w:rsidRPr="00D9635B">
                <w:rPr>
                  <w:lang w:val="de-DE"/>
                </w:rPr>
                <w:instrText>HYPERLINK "mailto:info@frostpharma.com"</w:instrText>
              </w:r>
              <w:r>
                <w:fldChar w:fldCharType="separate"/>
              </w:r>
              <w:r w:rsidRPr="00C977AA">
                <w:rPr>
                  <w:rStyle w:val="Hyperlink"/>
                  <w:sz w:val="22"/>
                  <w:szCs w:val="22"/>
                  <w:lang w:val="de-DE"/>
                </w:rPr>
                <w:t>info@frostpharma.com</w:t>
              </w:r>
              <w:r>
                <w:fldChar w:fldCharType="end"/>
              </w:r>
              <w:r w:rsidRPr="00C977AA">
                <w:rPr>
                  <w:color w:val="0000FF"/>
                  <w:sz w:val="22"/>
                  <w:szCs w:val="22"/>
                  <w:lang w:val="de-DE"/>
                </w:rPr>
                <w:t xml:space="preserve">  </w:t>
              </w:r>
            </w:ins>
          </w:p>
          <w:p w14:paraId="13BD3B71" w14:textId="77777777" w:rsidR="00CD08B5" w:rsidRPr="00C977AA" w:rsidRDefault="00CD08B5" w:rsidP="00A04BE6">
            <w:pPr>
              <w:tabs>
                <w:tab w:val="left" w:pos="-720"/>
                <w:tab w:val="left" w:pos="284"/>
              </w:tabs>
              <w:suppressAutoHyphens/>
              <w:rPr>
                <w:ins w:id="1043" w:author="Author"/>
                <w:sz w:val="22"/>
                <w:szCs w:val="22"/>
                <w:lang w:val="de-DE"/>
              </w:rPr>
            </w:pPr>
          </w:p>
        </w:tc>
        <w:tc>
          <w:tcPr>
            <w:tcW w:w="4678" w:type="dxa"/>
          </w:tcPr>
          <w:p w14:paraId="5D9E187E" w14:textId="77777777" w:rsidR="00CD08B5" w:rsidRPr="00392690" w:rsidRDefault="00CD08B5" w:rsidP="00A04BE6">
            <w:pPr>
              <w:tabs>
                <w:tab w:val="left" w:pos="284"/>
              </w:tabs>
              <w:rPr>
                <w:ins w:id="1044" w:author="Author"/>
                <w:b/>
                <w:sz w:val="22"/>
                <w:szCs w:val="22"/>
                <w:lang w:val="it-IT"/>
              </w:rPr>
            </w:pPr>
            <w:ins w:id="1045" w:author="Author">
              <w:r w:rsidRPr="00392690">
                <w:rPr>
                  <w:b/>
                  <w:sz w:val="22"/>
                  <w:szCs w:val="22"/>
                  <w:lang w:val="it-IT"/>
                </w:rPr>
                <w:t>Malta</w:t>
              </w:r>
            </w:ins>
          </w:p>
          <w:p w14:paraId="151E8DB1" w14:textId="77777777" w:rsidR="00CD08B5" w:rsidRPr="00392690" w:rsidDel="00A53D41" w:rsidRDefault="00CD08B5" w:rsidP="00A04BE6">
            <w:pPr>
              <w:tabs>
                <w:tab w:val="left" w:pos="284"/>
              </w:tabs>
              <w:ind w:right="34"/>
              <w:rPr>
                <w:ins w:id="1046" w:author="Author"/>
                <w:del w:id="1047" w:author="Author"/>
                <w:sz w:val="22"/>
                <w:szCs w:val="22"/>
                <w:lang w:val="it-IT"/>
              </w:rPr>
            </w:pPr>
            <w:ins w:id="1048" w:author="Author">
              <w:del w:id="1049" w:author="Author">
                <w:r w:rsidRPr="00392690" w:rsidDel="00A53D41">
                  <w:rPr>
                    <w:sz w:val="22"/>
                    <w:szCs w:val="22"/>
                    <w:lang w:val="it-IT"/>
                  </w:rPr>
                  <w:delText xml:space="preserve">Lucane Pharma </w:delText>
                </w:r>
              </w:del>
            </w:ins>
          </w:p>
          <w:p w14:paraId="502E72B3" w14:textId="77777777" w:rsidR="00CD08B5" w:rsidRPr="00392690" w:rsidDel="00A53D41" w:rsidRDefault="00CD08B5" w:rsidP="00A04BE6">
            <w:pPr>
              <w:tabs>
                <w:tab w:val="left" w:pos="284"/>
              </w:tabs>
              <w:ind w:right="34"/>
              <w:rPr>
                <w:ins w:id="1050" w:author="Author"/>
                <w:del w:id="1051" w:author="Author"/>
                <w:sz w:val="22"/>
                <w:szCs w:val="22"/>
                <w:lang w:val="it-IT"/>
              </w:rPr>
            </w:pPr>
            <w:ins w:id="1052" w:author="Author">
              <w:del w:id="1053" w:author="Author">
                <w:r w:rsidRPr="00392690" w:rsidDel="00A53D41">
                  <w:rPr>
                    <w:sz w:val="22"/>
                    <w:szCs w:val="22"/>
                    <w:lang w:val="it-IT"/>
                  </w:rPr>
                  <w:delText>(Eurocept International BV)</w:delText>
                </w:r>
              </w:del>
            </w:ins>
          </w:p>
          <w:p w14:paraId="20F32E19" w14:textId="77777777" w:rsidR="00CD08B5" w:rsidRPr="00192BAD" w:rsidDel="00A53D41" w:rsidRDefault="00CD08B5" w:rsidP="00A04BE6">
            <w:pPr>
              <w:tabs>
                <w:tab w:val="left" w:pos="284"/>
              </w:tabs>
              <w:ind w:right="34"/>
              <w:rPr>
                <w:ins w:id="1054" w:author="Author"/>
                <w:del w:id="1055" w:author="Author"/>
                <w:sz w:val="22"/>
                <w:szCs w:val="22"/>
              </w:rPr>
            </w:pPr>
            <w:ins w:id="1056" w:author="Author">
              <w:del w:id="1057" w:author="Author">
                <w:r w:rsidRPr="00192BAD" w:rsidDel="00A53D41">
                  <w:rPr>
                    <w:sz w:val="22"/>
                    <w:szCs w:val="22"/>
                  </w:rPr>
                  <w:delText>Tel: +31 35 528 39 57</w:delText>
                </w:r>
              </w:del>
            </w:ins>
          </w:p>
          <w:p w14:paraId="2C3C2C3B" w14:textId="77777777" w:rsidR="00CD08B5" w:rsidRPr="00392690" w:rsidRDefault="00CD08B5" w:rsidP="00A04BE6">
            <w:pPr>
              <w:tabs>
                <w:tab w:val="left" w:pos="284"/>
              </w:tabs>
              <w:ind w:right="34"/>
              <w:rPr>
                <w:ins w:id="1058" w:author="Author"/>
                <w:sz w:val="22"/>
                <w:szCs w:val="22"/>
                <w:lang w:val="nl-NL"/>
              </w:rPr>
            </w:pPr>
            <w:ins w:id="1059" w:author="Author">
              <w:del w:id="1060" w:author="Author">
                <w:r w:rsidDel="00A53D41">
                  <w:lastRenderedPageBreak/>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1B79A149" w14:textId="77777777" w:rsidR="00CD08B5" w:rsidRPr="00392690" w:rsidRDefault="00CD08B5" w:rsidP="00A04BE6">
            <w:pPr>
              <w:tabs>
                <w:tab w:val="left" w:pos="284"/>
              </w:tabs>
              <w:ind w:right="34"/>
              <w:rPr>
                <w:ins w:id="1061" w:author="Author"/>
                <w:sz w:val="22"/>
                <w:szCs w:val="22"/>
                <w:lang w:val="nl-NL"/>
              </w:rPr>
            </w:pPr>
            <w:ins w:id="1062" w:author="Author">
              <w:r w:rsidRPr="00392690">
                <w:rPr>
                  <w:sz w:val="22"/>
                  <w:szCs w:val="22"/>
                  <w:lang w:val="nl-NL"/>
                </w:rPr>
                <w:t>Tel: +31 35 528 39 57</w:t>
              </w:r>
            </w:ins>
          </w:p>
          <w:p w14:paraId="242D3CCC" w14:textId="77777777" w:rsidR="00CD08B5" w:rsidRPr="00192BAD" w:rsidRDefault="00CD08B5" w:rsidP="00A04BE6">
            <w:pPr>
              <w:tabs>
                <w:tab w:val="left" w:pos="284"/>
              </w:tabs>
              <w:ind w:right="34"/>
              <w:rPr>
                <w:ins w:id="1063" w:author="Author"/>
                <w:sz w:val="22"/>
                <w:szCs w:val="22"/>
              </w:rPr>
            </w:pPr>
            <w:ins w:id="1064"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76821853" w14:textId="77777777" w:rsidR="00CD08B5" w:rsidRPr="007C5689" w:rsidDel="00B32514" w:rsidRDefault="00CD08B5" w:rsidP="00A04BE6">
            <w:pPr>
              <w:rPr>
                <w:ins w:id="1065" w:author="Author"/>
                <w:del w:id="1066" w:author="Author"/>
                <w:sz w:val="22"/>
                <w:szCs w:val="22"/>
              </w:rPr>
            </w:pPr>
          </w:p>
          <w:p w14:paraId="77EC2D86" w14:textId="77777777" w:rsidR="00CD08B5" w:rsidRPr="00192BAD" w:rsidRDefault="00CD08B5" w:rsidP="00A04BE6">
            <w:pPr>
              <w:tabs>
                <w:tab w:val="left" w:pos="284"/>
              </w:tabs>
              <w:rPr>
                <w:ins w:id="1067" w:author="Author"/>
                <w:sz w:val="22"/>
                <w:szCs w:val="22"/>
              </w:rPr>
            </w:pPr>
          </w:p>
        </w:tc>
      </w:tr>
      <w:tr w:rsidR="00CD08B5" w14:paraId="1B5EB8E9" w14:textId="77777777" w:rsidTr="00A04BE6">
        <w:trPr>
          <w:trHeight w:val="1247"/>
          <w:ins w:id="1068" w:author="Author"/>
        </w:trPr>
        <w:tc>
          <w:tcPr>
            <w:tcW w:w="4678" w:type="dxa"/>
          </w:tcPr>
          <w:p w14:paraId="73EAF5DA" w14:textId="77777777" w:rsidR="00CD08B5" w:rsidRPr="005077E2" w:rsidRDefault="00CD08B5" w:rsidP="00A04BE6">
            <w:pPr>
              <w:tabs>
                <w:tab w:val="left" w:pos="284"/>
              </w:tabs>
              <w:rPr>
                <w:ins w:id="1069" w:author="Author"/>
                <w:sz w:val="22"/>
                <w:szCs w:val="22"/>
                <w:lang w:val="de-DE"/>
              </w:rPr>
            </w:pPr>
            <w:ins w:id="1070" w:author="Author">
              <w:r w:rsidRPr="006D7EE3">
                <w:rPr>
                  <w:b/>
                  <w:sz w:val="22"/>
                  <w:szCs w:val="22"/>
                  <w:lang w:val="de-DE"/>
                </w:rPr>
                <w:lastRenderedPageBreak/>
                <w:t>Deutschland</w:t>
              </w:r>
            </w:ins>
          </w:p>
          <w:p w14:paraId="17E69B3E" w14:textId="77777777" w:rsidR="00CD08B5" w:rsidRPr="00392690" w:rsidDel="00177F60" w:rsidRDefault="00CD08B5" w:rsidP="00A04BE6">
            <w:pPr>
              <w:tabs>
                <w:tab w:val="left" w:pos="284"/>
              </w:tabs>
              <w:ind w:right="34"/>
              <w:rPr>
                <w:ins w:id="1071" w:author="Author"/>
                <w:del w:id="1072" w:author="Author"/>
                <w:sz w:val="22"/>
                <w:szCs w:val="22"/>
                <w:lang w:val="de-DE"/>
              </w:rPr>
            </w:pPr>
            <w:ins w:id="1073" w:author="Author">
              <w:del w:id="1074" w:author="Author">
                <w:r w:rsidRPr="00392690" w:rsidDel="00177F60">
                  <w:rPr>
                    <w:sz w:val="22"/>
                    <w:szCs w:val="22"/>
                    <w:lang w:val="de-DE"/>
                  </w:rPr>
                  <w:delText xml:space="preserve">Lucane Pharma </w:delText>
                </w:r>
              </w:del>
            </w:ins>
          </w:p>
          <w:p w14:paraId="04DE547F" w14:textId="77777777" w:rsidR="00CD08B5" w:rsidRPr="00392690" w:rsidDel="00177F60" w:rsidRDefault="00CD08B5" w:rsidP="00A04BE6">
            <w:pPr>
              <w:tabs>
                <w:tab w:val="left" w:pos="284"/>
              </w:tabs>
              <w:ind w:right="34"/>
              <w:rPr>
                <w:ins w:id="1075" w:author="Author"/>
                <w:del w:id="1076" w:author="Author"/>
                <w:sz w:val="22"/>
                <w:szCs w:val="22"/>
                <w:lang w:val="de-DE"/>
              </w:rPr>
            </w:pPr>
            <w:ins w:id="1077" w:author="Author">
              <w:del w:id="1078" w:author="Author">
                <w:r w:rsidRPr="00392690" w:rsidDel="00177F60">
                  <w:rPr>
                    <w:sz w:val="22"/>
                    <w:szCs w:val="22"/>
                    <w:lang w:val="de-DE"/>
                  </w:rPr>
                  <w:delText>(Eurocept International BV)</w:delText>
                </w:r>
              </w:del>
            </w:ins>
          </w:p>
          <w:p w14:paraId="605C3DBD" w14:textId="77777777" w:rsidR="00CD08B5" w:rsidRPr="00392690" w:rsidDel="00177F60" w:rsidRDefault="00CD08B5" w:rsidP="00A04BE6">
            <w:pPr>
              <w:tabs>
                <w:tab w:val="left" w:pos="284"/>
              </w:tabs>
              <w:ind w:right="34"/>
              <w:rPr>
                <w:ins w:id="1079" w:author="Author"/>
                <w:del w:id="1080" w:author="Author"/>
                <w:sz w:val="22"/>
                <w:szCs w:val="22"/>
              </w:rPr>
            </w:pPr>
            <w:ins w:id="1081" w:author="Author">
              <w:del w:id="1082" w:author="Author">
                <w:r w:rsidRPr="00392690" w:rsidDel="00177F60">
                  <w:rPr>
                    <w:sz w:val="22"/>
                    <w:szCs w:val="22"/>
                  </w:rPr>
                  <w:delText>Tel: +31 35 528 39 57</w:delText>
                </w:r>
              </w:del>
            </w:ins>
          </w:p>
          <w:p w14:paraId="4DB95EF1" w14:textId="77777777" w:rsidR="00CD08B5" w:rsidRPr="007C5689" w:rsidDel="00177F60" w:rsidRDefault="00CD08B5" w:rsidP="00A04BE6">
            <w:pPr>
              <w:rPr>
                <w:ins w:id="1083" w:author="Author"/>
                <w:del w:id="1084" w:author="Author"/>
                <w:sz w:val="22"/>
                <w:szCs w:val="22"/>
              </w:rPr>
            </w:pPr>
            <w:ins w:id="1085" w:author="Author">
              <w:del w:id="1086" w:author="Author">
                <w:r w:rsidDel="00177F60">
                  <w:fldChar w:fldCharType="begin"/>
                </w:r>
                <w:r w:rsidDel="00177F60">
                  <w:delInstrText>HYPERLINK "mailto:info@lucanepharma.com"</w:delInstrText>
                </w:r>
                <w:r w:rsidDel="00177F60">
                  <w:fldChar w:fldCharType="separate"/>
                </w:r>
                <w:r w:rsidRPr="007C5689" w:rsidDel="00177F60">
                  <w:rPr>
                    <w:rStyle w:val="Hyperlink"/>
                    <w:rFonts w:eastAsiaTheme="minorEastAsia"/>
                    <w:sz w:val="22"/>
                    <w:szCs w:val="22"/>
                  </w:rPr>
                  <w:delText>info@lucanepharma.com</w:delText>
                </w:r>
                <w:r w:rsidDel="00177F60">
                  <w:fldChar w:fldCharType="end"/>
                </w:r>
              </w:del>
            </w:ins>
          </w:p>
          <w:p w14:paraId="5B7C10E0" w14:textId="77777777" w:rsidR="00CD08B5" w:rsidRPr="00A43650" w:rsidRDefault="00CD08B5" w:rsidP="00A04BE6">
            <w:pPr>
              <w:rPr>
                <w:ins w:id="1087" w:author="Author"/>
                <w:sz w:val="22"/>
                <w:szCs w:val="22"/>
                <w:lang w:val="de-DE"/>
              </w:rPr>
            </w:pPr>
            <w:ins w:id="1088" w:author="Author">
              <w:r w:rsidRPr="00A43650">
                <w:rPr>
                  <w:sz w:val="22"/>
                  <w:szCs w:val="22"/>
                  <w:lang w:val="de-DE"/>
                </w:rPr>
                <w:t>Dipharma Arzneimittel GmbH</w:t>
              </w:r>
            </w:ins>
          </w:p>
          <w:p w14:paraId="41A04C99" w14:textId="77777777" w:rsidR="00CD08B5" w:rsidDel="00BD0808" w:rsidRDefault="00CD08B5" w:rsidP="00A04BE6">
            <w:pPr>
              <w:tabs>
                <w:tab w:val="left" w:pos="-720"/>
              </w:tabs>
              <w:suppressAutoHyphens/>
              <w:rPr>
                <w:ins w:id="1089" w:author="Author"/>
                <w:del w:id="1090" w:author="Author"/>
                <w:sz w:val="22"/>
                <w:szCs w:val="22"/>
                <w:lang w:val="de-DE"/>
              </w:rPr>
            </w:pPr>
            <w:ins w:id="1091" w:author="Author">
              <w:r w:rsidRPr="00470466">
                <w:rPr>
                  <w:sz w:val="22"/>
                  <w:szCs w:val="22"/>
                  <w:lang w:val="de-DE"/>
                </w:rPr>
                <w:t>Tel: +49 6431 285 88 30</w:t>
              </w:r>
            </w:ins>
          </w:p>
          <w:p w14:paraId="3DA760A6" w14:textId="77777777" w:rsidR="00CD08B5" w:rsidRPr="00470466" w:rsidRDefault="00CD08B5" w:rsidP="00A04BE6">
            <w:pPr>
              <w:tabs>
                <w:tab w:val="left" w:pos="-720"/>
              </w:tabs>
              <w:suppressAutoHyphens/>
              <w:rPr>
                <w:ins w:id="1092" w:author="Author"/>
                <w:sz w:val="22"/>
                <w:szCs w:val="22"/>
                <w:lang w:val="de-DE"/>
              </w:rPr>
            </w:pPr>
          </w:p>
          <w:p w14:paraId="59339CB1" w14:textId="77777777" w:rsidR="00CD08B5" w:rsidDel="00BD0808" w:rsidRDefault="00CD08B5" w:rsidP="00A04BE6">
            <w:pPr>
              <w:tabs>
                <w:tab w:val="left" w:pos="-720"/>
              </w:tabs>
              <w:suppressAutoHyphens/>
              <w:rPr>
                <w:ins w:id="1093" w:author="Author"/>
                <w:del w:id="1094" w:author="Author"/>
                <w:sz w:val="22"/>
                <w:szCs w:val="22"/>
                <w:lang w:val="de-DE"/>
              </w:rPr>
            </w:pPr>
          </w:p>
          <w:p w14:paraId="2C0F0AB8" w14:textId="77777777" w:rsidR="00CD08B5" w:rsidRPr="00BD0808" w:rsidRDefault="00CD08B5" w:rsidP="00A04BE6">
            <w:pPr>
              <w:tabs>
                <w:tab w:val="left" w:pos="-720"/>
              </w:tabs>
              <w:suppressAutoHyphens/>
              <w:rPr>
                <w:ins w:id="1095" w:author="Author"/>
                <w:sz w:val="22"/>
                <w:szCs w:val="22"/>
                <w:lang w:val="nl-NL"/>
              </w:rPr>
            </w:pPr>
            <w:ins w:id="1096" w:author="Author">
              <w:r w:rsidRPr="00BD0808">
                <w:rPr>
                  <w:sz w:val="22"/>
                  <w:szCs w:val="22"/>
                  <w:lang w:val="nl-NL"/>
                </w:rPr>
                <w:fldChar w:fldCharType="begin"/>
              </w:r>
              <w:r w:rsidRPr="00BD0808">
                <w:rPr>
                  <w:sz w:val="22"/>
                  <w:szCs w:val="22"/>
                  <w:lang w:val="nl-NL"/>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BD0808">
                <w:rPr>
                  <w:rStyle w:val="Hyperlink"/>
                  <w:sz w:val="22"/>
                  <w:szCs w:val="22"/>
                  <w:lang w:val="nl-NL"/>
                </w:rPr>
                <w:t>InfoDeutschland@dipharma.com</w:t>
              </w:r>
              <w:r w:rsidRPr="00BD0808">
                <w:rPr>
                  <w:sz w:val="22"/>
                  <w:szCs w:val="22"/>
                  <w:lang w:val="de-DE"/>
                </w:rPr>
                <w:fldChar w:fldCharType="end"/>
              </w:r>
            </w:ins>
          </w:p>
          <w:p w14:paraId="581AF535" w14:textId="77777777" w:rsidR="00CD08B5" w:rsidRPr="00A43650" w:rsidRDefault="00CD08B5" w:rsidP="00A04BE6">
            <w:pPr>
              <w:tabs>
                <w:tab w:val="left" w:pos="-720"/>
              </w:tabs>
              <w:suppressAutoHyphens/>
              <w:rPr>
                <w:ins w:id="1097" w:author="Author"/>
                <w:sz w:val="22"/>
                <w:szCs w:val="22"/>
                <w:lang w:val="de-DE"/>
              </w:rPr>
            </w:pPr>
          </w:p>
        </w:tc>
        <w:tc>
          <w:tcPr>
            <w:tcW w:w="4678" w:type="dxa"/>
          </w:tcPr>
          <w:p w14:paraId="1D3DCD38" w14:textId="77777777" w:rsidR="00CD08B5" w:rsidRPr="00392690" w:rsidRDefault="00CD08B5" w:rsidP="00A04BE6">
            <w:pPr>
              <w:tabs>
                <w:tab w:val="left" w:pos="-720"/>
                <w:tab w:val="left" w:pos="284"/>
              </w:tabs>
              <w:suppressAutoHyphens/>
              <w:rPr>
                <w:ins w:id="1098" w:author="Author"/>
                <w:sz w:val="22"/>
                <w:szCs w:val="22"/>
                <w:lang w:val="nl-NL"/>
              </w:rPr>
            </w:pPr>
            <w:ins w:id="1099" w:author="Author">
              <w:r w:rsidRPr="00392690">
                <w:rPr>
                  <w:b/>
                  <w:sz w:val="22"/>
                  <w:szCs w:val="22"/>
                  <w:lang w:val="nl-NL"/>
                </w:rPr>
                <w:t>Nederland</w:t>
              </w:r>
            </w:ins>
          </w:p>
          <w:p w14:paraId="66F6A473" w14:textId="77777777" w:rsidR="00CD08B5" w:rsidRPr="00392690" w:rsidDel="00A53D41" w:rsidRDefault="00CD08B5" w:rsidP="00A04BE6">
            <w:pPr>
              <w:tabs>
                <w:tab w:val="left" w:pos="284"/>
              </w:tabs>
              <w:ind w:right="34"/>
              <w:rPr>
                <w:ins w:id="1100" w:author="Author"/>
                <w:del w:id="1101" w:author="Author"/>
                <w:sz w:val="22"/>
                <w:szCs w:val="22"/>
                <w:lang w:val="nl-NL"/>
              </w:rPr>
            </w:pPr>
            <w:ins w:id="1102" w:author="Author">
              <w:del w:id="1103" w:author="Author">
                <w:r w:rsidRPr="00392690" w:rsidDel="00A53D41">
                  <w:rPr>
                    <w:sz w:val="22"/>
                    <w:szCs w:val="22"/>
                    <w:lang w:val="nl-NL"/>
                  </w:rPr>
                  <w:delText xml:space="preserve">Lucane Pharma </w:delText>
                </w:r>
              </w:del>
            </w:ins>
          </w:p>
          <w:p w14:paraId="1F0FB814" w14:textId="77777777" w:rsidR="00CD08B5" w:rsidRPr="00392690" w:rsidRDefault="00CD08B5" w:rsidP="00A04BE6">
            <w:pPr>
              <w:tabs>
                <w:tab w:val="left" w:pos="284"/>
              </w:tabs>
              <w:ind w:right="34"/>
              <w:rPr>
                <w:ins w:id="1104" w:author="Author"/>
                <w:sz w:val="22"/>
                <w:szCs w:val="22"/>
                <w:lang w:val="nl-NL"/>
              </w:rPr>
            </w:pPr>
            <w:ins w:id="1105" w:author="Author">
              <w:del w:id="1106" w:author="Author">
                <w:r w:rsidRPr="00392690" w:rsidDel="00A53D41">
                  <w:rPr>
                    <w:sz w:val="22"/>
                    <w:szCs w:val="22"/>
                    <w:lang w:val="nl-NL"/>
                  </w:rPr>
                  <w:delText>(</w:delText>
                </w:r>
              </w:del>
              <w:r w:rsidRPr="00392690">
                <w:rPr>
                  <w:sz w:val="22"/>
                  <w:szCs w:val="22"/>
                  <w:lang w:val="nl-NL"/>
                </w:rPr>
                <w:t>Eurocept International BV</w:t>
              </w:r>
              <w:del w:id="1107" w:author="Author">
                <w:r w:rsidRPr="00392690" w:rsidDel="00A53D41">
                  <w:rPr>
                    <w:sz w:val="22"/>
                    <w:szCs w:val="22"/>
                    <w:lang w:val="nl-NL"/>
                  </w:rPr>
                  <w:delText>)</w:delText>
                </w:r>
              </w:del>
            </w:ins>
          </w:p>
          <w:p w14:paraId="3915AB1C" w14:textId="77777777" w:rsidR="00CD08B5" w:rsidRPr="00392690" w:rsidRDefault="00CD08B5" w:rsidP="00A04BE6">
            <w:pPr>
              <w:tabs>
                <w:tab w:val="left" w:pos="284"/>
              </w:tabs>
              <w:ind w:right="34"/>
              <w:rPr>
                <w:ins w:id="1108" w:author="Author"/>
                <w:sz w:val="22"/>
                <w:szCs w:val="22"/>
                <w:lang w:val="nl-NL"/>
              </w:rPr>
            </w:pPr>
            <w:ins w:id="1109" w:author="Author">
              <w:r w:rsidRPr="00392690">
                <w:rPr>
                  <w:sz w:val="22"/>
                  <w:szCs w:val="22"/>
                  <w:lang w:val="nl-NL"/>
                </w:rPr>
                <w:t>Tel: +31 35 528 39 57</w:t>
              </w:r>
            </w:ins>
          </w:p>
          <w:p w14:paraId="0F5234D4" w14:textId="77777777" w:rsidR="00CD08B5" w:rsidRPr="00192BAD" w:rsidRDefault="00CD08B5" w:rsidP="00A04BE6">
            <w:pPr>
              <w:tabs>
                <w:tab w:val="left" w:pos="284"/>
              </w:tabs>
              <w:ind w:right="34"/>
              <w:rPr>
                <w:ins w:id="1110" w:author="Author"/>
                <w:sz w:val="22"/>
                <w:szCs w:val="22"/>
              </w:rPr>
            </w:pPr>
            <w:ins w:id="1111"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5FC172D2" w14:textId="77777777" w:rsidR="00CD08B5" w:rsidRPr="00192BAD" w:rsidRDefault="00CD08B5" w:rsidP="00A04BE6">
            <w:pPr>
              <w:tabs>
                <w:tab w:val="left" w:pos="-720"/>
                <w:tab w:val="left" w:pos="284"/>
              </w:tabs>
              <w:suppressAutoHyphens/>
              <w:rPr>
                <w:ins w:id="1112" w:author="Author"/>
                <w:sz w:val="22"/>
                <w:szCs w:val="22"/>
              </w:rPr>
            </w:pPr>
          </w:p>
        </w:tc>
      </w:tr>
      <w:tr w:rsidR="00CD08B5" w:rsidRPr="00D9635B" w14:paraId="66C68BD0" w14:textId="77777777" w:rsidTr="00A04BE6">
        <w:trPr>
          <w:trHeight w:val="1247"/>
          <w:ins w:id="1113" w:author="Author"/>
        </w:trPr>
        <w:tc>
          <w:tcPr>
            <w:tcW w:w="4678" w:type="dxa"/>
          </w:tcPr>
          <w:p w14:paraId="1BE87539" w14:textId="77777777" w:rsidR="00CD08B5" w:rsidRPr="00392690" w:rsidDel="00B32514" w:rsidRDefault="00CD08B5" w:rsidP="00A04BE6">
            <w:pPr>
              <w:tabs>
                <w:tab w:val="left" w:pos="-720"/>
                <w:tab w:val="left" w:pos="284"/>
              </w:tabs>
              <w:suppressAutoHyphens/>
              <w:rPr>
                <w:ins w:id="1114" w:author="Author"/>
                <w:del w:id="1115" w:author="Author"/>
                <w:b/>
                <w:bCs/>
                <w:sz w:val="22"/>
                <w:szCs w:val="22"/>
                <w:lang w:val="it-IT"/>
              </w:rPr>
            </w:pPr>
          </w:p>
          <w:p w14:paraId="3FE5D67C" w14:textId="77777777" w:rsidR="00CD08B5" w:rsidRPr="00392690" w:rsidRDefault="00CD08B5" w:rsidP="00A04BE6">
            <w:pPr>
              <w:tabs>
                <w:tab w:val="left" w:pos="-720"/>
                <w:tab w:val="left" w:pos="284"/>
              </w:tabs>
              <w:suppressAutoHyphens/>
              <w:rPr>
                <w:ins w:id="1116" w:author="Author"/>
                <w:b/>
                <w:bCs/>
                <w:sz w:val="22"/>
                <w:szCs w:val="22"/>
                <w:lang w:val="it-IT"/>
              </w:rPr>
            </w:pPr>
            <w:ins w:id="1117" w:author="Author">
              <w:r w:rsidRPr="00392690">
                <w:rPr>
                  <w:b/>
                  <w:bCs/>
                  <w:sz w:val="22"/>
                  <w:szCs w:val="22"/>
                  <w:lang w:val="it-IT"/>
                </w:rPr>
                <w:t>Eesti</w:t>
              </w:r>
            </w:ins>
          </w:p>
          <w:p w14:paraId="6F623786" w14:textId="77777777" w:rsidR="00CD08B5" w:rsidRPr="00547953" w:rsidRDefault="00CD08B5" w:rsidP="00A04BE6">
            <w:pPr>
              <w:pStyle w:val="Default"/>
              <w:rPr>
                <w:ins w:id="1118" w:author="Author"/>
                <w:sz w:val="22"/>
                <w:szCs w:val="22"/>
                <w:lang w:val="pt-PT"/>
              </w:rPr>
            </w:pPr>
            <w:ins w:id="1119" w:author="Author">
              <w:r w:rsidRPr="00547953">
                <w:rPr>
                  <w:sz w:val="22"/>
                  <w:szCs w:val="22"/>
                  <w:lang w:val="pt-PT"/>
                </w:rPr>
                <w:t xml:space="preserve">FrostPharma AB </w:t>
              </w:r>
            </w:ins>
          </w:p>
          <w:p w14:paraId="25F8FFC6" w14:textId="77777777" w:rsidR="00CD08B5" w:rsidRPr="00547953" w:rsidRDefault="00CD08B5" w:rsidP="00A04BE6">
            <w:pPr>
              <w:pStyle w:val="Default"/>
              <w:rPr>
                <w:ins w:id="1120" w:author="Author"/>
                <w:sz w:val="22"/>
                <w:szCs w:val="22"/>
                <w:lang w:val="pt-PT"/>
              </w:rPr>
            </w:pPr>
            <w:ins w:id="1121" w:author="Author">
              <w:r w:rsidRPr="00547953">
                <w:rPr>
                  <w:sz w:val="22"/>
                  <w:szCs w:val="22"/>
                  <w:lang w:val="pt-PT"/>
                </w:rPr>
                <w:t xml:space="preserve">Tel: +46 824 36 60 </w:t>
              </w:r>
            </w:ins>
          </w:p>
          <w:p w14:paraId="5C791E94" w14:textId="77777777" w:rsidR="00CD08B5" w:rsidRPr="00547953" w:rsidRDefault="00CD08B5" w:rsidP="00A04BE6">
            <w:pPr>
              <w:rPr>
                <w:ins w:id="1122" w:author="Author"/>
                <w:b/>
                <w:bCs/>
                <w:lang w:val="pt-PT"/>
              </w:rPr>
            </w:pPr>
            <w:ins w:id="1123" w:author="Author">
              <w:r>
                <w:fldChar w:fldCharType="begin"/>
              </w:r>
              <w:r w:rsidRPr="00D9635B">
                <w:rPr>
                  <w:lang w:val="de-DE"/>
                </w:rPr>
                <w:instrText>HYPERLINK "mailto:info@frostpharma.com"</w:instrText>
              </w:r>
              <w:r>
                <w:fldChar w:fldCharType="separate"/>
              </w:r>
              <w:r w:rsidRPr="00547953">
                <w:rPr>
                  <w:rStyle w:val="Hyperlink"/>
                  <w:lang w:val="pt-PT"/>
                </w:rPr>
                <w:t>info@frostpharma.com</w:t>
              </w:r>
              <w:r>
                <w:fldChar w:fldCharType="end"/>
              </w:r>
              <w:r w:rsidRPr="00547953">
                <w:rPr>
                  <w:color w:val="0000FF"/>
                  <w:sz w:val="22"/>
                  <w:szCs w:val="22"/>
                  <w:lang w:val="pt-PT"/>
                </w:rPr>
                <w:t xml:space="preserve">  </w:t>
              </w:r>
            </w:ins>
          </w:p>
          <w:p w14:paraId="2D96F0D4" w14:textId="77777777" w:rsidR="00CD08B5" w:rsidRPr="00547953" w:rsidRDefault="00CD08B5" w:rsidP="00A04BE6">
            <w:pPr>
              <w:tabs>
                <w:tab w:val="left" w:pos="-720"/>
                <w:tab w:val="left" w:pos="284"/>
              </w:tabs>
              <w:suppressAutoHyphens/>
              <w:rPr>
                <w:ins w:id="1124" w:author="Author"/>
                <w:sz w:val="22"/>
                <w:szCs w:val="22"/>
                <w:lang w:val="pt-PT"/>
              </w:rPr>
            </w:pPr>
          </w:p>
        </w:tc>
        <w:tc>
          <w:tcPr>
            <w:tcW w:w="4678" w:type="dxa"/>
          </w:tcPr>
          <w:p w14:paraId="12A1BF6C" w14:textId="77777777" w:rsidR="00CD08B5" w:rsidRPr="00C977AA" w:rsidDel="00B32514" w:rsidRDefault="00CD08B5" w:rsidP="00A04BE6">
            <w:pPr>
              <w:tabs>
                <w:tab w:val="left" w:pos="284"/>
              </w:tabs>
              <w:rPr>
                <w:ins w:id="1125" w:author="Author"/>
                <w:del w:id="1126" w:author="Author"/>
                <w:b/>
                <w:sz w:val="22"/>
                <w:szCs w:val="22"/>
                <w:lang w:val="de-DE"/>
              </w:rPr>
            </w:pPr>
          </w:p>
          <w:p w14:paraId="623953DF" w14:textId="77777777" w:rsidR="00CD08B5" w:rsidRPr="00C977AA" w:rsidRDefault="00CD08B5" w:rsidP="00A04BE6">
            <w:pPr>
              <w:tabs>
                <w:tab w:val="left" w:pos="284"/>
              </w:tabs>
              <w:rPr>
                <w:ins w:id="1127" w:author="Author"/>
                <w:sz w:val="22"/>
                <w:szCs w:val="22"/>
                <w:lang w:val="de-DE"/>
              </w:rPr>
            </w:pPr>
            <w:ins w:id="1128" w:author="Author">
              <w:r w:rsidRPr="00C977AA">
                <w:rPr>
                  <w:b/>
                  <w:sz w:val="22"/>
                  <w:szCs w:val="22"/>
                  <w:lang w:val="de-DE"/>
                </w:rPr>
                <w:t>Norge</w:t>
              </w:r>
            </w:ins>
          </w:p>
          <w:p w14:paraId="4C537059" w14:textId="77777777" w:rsidR="00CD08B5" w:rsidRPr="00C977AA" w:rsidRDefault="00CD08B5" w:rsidP="00A04BE6">
            <w:pPr>
              <w:pStyle w:val="Default"/>
              <w:rPr>
                <w:ins w:id="1129" w:author="Author"/>
                <w:sz w:val="22"/>
                <w:szCs w:val="22"/>
                <w:lang w:val="de-DE"/>
              </w:rPr>
            </w:pPr>
            <w:ins w:id="1130" w:author="Author">
              <w:r w:rsidRPr="00C977AA">
                <w:rPr>
                  <w:sz w:val="22"/>
                  <w:szCs w:val="22"/>
                  <w:lang w:val="de-DE"/>
                </w:rPr>
                <w:t xml:space="preserve">FrostPharma AB </w:t>
              </w:r>
            </w:ins>
          </w:p>
          <w:p w14:paraId="3809D41C" w14:textId="77777777" w:rsidR="00CD08B5" w:rsidRPr="00C977AA" w:rsidRDefault="00CD08B5" w:rsidP="00A04BE6">
            <w:pPr>
              <w:pStyle w:val="Default"/>
              <w:rPr>
                <w:ins w:id="1131" w:author="Author"/>
                <w:sz w:val="22"/>
                <w:szCs w:val="22"/>
                <w:lang w:val="de-DE"/>
              </w:rPr>
            </w:pPr>
            <w:ins w:id="1132" w:author="Author">
              <w:r w:rsidRPr="00C977AA">
                <w:rPr>
                  <w:sz w:val="22"/>
                  <w:szCs w:val="22"/>
                  <w:lang w:val="de-DE"/>
                </w:rPr>
                <w:t xml:space="preserve">Tlf: +46 824 36 60 </w:t>
              </w:r>
            </w:ins>
          </w:p>
          <w:p w14:paraId="6C1AFE7A" w14:textId="77777777" w:rsidR="00CD08B5" w:rsidRPr="00C977AA" w:rsidRDefault="00CD08B5" w:rsidP="00A04BE6">
            <w:pPr>
              <w:rPr>
                <w:ins w:id="1133" w:author="Author"/>
                <w:b/>
                <w:bCs/>
                <w:lang w:val="de-DE"/>
              </w:rPr>
            </w:pPr>
            <w:ins w:id="1134" w:author="Author">
              <w:r>
                <w:fldChar w:fldCharType="begin"/>
              </w:r>
              <w:r w:rsidRPr="00D9635B">
                <w:rPr>
                  <w:lang w:val="de-DE"/>
                </w:rPr>
                <w:instrText>HYPERLINK "mailto:info@frostpharma.com"</w:instrText>
              </w:r>
              <w:r>
                <w:fldChar w:fldCharType="separate"/>
              </w:r>
              <w:r w:rsidRPr="00C977AA">
                <w:rPr>
                  <w:rStyle w:val="Hyperlink"/>
                  <w:sz w:val="22"/>
                  <w:szCs w:val="22"/>
                  <w:lang w:val="de-DE"/>
                </w:rPr>
                <w:t>info@frostpharma.com</w:t>
              </w:r>
              <w:r>
                <w:fldChar w:fldCharType="end"/>
              </w:r>
              <w:r w:rsidRPr="00C977AA">
                <w:rPr>
                  <w:color w:val="0000FF"/>
                  <w:sz w:val="22"/>
                  <w:szCs w:val="22"/>
                  <w:lang w:val="de-DE"/>
                </w:rPr>
                <w:t xml:space="preserve">  </w:t>
              </w:r>
            </w:ins>
          </w:p>
          <w:p w14:paraId="62A17306" w14:textId="77777777" w:rsidR="00CD08B5" w:rsidRPr="00C977AA" w:rsidRDefault="00CD08B5" w:rsidP="00A04BE6">
            <w:pPr>
              <w:tabs>
                <w:tab w:val="left" w:pos="284"/>
              </w:tabs>
              <w:rPr>
                <w:ins w:id="1135" w:author="Author"/>
                <w:sz w:val="22"/>
                <w:szCs w:val="22"/>
                <w:lang w:val="de-DE"/>
              </w:rPr>
            </w:pPr>
          </w:p>
        </w:tc>
      </w:tr>
      <w:tr w:rsidR="00CD08B5" w:rsidRPr="00D9635B" w14:paraId="6CBE13F6" w14:textId="77777777" w:rsidTr="00A04BE6">
        <w:trPr>
          <w:trHeight w:val="1247"/>
          <w:ins w:id="1136" w:author="Author"/>
        </w:trPr>
        <w:tc>
          <w:tcPr>
            <w:tcW w:w="4678" w:type="dxa"/>
          </w:tcPr>
          <w:p w14:paraId="69EE9436" w14:textId="77777777" w:rsidR="00CD08B5" w:rsidRPr="007B6CD4" w:rsidRDefault="00CD08B5" w:rsidP="00A04BE6">
            <w:pPr>
              <w:tabs>
                <w:tab w:val="left" w:pos="284"/>
              </w:tabs>
              <w:rPr>
                <w:ins w:id="1137" w:author="Author"/>
                <w:sz w:val="22"/>
                <w:szCs w:val="22"/>
                <w:lang w:val="fr-FR"/>
              </w:rPr>
            </w:pPr>
            <w:ins w:id="1138" w:author="Author">
              <w:r w:rsidRPr="00192BAD">
                <w:rPr>
                  <w:b/>
                  <w:sz w:val="22"/>
                  <w:szCs w:val="22"/>
                </w:rPr>
                <w:t>Ελλάδα</w:t>
              </w:r>
            </w:ins>
          </w:p>
          <w:p w14:paraId="00B8B9CE" w14:textId="77777777" w:rsidR="00CD08B5" w:rsidRPr="007B6CD4" w:rsidDel="00A53D41" w:rsidRDefault="00CD08B5" w:rsidP="00A04BE6">
            <w:pPr>
              <w:tabs>
                <w:tab w:val="left" w:pos="284"/>
              </w:tabs>
              <w:ind w:right="34"/>
              <w:rPr>
                <w:ins w:id="1139" w:author="Author"/>
                <w:del w:id="1140" w:author="Author"/>
                <w:sz w:val="22"/>
                <w:szCs w:val="22"/>
                <w:lang w:val="fr-FR"/>
              </w:rPr>
            </w:pPr>
            <w:ins w:id="1141" w:author="Author">
              <w:del w:id="1142" w:author="Author">
                <w:r w:rsidRPr="007B6CD4" w:rsidDel="00A53D41">
                  <w:rPr>
                    <w:sz w:val="22"/>
                    <w:szCs w:val="22"/>
                    <w:lang w:val="fr-FR"/>
                  </w:rPr>
                  <w:delText xml:space="preserve">Lucane Pharma </w:delText>
                </w:r>
              </w:del>
            </w:ins>
          </w:p>
          <w:p w14:paraId="49BCD3AD" w14:textId="77777777" w:rsidR="00CD08B5" w:rsidRPr="007B6CD4" w:rsidDel="00A53D41" w:rsidRDefault="00CD08B5" w:rsidP="00A04BE6">
            <w:pPr>
              <w:tabs>
                <w:tab w:val="left" w:pos="284"/>
              </w:tabs>
              <w:ind w:right="34"/>
              <w:rPr>
                <w:ins w:id="1143" w:author="Author"/>
                <w:del w:id="1144" w:author="Author"/>
                <w:sz w:val="22"/>
                <w:szCs w:val="22"/>
                <w:lang w:val="fr-FR"/>
              </w:rPr>
            </w:pPr>
            <w:ins w:id="1145" w:author="Author">
              <w:del w:id="1146" w:author="Author">
                <w:r w:rsidRPr="007B6CD4" w:rsidDel="00A53D41">
                  <w:rPr>
                    <w:sz w:val="22"/>
                    <w:szCs w:val="22"/>
                    <w:lang w:val="fr-FR"/>
                  </w:rPr>
                  <w:delText>(Eurocept International BV)</w:delText>
                </w:r>
              </w:del>
            </w:ins>
          </w:p>
          <w:p w14:paraId="6C116465" w14:textId="77777777" w:rsidR="00CD08B5" w:rsidRPr="00192BAD" w:rsidDel="00A53D41" w:rsidRDefault="00CD08B5" w:rsidP="00A04BE6">
            <w:pPr>
              <w:tabs>
                <w:tab w:val="left" w:pos="284"/>
              </w:tabs>
              <w:ind w:right="34"/>
              <w:rPr>
                <w:ins w:id="1147" w:author="Author"/>
                <w:del w:id="1148" w:author="Author"/>
                <w:sz w:val="22"/>
                <w:szCs w:val="22"/>
              </w:rPr>
            </w:pPr>
            <w:ins w:id="1149" w:author="Author">
              <w:del w:id="1150" w:author="Author">
                <w:r w:rsidRPr="007B6CD4" w:rsidDel="00A53D41">
                  <w:rPr>
                    <w:sz w:val="22"/>
                    <w:szCs w:val="22"/>
                    <w:lang w:val="fr-FR"/>
                  </w:rPr>
                  <w:delText xml:space="preserve"> </w:delText>
                </w:r>
                <w:r w:rsidRPr="00192BAD" w:rsidDel="00A53D41">
                  <w:rPr>
                    <w:sz w:val="22"/>
                    <w:szCs w:val="22"/>
                  </w:rPr>
                  <w:delText>Τηλ: +31 35 528 39 57</w:delText>
                </w:r>
              </w:del>
            </w:ins>
          </w:p>
          <w:p w14:paraId="7245661B" w14:textId="77777777" w:rsidR="00CD08B5" w:rsidRPr="00392690" w:rsidRDefault="00CD08B5" w:rsidP="00A04BE6">
            <w:pPr>
              <w:tabs>
                <w:tab w:val="left" w:pos="284"/>
              </w:tabs>
              <w:ind w:right="34"/>
              <w:rPr>
                <w:ins w:id="1151" w:author="Author"/>
                <w:sz w:val="22"/>
                <w:szCs w:val="22"/>
                <w:lang w:val="nl-NL"/>
              </w:rPr>
            </w:pPr>
            <w:ins w:id="1152" w:author="Author">
              <w:del w:id="1153"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6B6B1DE8" w14:textId="77777777" w:rsidR="00CD08B5" w:rsidRPr="00392690" w:rsidRDefault="00CD08B5" w:rsidP="00A04BE6">
            <w:pPr>
              <w:tabs>
                <w:tab w:val="left" w:pos="284"/>
              </w:tabs>
              <w:ind w:right="34"/>
              <w:rPr>
                <w:ins w:id="1154" w:author="Author"/>
                <w:sz w:val="22"/>
                <w:szCs w:val="22"/>
                <w:lang w:val="nl-NL"/>
              </w:rPr>
            </w:pPr>
            <w:ins w:id="1155" w:author="Author">
              <w:r w:rsidRPr="00392690">
                <w:rPr>
                  <w:sz w:val="22"/>
                  <w:szCs w:val="22"/>
                  <w:lang w:val="nl-NL"/>
                </w:rPr>
                <w:t>Tel: +31 35 528 39 57</w:t>
              </w:r>
            </w:ins>
          </w:p>
          <w:p w14:paraId="0767301E" w14:textId="77777777" w:rsidR="00CD08B5" w:rsidRPr="00192BAD" w:rsidRDefault="00CD08B5" w:rsidP="00A04BE6">
            <w:pPr>
              <w:tabs>
                <w:tab w:val="left" w:pos="284"/>
              </w:tabs>
              <w:ind w:right="34"/>
              <w:rPr>
                <w:ins w:id="1156" w:author="Author"/>
                <w:sz w:val="22"/>
                <w:szCs w:val="22"/>
              </w:rPr>
            </w:pPr>
            <w:ins w:id="1157"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1CAD927E" w14:textId="77777777" w:rsidR="00CD08B5" w:rsidRPr="007C5689" w:rsidDel="00B32514" w:rsidRDefault="00CD08B5" w:rsidP="00A04BE6">
            <w:pPr>
              <w:rPr>
                <w:ins w:id="1158" w:author="Author"/>
                <w:del w:id="1159" w:author="Author"/>
                <w:sz w:val="22"/>
                <w:szCs w:val="22"/>
              </w:rPr>
            </w:pPr>
          </w:p>
          <w:p w14:paraId="49D9A9F7" w14:textId="77777777" w:rsidR="00CD08B5" w:rsidRPr="00192BAD" w:rsidRDefault="00CD08B5" w:rsidP="00A04BE6">
            <w:pPr>
              <w:tabs>
                <w:tab w:val="left" w:pos="-720"/>
                <w:tab w:val="left" w:pos="284"/>
              </w:tabs>
              <w:suppressAutoHyphens/>
              <w:rPr>
                <w:ins w:id="1160" w:author="Author"/>
                <w:sz w:val="22"/>
                <w:szCs w:val="22"/>
              </w:rPr>
            </w:pPr>
          </w:p>
        </w:tc>
        <w:tc>
          <w:tcPr>
            <w:tcW w:w="4678" w:type="dxa"/>
          </w:tcPr>
          <w:p w14:paraId="3E5A396E" w14:textId="77777777" w:rsidR="00CD08B5" w:rsidRPr="00C977AA" w:rsidRDefault="00CD08B5" w:rsidP="00A04BE6">
            <w:pPr>
              <w:tabs>
                <w:tab w:val="left" w:pos="-720"/>
                <w:tab w:val="left" w:pos="284"/>
              </w:tabs>
              <w:suppressAutoHyphens/>
              <w:rPr>
                <w:ins w:id="1161" w:author="Author"/>
                <w:sz w:val="22"/>
                <w:szCs w:val="22"/>
                <w:lang w:val="de-DE"/>
              </w:rPr>
            </w:pPr>
            <w:ins w:id="1162" w:author="Author">
              <w:r w:rsidRPr="006D7EE3">
                <w:rPr>
                  <w:b/>
                  <w:sz w:val="22"/>
                  <w:szCs w:val="22"/>
                  <w:lang w:val="de-DE"/>
                </w:rPr>
                <w:t>Österreich</w:t>
              </w:r>
            </w:ins>
          </w:p>
          <w:p w14:paraId="2659FC7E" w14:textId="77777777" w:rsidR="00CD08B5" w:rsidRPr="00C977AA" w:rsidDel="00A155AA" w:rsidRDefault="00CD08B5" w:rsidP="00A04BE6">
            <w:pPr>
              <w:tabs>
                <w:tab w:val="left" w:pos="284"/>
              </w:tabs>
              <w:ind w:right="34"/>
              <w:rPr>
                <w:ins w:id="1163" w:author="Author"/>
                <w:del w:id="1164" w:author="Author"/>
                <w:sz w:val="22"/>
                <w:szCs w:val="22"/>
                <w:lang w:val="de-DE"/>
              </w:rPr>
            </w:pPr>
            <w:ins w:id="1165" w:author="Author">
              <w:del w:id="1166" w:author="Author">
                <w:r w:rsidRPr="00C977AA" w:rsidDel="00A155AA">
                  <w:rPr>
                    <w:sz w:val="22"/>
                    <w:szCs w:val="22"/>
                    <w:lang w:val="de-DE"/>
                  </w:rPr>
                  <w:delText xml:space="preserve">Lucane Pharma </w:delText>
                </w:r>
              </w:del>
            </w:ins>
          </w:p>
          <w:p w14:paraId="653824D8" w14:textId="77777777" w:rsidR="00CD08B5" w:rsidRPr="00C977AA" w:rsidDel="00A155AA" w:rsidRDefault="00CD08B5" w:rsidP="00A04BE6">
            <w:pPr>
              <w:tabs>
                <w:tab w:val="left" w:pos="284"/>
              </w:tabs>
              <w:ind w:right="34"/>
              <w:rPr>
                <w:ins w:id="1167" w:author="Author"/>
                <w:del w:id="1168" w:author="Author"/>
                <w:sz w:val="22"/>
                <w:szCs w:val="22"/>
                <w:lang w:val="de-DE"/>
              </w:rPr>
            </w:pPr>
            <w:ins w:id="1169" w:author="Author">
              <w:del w:id="1170" w:author="Author">
                <w:r w:rsidRPr="00C977AA" w:rsidDel="00A155AA">
                  <w:rPr>
                    <w:sz w:val="22"/>
                    <w:szCs w:val="22"/>
                    <w:lang w:val="de-DE"/>
                  </w:rPr>
                  <w:delText>(Eurocept International BV)</w:delText>
                </w:r>
              </w:del>
            </w:ins>
          </w:p>
          <w:p w14:paraId="35EA5FB7" w14:textId="77777777" w:rsidR="00CD08B5" w:rsidRPr="00CD08B5" w:rsidDel="00A155AA" w:rsidRDefault="00CD08B5" w:rsidP="00A04BE6">
            <w:pPr>
              <w:tabs>
                <w:tab w:val="left" w:pos="284"/>
              </w:tabs>
              <w:ind w:right="34"/>
              <w:rPr>
                <w:ins w:id="1171" w:author="Author"/>
                <w:del w:id="1172" w:author="Author"/>
                <w:sz w:val="22"/>
                <w:szCs w:val="22"/>
                <w:lang w:val="de-DE"/>
                <w:rPrChange w:id="1173" w:author="Author">
                  <w:rPr>
                    <w:ins w:id="1174" w:author="Author"/>
                    <w:del w:id="1175" w:author="Author"/>
                    <w:sz w:val="22"/>
                    <w:szCs w:val="22"/>
                  </w:rPr>
                </w:rPrChange>
              </w:rPr>
            </w:pPr>
            <w:ins w:id="1176" w:author="Author">
              <w:del w:id="1177" w:author="Author">
                <w:r w:rsidRPr="00C977AA" w:rsidDel="00A155AA">
                  <w:rPr>
                    <w:sz w:val="22"/>
                    <w:szCs w:val="22"/>
                    <w:lang w:val="de-DE"/>
                  </w:rPr>
                  <w:delText xml:space="preserve"> </w:delText>
                </w:r>
                <w:r w:rsidRPr="00CD08B5" w:rsidDel="00A155AA">
                  <w:rPr>
                    <w:sz w:val="22"/>
                    <w:szCs w:val="22"/>
                    <w:lang w:val="de-DE"/>
                    <w:rPrChange w:id="1178" w:author="Author">
                      <w:rPr>
                        <w:sz w:val="22"/>
                        <w:szCs w:val="22"/>
                      </w:rPr>
                    </w:rPrChange>
                  </w:rPr>
                  <w:delText>Tel: +31 35 528 39 57</w:delText>
                </w:r>
              </w:del>
            </w:ins>
          </w:p>
          <w:p w14:paraId="7B66C2DF" w14:textId="77777777" w:rsidR="00CD08B5" w:rsidRPr="00CD08B5" w:rsidDel="006D7EE3" w:rsidRDefault="00CD08B5" w:rsidP="00A04BE6">
            <w:pPr>
              <w:rPr>
                <w:ins w:id="1179" w:author="Author"/>
                <w:del w:id="1180" w:author="Author"/>
                <w:lang w:val="de-DE"/>
                <w:rPrChange w:id="1181" w:author="Author">
                  <w:rPr>
                    <w:ins w:id="1182" w:author="Author"/>
                    <w:del w:id="1183" w:author="Author"/>
                  </w:rPr>
                </w:rPrChange>
              </w:rPr>
            </w:pPr>
          </w:p>
          <w:p w14:paraId="304EEB96" w14:textId="77777777" w:rsidR="00CD08B5" w:rsidRPr="00CD08B5" w:rsidRDefault="00CD08B5" w:rsidP="00A04BE6">
            <w:pPr>
              <w:rPr>
                <w:ins w:id="1184" w:author="Author"/>
                <w:sz w:val="22"/>
                <w:szCs w:val="22"/>
                <w:lang w:val="de-DE"/>
                <w:rPrChange w:id="1185" w:author="Author">
                  <w:rPr>
                    <w:ins w:id="1186" w:author="Author"/>
                    <w:sz w:val="22"/>
                    <w:szCs w:val="22"/>
                  </w:rPr>
                </w:rPrChange>
              </w:rPr>
            </w:pPr>
            <w:ins w:id="1187" w:author="Author">
              <w:r w:rsidRPr="00CD08B5">
                <w:rPr>
                  <w:sz w:val="22"/>
                  <w:szCs w:val="22"/>
                  <w:lang w:val="de-DE"/>
                  <w:rPrChange w:id="1188" w:author="Author">
                    <w:rPr>
                      <w:sz w:val="22"/>
                      <w:szCs w:val="22"/>
                    </w:rPr>
                  </w:rPrChange>
                </w:rPr>
                <w:t>Dipharma Arzneimittel GmbH</w:t>
              </w:r>
            </w:ins>
          </w:p>
          <w:p w14:paraId="5EB095A8" w14:textId="77777777" w:rsidR="00CD08B5" w:rsidRPr="00CD08B5" w:rsidRDefault="00CD08B5" w:rsidP="00A04BE6">
            <w:pPr>
              <w:tabs>
                <w:tab w:val="left" w:pos="-720"/>
              </w:tabs>
              <w:suppressAutoHyphens/>
              <w:rPr>
                <w:ins w:id="1189" w:author="Author"/>
                <w:sz w:val="22"/>
                <w:szCs w:val="22"/>
                <w:lang w:val="de-DE"/>
                <w:rPrChange w:id="1190" w:author="Author">
                  <w:rPr>
                    <w:ins w:id="1191" w:author="Author"/>
                    <w:sz w:val="22"/>
                    <w:szCs w:val="22"/>
                    <w:lang w:val="pt-PT"/>
                  </w:rPr>
                </w:rPrChange>
              </w:rPr>
            </w:pPr>
            <w:ins w:id="1192" w:author="Author">
              <w:r w:rsidRPr="00CD08B5">
                <w:rPr>
                  <w:sz w:val="22"/>
                  <w:szCs w:val="22"/>
                  <w:lang w:val="de-DE"/>
                  <w:rPrChange w:id="1193" w:author="Author">
                    <w:rPr>
                      <w:sz w:val="22"/>
                      <w:szCs w:val="22"/>
                      <w:lang w:val="pt-PT"/>
                    </w:rPr>
                  </w:rPrChange>
                </w:rPr>
                <w:t>Tel: +49 6431 285 88 30</w:t>
              </w:r>
            </w:ins>
          </w:p>
          <w:p w14:paraId="376A48C4" w14:textId="77777777" w:rsidR="00CD08B5" w:rsidRPr="002B2B32" w:rsidRDefault="00CD08B5" w:rsidP="00A04BE6">
            <w:pPr>
              <w:rPr>
                <w:ins w:id="1194" w:author="Author"/>
                <w:sz w:val="22"/>
                <w:szCs w:val="22"/>
                <w:lang w:val="de-DE"/>
              </w:rPr>
            </w:pPr>
            <w:ins w:id="1195" w:author="Author">
              <w:r w:rsidRPr="00BD0808">
                <w:rPr>
                  <w:sz w:val="22"/>
                  <w:szCs w:val="22"/>
                  <w:lang w:val="nl-NL"/>
                </w:rPr>
                <w:fldChar w:fldCharType="begin"/>
              </w:r>
              <w:r w:rsidRPr="002B2B32">
                <w:rPr>
                  <w:sz w:val="22"/>
                  <w:szCs w:val="22"/>
                  <w:lang w:val="de-DE"/>
                </w:rPr>
                <w:instrText>HYPERLINK "mailto:InfoDeutschland@dipharma.com" \o "InfoDeutschland@dipharma.com"</w:instrText>
              </w:r>
              <w:r w:rsidRPr="00BD0808">
                <w:rPr>
                  <w:sz w:val="22"/>
                  <w:szCs w:val="22"/>
                  <w:lang w:val="nl-NL"/>
                </w:rPr>
              </w:r>
              <w:r w:rsidRPr="00BD0808">
                <w:rPr>
                  <w:sz w:val="22"/>
                  <w:szCs w:val="22"/>
                  <w:lang w:val="nl-NL"/>
                </w:rPr>
                <w:fldChar w:fldCharType="separate"/>
              </w:r>
              <w:r w:rsidRPr="002B2B32">
                <w:rPr>
                  <w:rStyle w:val="Hyperlink"/>
                  <w:sz w:val="22"/>
                  <w:szCs w:val="22"/>
                  <w:lang w:val="de-DE"/>
                </w:rPr>
                <w:t>InfoDeutschland@dipharma.com</w:t>
              </w:r>
              <w:r w:rsidRPr="00BD0808">
                <w:rPr>
                  <w:sz w:val="22"/>
                  <w:szCs w:val="22"/>
                  <w:lang w:val="de-DE"/>
                </w:rPr>
                <w:fldChar w:fldCharType="end"/>
              </w:r>
            </w:ins>
          </w:p>
          <w:p w14:paraId="03764EEA" w14:textId="77777777" w:rsidR="00CD08B5" w:rsidRPr="00A43650" w:rsidRDefault="00CD08B5" w:rsidP="00A04BE6">
            <w:pPr>
              <w:rPr>
                <w:ins w:id="1196" w:author="Author"/>
                <w:sz w:val="22"/>
                <w:szCs w:val="22"/>
                <w:lang w:val="de-DE"/>
              </w:rPr>
            </w:pPr>
          </w:p>
        </w:tc>
      </w:tr>
      <w:tr w:rsidR="00CD08B5" w:rsidRPr="00780DCF" w14:paraId="0CE3400B" w14:textId="77777777" w:rsidTr="00A04BE6">
        <w:trPr>
          <w:trHeight w:val="1247"/>
          <w:ins w:id="1197" w:author="Author"/>
        </w:trPr>
        <w:tc>
          <w:tcPr>
            <w:tcW w:w="4678" w:type="dxa"/>
          </w:tcPr>
          <w:p w14:paraId="5310C3F8" w14:textId="77777777" w:rsidR="00CD08B5" w:rsidRPr="00392690" w:rsidRDefault="00CD08B5" w:rsidP="00A04BE6">
            <w:pPr>
              <w:tabs>
                <w:tab w:val="left" w:pos="-720"/>
                <w:tab w:val="left" w:pos="284"/>
                <w:tab w:val="left" w:pos="4536"/>
              </w:tabs>
              <w:suppressAutoHyphens/>
              <w:rPr>
                <w:ins w:id="1198" w:author="Author"/>
                <w:b/>
                <w:sz w:val="22"/>
                <w:szCs w:val="22"/>
                <w:lang w:val="it-IT"/>
              </w:rPr>
            </w:pPr>
            <w:ins w:id="1199" w:author="Author">
              <w:r w:rsidRPr="00392690">
                <w:rPr>
                  <w:b/>
                  <w:sz w:val="22"/>
                  <w:szCs w:val="22"/>
                  <w:lang w:val="it-IT"/>
                </w:rPr>
                <w:t>España</w:t>
              </w:r>
            </w:ins>
          </w:p>
          <w:p w14:paraId="453AE7D2" w14:textId="77777777" w:rsidR="00CD08B5" w:rsidRPr="00392690" w:rsidDel="00A53D41" w:rsidRDefault="00CD08B5" w:rsidP="00A04BE6">
            <w:pPr>
              <w:tabs>
                <w:tab w:val="left" w:pos="284"/>
              </w:tabs>
              <w:ind w:right="34"/>
              <w:rPr>
                <w:ins w:id="1200" w:author="Author"/>
                <w:del w:id="1201" w:author="Author"/>
                <w:sz w:val="22"/>
                <w:szCs w:val="22"/>
                <w:lang w:val="it-IT"/>
              </w:rPr>
            </w:pPr>
            <w:ins w:id="1202" w:author="Author">
              <w:del w:id="1203" w:author="Author">
                <w:r w:rsidRPr="00392690" w:rsidDel="00A53D41">
                  <w:rPr>
                    <w:sz w:val="22"/>
                    <w:szCs w:val="22"/>
                    <w:lang w:val="it-IT"/>
                  </w:rPr>
                  <w:delText xml:space="preserve">Lucane Pharma </w:delText>
                </w:r>
              </w:del>
            </w:ins>
          </w:p>
          <w:p w14:paraId="7FDC3E40" w14:textId="77777777" w:rsidR="00CD08B5" w:rsidRPr="00392690" w:rsidDel="00A53D41" w:rsidRDefault="00CD08B5" w:rsidP="00A04BE6">
            <w:pPr>
              <w:tabs>
                <w:tab w:val="left" w:pos="284"/>
              </w:tabs>
              <w:ind w:right="34"/>
              <w:rPr>
                <w:ins w:id="1204" w:author="Author"/>
                <w:del w:id="1205" w:author="Author"/>
                <w:sz w:val="22"/>
                <w:szCs w:val="22"/>
                <w:lang w:val="it-IT"/>
              </w:rPr>
            </w:pPr>
            <w:ins w:id="1206" w:author="Author">
              <w:del w:id="1207" w:author="Author">
                <w:r w:rsidRPr="00392690" w:rsidDel="00A53D41">
                  <w:rPr>
                    <w:sz w:val="22"/>
                    <w:szCs w:val="22"/>
                    <w:lang w:val="it-IT"/>
                  </w:rPr>
                  <w:delText>(Eurocept International BV)</w:delText>
                </w:r>
              </w:del>
            </w:ins>
          </w:p>
          <w:p w14:paraId="3F4D0AB8" w14:textId="77777777" w:rsidR="00CD08B5" w:rsidRPr="00A43650" w:rsidDel="00A53D41" w:rsidRDefault="00CD08B5" w:rsidP="00A04BE6">
            <w:pPr>
              <w:tabs>
                <w:tab w:val="left" w:pos="284"/>
              </w:tabs>
              <w:ind w:right="34"/>
              <w:rPr>
                <w:ins w:id="1208" w:author="Author"/>
                <w:del w:id="1209" w:author="Author"/>
                <w:sz w:val="22"/>
                <w:szCs w:val="22"/>
                <w:lang w:val="es-ES"/>
              </w:rPr>
            </w:pPr>
            <w:ins w:id="1210" w:author="Author">
              <w:del w:id="1211" w:author="Author">
                <w:r w:rsidRPr="00A43650" w:rsidDel="00A53D41">
                  <w:rPr>
                    <w:sz w:val="22"/>
                    <w:szCs w:val="22"/>
                    <w:lang w:val="es-ES"/>
                  </w:rPr>
                  <w:delText>Tel: +31 35 528 39 57</w:delText>
                </w:r>
              </w:del>
            </w:ins>
          </w:p>
          <w:p w14:paraId="09A11D39" w14:textId="77777777" w:rsidR="00CD08B5" w:rsidRPr="00A43650" w:rsidRDefault="00CD08B5" w:rsidP="00A04BE6">
            <w:pPr>
              <w:tabs>
                <w:tab w:val="left" w:pos="284"/>
              </w:tabs>
              <w:ind w:right="34"/>
              <w:rPr>
                <w:ins w:id="1212" w:author="Author"/>
                <w:sz w:val="22"/>
                <w:szCs w:val="22"/>
                <w:lang w:val="es-ES"/>
              </w:rPr>
            </w:pPr>
            <w:ins w:id="1213" w:author="Author">
              <w:r w:rsidRPr="00A43650">
                <w:rPr>
                  <w:sz w:val="22"/>
                  <w:szCs w:val="22"/>
                  <w:lang w:val="es-ES"/>
                </w:rPr>
                <w:t>Eurocept International BV</w:t>
              </w:r>
            </w:ins>
          </w:p>
          <w:p w14:paraId="04EAC829" w14:textId="77777777" w:rsidR="00CD08B5" w:rsidRPr="00A43650" w:rsidRDefault="00CD08B5" w:rsidP="00A04BE6">
            <w:pPr>
              <w:tabs>
                <w:tab w:val="left" w:pos="284"/>
              </w:tabs>
              <w:ind w:right="34"/>
              <w:rPr>
                <w:ins w:id="1214" w:author="Author"/>
                <w:sz w:val="22"/>
                <w:szCs w:val="22"/>
                <w:lang w:val="es-ES"/>
              </w:rPr>
            </w:pPr>
            <w:ins w:id="1215" w:author="Author">
              <w:r w:rsidRPr="00A43650">
                <w:rPr>
                  <w:sz w:val="22"/>
                  <w:szCs w:val="22"/>
                  <w:lang w:val="es-ES"/>
                </w:rPr>
                <w:t>Tel: +31 35 528 39 57</w:t>
              </w:r>
            </w:ins>
          </w:p>
          <w:p w14:paraId="3E0D8611" w14:textId="77777777" w:rsidR="00CD08B5" w:rsidRPr="00192BAD" w:rsidRDefault="00CD08B5" w:rsidP="00A04BE6">
            <w:pPr>
              <w:tabs>
                <w:tab w:val="left" w:pos="284"/>
              </w:tabs>
              <w:ind w:right="34"/>
              <w:rPr>
                <w:ins w:id="1216" w:author="Author"/>
                <w:sz w:val="22"/>
                <w:szCs w:val="22"/>
              </w:rPr>
            </w:pPr>
            <w:ins w:id="1217"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27DD045B" w14:textId="77777777" w:rsidR="00CD08B5" w:rsidRPr="007C5689" w:rsidRDefault="00CD08B5" w:rsidP="00A04BE6">
            <w:pPr>
              <w:rPr>
                <w:ins w:id="1218" w:author="Author"/>
                <w:sz w:val="22"/>
                <w:szCs w:val="22"/>
              </w:rPr>
            </w:pPr>
          </w:p>
          <w:p w14:paraId="64FCEA27" w14:textId="77777777" w:rsidR="00CD08B5" w:rsidRPr="00192BAD" w:rsidRDefault="00CD08B5" w:rsidP="00A04BE6">
            <w:pPr>
              <w:tabs>
                <w:tab w:val="left" w:pos="-720"/>
                <w:tab w:val="left" w:pos="284"/>
              </w:tabs>
              <w:suppressAutoHyphens/>
              <w:rPr>
                <w:ins w:id="1219" w:author="Author"/>
                <w:sz w:val="22"/>
                <w:szCs w:val="22"/>
              </w:rPr>
            </w:pPr>
          </w:p>
        </w:tc>
        <w:tc>
          <w:tcPr>
            <w:tcW w:w="4678" w:type="dxa"/>
          </w:tcPr>
          <w:p w14:paraId="55AFC4DD" w14:textId="77777777" w:rsidR="00CD08B5" w:rsidRPr="00A43650" w:rsidRDefault="00CD08B5" w:rsidP="00A04BE6">
            <w:pPr>
              <w:tabs>
                <w:tab w:val="left" w:pos="-720"/>
                <w:tab w:val="left" w:pos="284"/>
              </w:tabs>
              <w:suppressAutoHyphens/>
              <w:rPr>
                <w:ins w:id="1220" w:author="Author"/>
                <w:b/>
                <w:bCs/>
                <w:i/>
                <w:iCs/>
                <w:sz w:val="22"/>
                <w:szCs w:val="22"/>
                <w:lang w:val="pl-PL"/>
              </w:rPr>
            </w:pPr>
            <w:ins w:id="1221" w:author="Author">
              <w:r w:rsidRPr="00A43650">
                <w:rPr>
                  <w:b/>
                  <w:sz w:val="22"/>
                  <w:szCs w:val="22"/>
                  <w:lang w:val="pl-PL"/>
                </w:rPr>
                <w:t>Polska</w:t>
              </w:r>
            </w:ins>
          </w:p>
          <w:p w14:paraId="5320454D" w14:textId="77777777" w:rsidR="00CD08B5" w:rsidRPr="00A43650" w:rsidDel="00A32E0C" w:rsidRDefault="00CD08B5" w:rsidP="00A04BE6">
            <w:pPr>
              <w:tabs>
                <w:tab w:val="left" w:pos="284"/>
              </w:tabs>
              <w:ind w:right="34"/>
              <w:rPr>
                <w:ins w:id="1222" w:author="Author"/>
                <w:del w:id="1223" w:author="Author"/>
                <w:sz w:val="22"/>
                <w:szCs w:val="22"/>
                <w:lang w:val="pl-PL"/>
              </w:rPr>
            </w:pPr>
            <w:ins w:id="1224" w:author="Author">
              <w:del w:id="1225" w:author="Author">
                <w:r w:rsidRPr="00A43650" w:rsidDel="00A32E0C">
                  <w:rPr>
                    <w:sz w:val="22"/>
                    <w:szCs w:val="22"/>
                    <w:lang w:val="pl-PL"/>
                  </w:rPr>
                  <w:delText xml:space="preserve">Lucane Pharma </w:delText>
                </w:r>
              </w:del>
            </w:ins>
          </w:p>
          <w:p w14:paraId="180F6DD9" w14:textId="77777777" w:rsidR="00CD08B5" w:rsidRPr="00A43650" w:rsidDel="00A32E0C" w:rsidRDefault="00CD08B5" w:rsidP="00A04BE6">
            <w:pPr>
              <w:tabs>
                <w:tab w:val="left" w:pos="284"/>
              </w:tabs>
              <w:ind w:right="34"/>
              <w:rPr>
                <w:ins w:id="1226" w:author="Author"/>
                <w:del w:id="1227" w:author="Author"/>
                <w:sz w:val="22"/>
                <w:szCs w:val="22"/>
                <w:lang w:val="pl-PL"/>
              </w:rPr>
            </w:pPr>
            <w:ins w:id="1228" w:author="Author">
              <w:del w:id="1229" w:author="Author">
                <w:r w:rsidRPr="00A43650" w:rsidDel="00A32E0C">
                  <w:rPr>
                    <w:sz w:val="22"/>
                    <w:szCs w:val="22"/>
                    <w:lang w:val="pl-PL"/>
                  </w:rPr>
                  <w:delText>(Eurocept International BV)</w:delText>
                </w:r>
              </w:del>
            </w:ins>
          </w:p>
          <w:p w14:paraId="22F5CD44" w14:textId="77777777" w:rsidR="00CD08B5" w:rsidRPr="00A43650" w:rsidDel="00A32E0C" w:rsidRDefault="00CD08B5" w:rsidP="00A04BE6">
            <w:pPr>
              <w:tabs>
                <w:tab w:val="left" w:pos="284"/>
              </w:tabs>
              <w:ind w:right="34"/>
              <w:rPr>
                <w:ins w:id="1230" w:author="Author"/>
                <w:del w:id="1231" w:author="Author"/>
                <w:sz w:val="22"/>
                <w:szCs w:val="22"/>
                <w:lang w:val="pl-PL"/>
              </w:rPr>
            </w:pPr>
            <w:ins w:id="1232" w:author="Author">
              <w:del w:id="1233" w:author="Author">
                <w:r w:rsidRPr="00A43650" w:rsidDel="00A32E0C">
                  <w:rPr>
                    <w:sz w:val="22"/>
                    <w:szCs w:val="22"/>
                    <w:lang w:val="pl-PL"/>
                  </w:rPr>
                  <w:delText>Tel: +31 35 528 39 57</w:delText>
                </w:r>
              </w:del>
            </w:ins>
          </w:p>
          <w:p w14:paraId="4AD05C5B" w14:textId="77777777" w:rsidR="00CD08B5" w:rsidRPr="00A43650" w:rsidDel="006D7EE3" w:rsidRDefault="00CD08B5" w:rsidP="00A04BE6">
            <w:pPr>
              <w:rPr>
                <w:ins w:id="1234" w:author="Author"/>
                <w:del w:id="1235" w:author="Author"/>
                <w:lang w:val="pl-PL"/>
              </w:rPr>
            </w:pPr>
          </w:p>
          <w:p w14:paraId="3673E0CE" w14:textId="77777777" w:rsidR="00CD08B5" w:rsidRPr="000219C2" w:rsidRDefault="00CD08B5" w:rsidP="00A04BE6">
            <w:pPr>
              <w:rPr>
                <w:ins w:id="1236" w:author="Author"/>
                <w:sz w:val="22"/>
                <w:szCs w:val="22"/>
                <w:lang w:val="pl-PL"/>
              </w:rPr>
            </w:pPr>
            <w:ins w:id="1237" w:author="Author">
              <w:r w:rsidRPr="000219C2">
                <w:rPr>
                  <w:sz w:val="22"/>
                  <w:szCs w:val="22"/>
                  <w:lang w:val="pl-PL"/>
                </w:rPr>
                <w:t xml:space="preserve">IMED Poland Sp. z o.o. </w:t>
              </w:r>
            </w:ins>
          </w:p>
          <w:p w14:paraId="16841F32" w14:textId="77777777" w:rsidR="00CD08B5" w:rsidRDefault="00CD08B5" w:rsidP="00A04BE6">
            <w:pPr>
              <w:tabs>
                <w:tab w:val="left" w:pos="-720"/>
              </w:tabs>
              <w:suppressAutoHyphens/>
              <w:rPr>
                <w:ins w:id="1238" w:author="Author"/>
                <w:sz w:val="22"/>
                <w:szCs w:val="22"/>
                <w:lang w:val="pl-PL"/>
              </w:rPr>
            </w:pPr>
            <w:ins w:id="1239" w:author="Author">
              <w:r w:rsidRPr="000219C2">
                <w:rPr>
                  <w:sz w:val="22"/>
                  <w:szCs w:val="22"/>
                  <w:lang w:val="pl-PL"/>
                </w:rPr>
                <w:t xml:space="preserve">Tel: </w:t>
              </w:r>
              <w:r>
                <w:rPr>
                  <w:sz w:val="22"/>
                  <w:szCs w:val="22"/>
                  <w:lang w:val="pl-PL"/>
                </w:rPr>
                <w:t xml:space="preserve">+ 48 </w:t>
              </w:r>
              <w:r w:rsidRPr="000219C2">
                <w:rPr>
                  <w:sz w:val="22"/>
                  <w:szCs w:val="22"/>
                  <w:lang w:val="pl-PL"/>
                </w:rPr>
                <w:t>22 663 43 03</w:t>
              </w:r>
            </w:ins>
          </w:p>
          <w:p w14:paraId="65AD8B44" w14:textId="77777777" w:rsidR="00CD08B5" w:rsidRDefault="00CD08B5" w:rsidP="00A04BE6">
            <w:pPr>
              <w:tabs>
                <w:tab w:val="left" w:pos="-720"/>
              </w:tabs>
              <w:suppressAutoHyphens/>
              <w:rPr>
                <w:ins w:id="1240" w:author="Author"/>
                <w:sz w:val="22"/>
                <w:szCs w:val="22"/>
                <w:lang w:val="pl-PL"/>
              </w:rPr>
            </w:pPr>
            <w:ins w:id="1241" w:author="Author">
              <w:r>
                <w:rPr>
                  <w:sz w:val="22"/>
                  <w:szCs w:val="22"/>
                  <w:lang w:val="pl-PL"/>
                </w:rPr>
                <w:fldChar w:fldCharType="begin"/>
              </w:r>
              <w:r>
                <w:rPr>
                  <w:sz w:val="22"/>
                  <w:szCs w:val="22"/>
                  <w:lang w:val="pl-PL"/>
                </w:rPr>
                <w:instrText>HYPERLINK "mailto:</w:instrText>
              </w:r>
              <w:r w:rsidRPr="00554427">
                <w:rPr>
                  <w:sz w:val="22"/>
                  <w:szCs w:val="22"/>
                  <w:lang w:val="pl-PL"/>
                </w:rPr>
                <w:instrText>imed@imed.com.pl</w:instrText>
              </w:r>
              <w:r>
                <w:rPr>
                  <w:sz w:val="22"/>
                  <w:szCs w:val="22"/>
                  <w:lang w:val="pl-PL"/>
                </w:rPr>
                <w:instrText>"</w:instrText>
              </w:r>
              <w:r>
                <w:rPr>
                  <w:sz w:val="22"/>
                  <w:szCs w:val="22"/>
                  <w:lang w:val="pl-PL"/>
                </w:rPr>
              </w:r>
              <w:r>
                <w:rPr>
                  <w:sz w:val="22"/>
                  <w:szCs w:val="22"/>
                  <w:lang w:val="pl-PL"/>
                </w:rPr>
                <w:fldChar w:fldCharType="separate"/>
              </w:r>
              <w:r w:rsidRPr="00825EAF">
                <w:rPr>
                  <w:rStyle w:val="Hyperlink"/>
                  <w:sz w:val="22"/>
                  <w:szCs w:val="22"/>
                  <w:lang w:val="pl-PL"/>
                </w:rPr>
                <w:t>imed@imed.com.pl</w:t>
              </w:r>
              <w:r>
                <w:rPr>
                  <w:sz w:val="22"/>
                  <w:szCs w:val="22"/>
                  <w:lang w:val="pl-PL"/>
                </w:rPr>
                <w:fldChar w:fldCharType="end"/>
              </w:r>
            </w:ins>
          </w:p>
          <w:p w14:paraId="4DC4A231" w14:textId="77777777" w:rsidR="00CD08B5" w:rsidRPr="00A43650" w:rsidRDefault="00CD08B5" w:rsidP="00A04BE6">
            <w:pPr>
              <w:tabs>
                <w:tab w:val="left" w:pos="-720"/>
              </w:tabs>
              <w:suppressAutoHyphens/>
              <w:rPr>
                <w:ins w:id="1242" w:author="Author"/>
                <w:sz w:val="22"/>
                <w:szCs w:val="22"/>
                <w:lang w:val="pl-PL"/>
              </w:rPr>
            </w:pPr>
          </w:p>
          <w:p w14:paraId="0B8F20A0" w14:textId="77777777" w:rsidR="00CD08B5" w:rsidRPr="00A43650" w:rsidRDefault="00CD08B5" w:rsidP="00A04BE6">
            <w:pPr>
              <w:tabs>
                <w:tab w:val="left" w:pos="-720"/>
                <w:tab w:val="left" w:pos="284"/>
              </w:tabs>
              <w:suppressAutoHyphens/>
              <w:rPr>
                <w:ins w:id="1243" w:author="Author"/>
                <w:sz w:val="22"/>
                <w:szCs w:val="22"/>
                <w:lang w:val="pl-PL"/>
              </w:rPr>
            </w:pPr>
          </w:p>
        </w:tc>
      </w:tr>
      <w:tr w:rsidR="00CD08B5" w:rsidRPr="00A43650" w14:paraId="273C5C6F" w14:textId="77777777" w:rsidTr="00A04BE6">
        <w:trPr>
          <w:trHeight w:val="1247"/>
          <w:ins w:id="1244" w:author="Author"/>
        </w:trPr>
        <w:tc>
          <w:tcPr>
            <w:tcW w:w="4678" w:type="dxa"/>
          </w:tcPr>
          <w:p w14:paraId="051C9607" w14:textId="77777777" w:rsidR="00CD08B5" w:rsidRPr="005077E2" w:rsidRDefault="00CD08B5" w:rsidP="00A04BE6">
            <w:pPr>
              <w:tabs>
                <w:tab w:val="left" w:pos="-720"/>
                <w:tab w:val="left" w:pos="284"/>
                <w:tab w:val="left" w:pos="4536"/>
              </w:tabs>
              <w:suppressAutoHyphens/>
              <w:rPr>
                <w:ins w:id="1245" w:author="Author"/>
                <w:b/>
                <w:sz w:val="22"/>
                <w:szCs w:val="22"/>
                <w:lang w:val="fr-FR"/>
              </w:rPr>
            </w:pPr>
            <w:ins w:id="1246" w:author="Author">
              <w:r w:rsidRPr="005077E2">
                <w:rPr>
                  <w:b/>
                  <w:sz w:val="22"/>
                  <w:szCs w:val="22"/>
                  <w:lang w:val="fr-FR"/>
                </w:rPr>
                <w:t>France</w:t>
              </w:r>
            </w:ins>
          </w:p>
          <w:p w14:paraId="34B44E94" w14:textId="77777777" w:rsidR="00CD08B5" w:rsidRPr="005B6415" w:rsidRDefault="00CD08B5" w:rsidP="00A04BE6">
            <w:pPr>
              <w:tabs>
                <w:tab w:val="left" w:pos="284"/>
              </w:tabs>
              <w:rPr>
                <w:ins w:id="1247" w:author="Author"/>
                <w:sz w:val="22"/>
                <w:szCs w:val="22"/>
                <w:lang w:val="fr-FR"/>
              </w:rPr>
            </w:pPr>
            <w:ins w:id="1248" w:author="Author">
              <w:r w:rsidRPr="005077E2">
                <w:rPr>
                  <w:sz w:val="22"/>
                  <w:szCs w:val="22"/>
                  <w:lang w:val="fr-FR"/>
                </w:rPr>
                <w:t>Lucane Pharma</w:t>
              </w:r>
            </w:ins>
          </w:p>
          <w:p w14:paraId="04375AE9" w14:textId="77777777" w:rsidR="00CD08B5" w:rsidRPr="00C6060A" w:rsidRDefault="00CD08B5" w:rsidP="00A04BE6">
            <w:pPr>
              <w:tabs>
                <w:tab w:val="left" w:pos="284"/>
              </w:tabs>
              <w:rPr>
                <w:ins w:id="1249" w:author="Author"/>
                <w:sz w:val="22"/>
                <w:szCs w:val="22"/>
                <w:lang w:val="fr-FR"/>
              </w:rPr>
            </w:pPr>
            <w:ins w:id="1250" w:author="Author">
              <w:r w:rsidRPr="005B6415">
                <w:rPr>
                  <w:sz w:val="22"/>
                  <w:szCs w:val="22"/>
                  <w:lang w:val="fr-FR"/>
                </w:rPr>
                <w:t>Tél: + 33 153 868 750</w:t>
              </w:r>
            </w:ins>
          </w:p>
          <w:p w14:paraId="5AA759A3" w14:textId="77777777" w:rsidR="00CD08B5" w:rsidRPr="00392690" w:rsidRDefault="00CD08B5" w:rsidP="00A04BE6">
            <w:pPr>
              <w:tabs>
                <w:tab w:val="left" w:pos="284"/>
              </w:tabs>
              <w:rPr>
                <w:ins w:id="1251" w:author="Author"/>
                <w:rFonts w:eastAsiaTheme="minorEastAsia"/>
                <w:sz w:val="22"/>
                <w:szCs w:val="22"/>
                <w:lang w:val="fr-FR"/>
              </w:rPr>
            </w:pPr>
            <w:ins w:id="1252" w:author="Author">
              <w:r>
                <w:fldChar w:fldCharType="begin"/>
              </w:r>
              <w:r w:rsidRPr="00995355">
                <w:rPr>
                  <w:lang w:val="fr-BE"/>
                  <w:rPrChange w:id="1253" w:author="Author">
                    <w:rPr/>
                  </w:rPrChange>
                </w:rPr>
                <w:instrText>HYPERLINK "mailto:info@lucanepharma.com"</w:instrText>
              </w:r>
              <w:r>
                <w:fldChar w:fldCharType="separate"/>
              </w:r>
              <w:r w:rsidRPr="00392690">
                <w:rPr>
                  <w:rStyle w:val="Hyperlink"/>
                  <w:rFonts w:eastAsiaTheme="minorEastAsia"/>
                  <w:sz w:val="22"/>
                  <w:szCs w:val="22"/>
                  <w:lang w:val="fr-FR"/>
                </w:rPr>
                <w:t>info@lucanepharma.com</w:t>
              </w:r>
              <w:r>
                <w:fldChar w:fldCharType="end"/>
              </w:r>
            </w:ins>
          </w:p>
          <w:p w14:paraId="61269682" w14:textId="77777777" w:rsidR="00CD08B5" w:rsidRPr="005077E2" w:rsidRDefault="00CD08B5" w:rsidP="00A04BE6">
            <w:pPr>
              <w:tabs>
                <w:tab w:val="left" w:pos="284"/>
              </w:tabs>
              <w:rPr>
                <w:ins w:id="1254" w:author="Author"/>
                <w:b/>
                <w:sz w:val="22"/>
                <w:szCs w:val="22"/>
                <w:lang w:val="fr-FR"/>
              </w:rPr>
            </w:pPr>
          </w:p>
        </w:tc>
        <w:tc>
          <w:tcPr>
            <w:tcW w:w="4678" w:type="dxa"/>
          </w:tcPr>
          <w:p w14:paraId="2068E055" w14:textId="77777777" w:rsidR="00CD08B5" w:rsidRPr="00392690" w:rsidRDefault="00CD08B5" w:rsidP="00A04BE6">
            <w:pPr>
              <w:tabs>
                <w:tab w:val="left" w:pos="-720"/>
                <w:tab w:val="left" w:pos="284"/>
              </w:tabs>
              <w:suppressAutoHyphens/>
              <w:rPr>
                <w:ins w:id="1255" w:author="Author"/>
                <w:sz w:val="22"/>
                <w:szCs w:val="22"/>
                <w:lang w:val="it-IT"/>
              </w:rPr>
            </w:pPr>
            <w:ins w:id="1256" w:author="Author">
              <w:r w:rsidRPr="006D7EE3">
                <w:rPr>
                  <w:b/>
                  <w:sz w:val="22"/>
                  <w:szCs w:val="22"/>
                  <w:lang w:val="it-IT"/>
                </w:rPr>
                <w:t>Portugal</w:t>
              </w:r>
            </w:ins>
          </w:p>
          <w:p w14:paraId="7272CDF4" w14:textId="77777777" w:rsidR="00CD08B5" w:rsidRPr="00392690" w:rsidDel="00687483" w:rsidRDefault="00CD08B5" w:rsidP="00A04BE6">
            <w:pPr>
              <w:tabs>
                <w:tab w:val="left" w:pos="284"/>
              </w:tabs>
              <w:ind w:right="34"/>
              <w:rPr>
                <w:ins w:id="1257" w:author="Author"/>
                <w:del w:id="1258" w:author="Author"/>
                <w:sz w:val="22"/>
                <w:szCs w:val="22"/>
                <w:lang w:val="it-IT"/>
              </w:rPr>
            </w:pPr>
            <w:ins w:id="1259" w:author="Author">
              <w:del w:id="1260" w:author="Author">
                <w:r w:rsidRPr="00392690" w:rsidDel="00687483">
                  <w:rPr>
                    <w:sz w:val="22"/>
                    <w:szCs w:val="22"/>
                    <w:lang w:val="it-IT"/>
                  </w:rPr>
                  <w:delText xml:space="preserve">Lucane Pharma </w:delText>
                </w:r>
              </w:del>
            </w:ins>
          </w:p>
          <w:p w14:paraId="395408DF" w14:textId="77777777" w:rsidR="00CD08B5" w:rsidRPr="00392690" w:rsidDel="00687483" w:rsidRDefault="00CD08B5" w:rsidP="00A04BE6">
            <w:pPr>
              <w:tabs>
                <w:tab w:val="left" w:pos="284"/>
              </w:tabs>
              <w:ind w:right="34"/>
              <w:rPr>
                <w:ins w:id="1261" w:author="Author"/>
                <w:del w:id="1262" w:author="Author"/>
                <w:sz w:val="22"/>
                <w:szCs w:val="22"/>
                <w:lang w:val="it-IT"/>
              </w:rPr>
            </w:pPr>
            <w:ins w:id="1263" w:author="Author">
              <w:del w:id="1264" w:author="Author">
                <w:r w:rsidRPr="00392690" w:rsidDel="00687483">
                  <w:rPr>
                    <w:sz w:val="22"/>
                    <w:szCs w:val="22"/>
                    <w:lang w:val="it-IT"/>
                  </w:rPr>
                  <w:delText>(Eurocept International BV)</w:delText>
                </w:r>
              </w:del>
            </w:ins>
          </w:p>
          <w:p w14:paraId="67E516F8" w14:textId="77777777" w:rsidR="00CD08B5" w:rsidRPr="00AA3120" w:rsidDel="00687483" w:rsidRDefault="00CD08B5" w:rsidP="00A04BE6">
            <w:pPr>
              <w:tabs>
                <w:tab w:val="left" w:pos="284"/>
              </w:tabs>
              <w:ind w:right="34"/>
              <w:rPr>
                <w:ins w:id="1265" w:author="Author"/>
                <w:del w:id="1266" w:author="Author"/>
                <w:sz w:val="22"/>
                <w:szCs w:val="22"/>
              </w:rPr>
            </w:pPr>
            <w:ins w:id="1267" w:author="Author">
              <w:del w:id="1268" w:author="Author">
                <w:r w:rsidRPr="00AA3120" w:rsidDel="00687483">
                  <w:rPr>
                    <w:sz w:val="22"/>
                    <w:szCs w:val="22"/>
                  </w:rPr>
                  <w:delText>Tel: +31 35 528 39 57</w:delText>
                </w:r>
              </w:del>
            </w:ins>
          </w:p>
          <w:p w14:paraId="5AAF1EA1" w14:textId="77777777" w:rsidR="00CD08B5" w:rsidRPr="007C5689" w:rsidDel="00687483" w:rsidRDefault="00CD08B5" w:rsidP="00A04BE6">
            <w:pPr>
              <w:rPr>
                <w:ins w:id="1269" w:author="Author"/>
                <w:del w:id="1270" w:author="Author"/>
                <w:sz w:val="22"/>
                <w:szCs w:val="22"/>
              </w:rPr>
            </w:pPr>
            <w:ins w:id="1271" w:author="Author">
              <w:del w:id="1272" w:author="Author">
                <w:r w:rsidDel="00687483">
                  <w:fldChar w:fldCharType="begin"/>
                </w:r>
                <w:r w:rsidDel="00687483">
                  <w:delInstrText>HYPERLINK "mailto:info@lucanepharma.com"</w:delInstrText>
                </w:r>
                <w:r w:rsidDel="00687483">
                  <w:fldChar w:fldCharType="separate"/>
                </w:r>
                <w:r w:rsidRPr="007C5689" w:rsidDel="00687483">
                  <w:rPr>
                    <w:rStyle w:val="Hyperlink"/>
                    <w:rFonts w:eastAsiaTheme="minorEastAsia"/>
                    <w:sz w:val="22"/>
                    <w:szCs w:val="22"/>
                  </w:rPr>
                  <w:delText>info@lucanepharma.com</w:delText>
                </w:r>
                <w:r w:rsidDel="00687483">
                  <w:fldChar w:fldCharType="end"/>
                </w:r>
              </w:del>
            </w:ins>
          </w:p>
          <w:p w14:paraId="0B36EDF8" w14:textId="77777777" w:rsidR="00CD08B5" w:rsidRPr="00A43650" w:rsidRDefault="00CD08B5" w:rsidP="00A04BE6">
            <w:pPr>
              <w:rPr>
                <w:ins w:id="1273" w:author="Author"/>
                <w:sz w:val="22"/>
                <w:szCs w:val="22"/>
                <w:lang w:val="pt-PT"/>
              </w:rPr>
            </w:pPr>
            <w:ins w:id="1274" w:author="Author">
              <w:r w:rsidRPr="00A43650">
                <w:rPr>
                  <w:sz w:val="22"/>
                  <w:szCs w:val="22"/>
                  <w:lang w:val="pt-PT"/>
                </w:rPr>
                <w:t>Duxpharma</w:t>
              </w:r>
            </w:ins>
          </w:p>
          <w:p w14:paraId="5553F0A6" w14:textId="77777777" w:rsidR="00CD08B5" w:rsidRPr="00A43650" w:rsidRDefault="00CD08B5" w:rsidP="00A04BE6">
            <w:pPr>
              <w:rPr>
                <w:ins w:id="1275" w:author="Author"/>
                <w:sz w:val="22"/>
                <w:szCs w:val="22"/>
                <w:lang w:val="pt-PT"/>
              </w:rPr>
            </w:pPr>
            <w:ins w:id="1276" w:author="Author">
              <w:r w:rsidRPr="00A43650">
                <w:rPr>
                  <w:sz w:val="22"/>
                  <w:szCs w:val="22"/>
                  <w:lang w:val="pt-PT"/>
                </w:rPr>
                <w:t xml:space="preserve">Tel: </w:t>
              </w:r>
              <w:r w:rsidRPr="00640881">
                <w:rPr>
                  <w:sz w:val="22"/>
                  <w:szCs w:val="22"/>
                </w:rPr>
                <w:fldChar w:fldCharType="begin"/>
              </w:r>
              <w:r w:rsidRPr="00A43650">
                <w:rPr>
                  <w:sz w:val="22"/>
                  <w:szCs w:val="22"/>
                  <w:lang w:val="pt-PT"/>
                </w:rPr>
                <w:instrText>HYPERLINK "tel:+351%2021%20824%2098%2076"</w:instrText>
              </w:r>
              <w:r w:rsidRPr="00640881">
                <w:rPr>
                  <w:sz w:val="22"/>
                  <w:szCs w:val="22"/>
                </w:rPr>
              </w:r>
              <w:r w:rsidRPr="00640881">
                <w:rPr>
                  <w:sz w:val="22"/>
                  <w:szCs w:val="22"/>
                </w:rPr>
                <w:fldChar w:fldCharType="separate"/>
              </w:r>
              <w:r w:rsidRPr="00A43650">
                <w:rPr>
                  <w:rStyle w:val="Hyperlink"/>
                  <w:color w:val="auto"/>
                  <w:sz w:val="22"/>
                  <w:szCs w:val="22"/>
                  <w:u w:val="none"/>
                  <w:lang w:val="pt-PT"/>
                </w:rPr>
                <w:t>+351 21 824 98 76</w:t>
              </w:r>
              <w:r w:rsidRPr="00640881">
                <w:rPr>
                  <w:sz w:val="22"/>
                  <w:szCs w:val="22"/>
                </w:rPr>
                <w:fldChar w:fldCharType="end"/>
              </w:r>
            </w:ins>
          </w:p>
          <w:p w14:paraId="1043FAEE" w14:textId="77777777" w:rsidR="00CD08B5" w:rsidRPr="00A43650" w:rsidRDefault="00CD08B5" w:rsidP="00A04BE6">
            <w:pPr>
              <w:rPr>
                <w:ins w:id="1277" w:author="Author"/>
                <w:sz w:val="22"/>
                <w:szCs w:val="22"/>
                <w:lang w:val="pt-PT"/>
              </w:rPr>
            </w:pPr>
            <w:ins w:id="1278" w:author="Author">
              <w:r>
                <w:rPr>
                  <w:sz w:val="22"/>
                  <w:szCs w:val="22"/>
                </w:rPr>
                <w:fldChar w:fldCharType="begin"/>
              </w:r>
              <w:r w:rsidRPr="00A43650">
                <w:rPr>
                  <w:sz w:val="22"/>
                  <w:szCs w:val="22"/>
                  <w:lang w:val="pt-PT"/>
                </w:rPr>
                <w:instrText>HYPERLINK "mailto:customerservice@duxpharma.com"</w:instrText>
              </w:r>
              <w:r>
                <w:rPr>
                  <w:sz w:val="22"/>
                  <w:szCs w:val="22"/>
                </w:rPr>
              </w:r>
              <w:r>
                <w:rPr>
                  <w:sz w:val="22"/>
                  <w:szCs w:val="22"/>
                </w:rPr>
                <w:fldChar w:fldCharType="separate"/>
              </w:r>
              <w:r w:rsidRPr="00A43650">
                <w:rPr>
                  <w:rStyle w:val="Hyperlink"/>
                  <w:sz w:val="22"/>
                  <w:szCs w:val="22"/>
                  <w:lang w:val="pt-PT"/>
                </w:rPr>
                <w:t>customerservice@duxpharma.com</w:t>
              </w:r>
              <w:r>
                <w:rPr>
                  <w:sz w:val="22"/>
                  <w:szCs w:val="22"/>
                </w:rPr>
                <w:fldChar w:fldCharType="end"/>
              </w:r>
            </w:ins>
          </w:p>
          <w:p w14:paraId="1AFE4226" w14:textId="77777777" w:rsidR="00CD08B5" w:rsidRPr="00A43650" w:rsidRDefault="00CD08B5" w:rsidP="00A04BE6">
            <w:pPr>
              <w:rPr>
                <w:ins w:id="1279" w:author="Author"/>
                <w:sz w:val="22"/>
                <w:szCs w:val="22"/>
                <w:lang w:val="pt-PT"/>
              </w:rPr>
            </w:pPr>
          </w:p>
        </w:tc>
      </w:tr>
      <w:tr w:rsidR="00CD08B5" w14:paraId="5A42E331" w14:textId="77777777" w:rsidTr="00A04BE6">
        <w:trPr>
          <w:trHeight w:val="1247"/>
          <w:ins w:id="1280" w:author="Author"/>
        </w:trPr>
        <w:tc>
          <w:tcPr>
            <w:tcW w:w="4678" w:type="dxa"/>
          </w:tcPr>
          <w:p w14:paraId="51B2E3BE" w14:textId="77777777" w:rsidR="00CD08B5" w:rsidRPr="007B6CD4" w:rsidRDefault="00CD08B5" w:rsidP="00A04BE6">
            <w:pPr>
              <w:tabs>
                <w:tab w:val="left" w:pos="284"/>
              </w:tabs>
              <w:rPr>
                <w:ins w:id="1281" w:author="Author"/>
                <w:sz w:val="22"/>
                <w:szCs w:val="22"/>
                <w:lang w:val="fr-FR"/>
              </w:rPr>
            </w:pPr>
            <w:ins w:id="1282" w:author="Author">
              <w:r w:rsidRPr="00A43650">
                <w:rPr>
                  <w:sz w:val="22"/>
                  <w:szCs w:val="22"/>
                  <w:lang w:val="pt-PT"/>
                </w:rPr>
                <w:lastRenderedPageBreak/>
                <w:br w:type="page"/>
              </w:r>
              <w:r w:rsidRPr="007B6CD4">
                <w:rPr>
                  <w:b/>
                  <w:sz w:val="22"/>
                  <w:szCs w:val="22"/>
                  <w:lang w:val="fr-FR"/>
                </w:rPr>
                <w:t>Hrvatska</w:t>
              </w:r>
            </w:ins>
          </w:p>
          <w:p w14:paraId="56D7CC8F" w14:textId="77777777" w:rsidR="00CD08B5" w:rsidRPr="007B6CD4" w:rsidDel="00A53D41" w:rsidRDefault="00CD08B5" w:rsidP="00A04BE6">
            <w:pPr>
              <w:tabs>
                <w:tab w:val="left" w:pos="284"/>
              </w:tabs>
              <w:ind w:right="34"/>
              <w:rPr>
                <w:ins w:id="1283" w:author="Author"/>
                <w:del w:id="1284" w:author="Author"/>
                <w:sz w:val="22"/>
                <w:szCs w:val="22"/>
                <w:lang w:val="fr-FR"/>
              </w:rPr>
            </w:pPr>
            <w:ins w:id="1285" w:author="Author">
              <w:del w:id="1286" w:author="Author">
                <w:r w:rsidRPr="007B6CD4" w:rsidDel="00A53D41">
                  <w:rPr>
                    <w:sz w:val="22"/>
                    <w:szCs w:val="22"/>
                    <w:lang w:val="fr-FR"/>
                  </w:rPr>
                  <w:delText xml:space="preserve">Lucane Pharma </w:delText>
                </w:r>
              </w:del>
            </w:ins>
          </w:p>
          <w:p w14:paraId="2FCF704D" w14:textId="77777777" w:rsidR="00CD08B5" w:rsidRPr="007B6CD4" w:rsidDel="00A53D41" w:rsidRDefault="00CD08B5" w:rsidP="00A04BE6">
            <w:pPr>
              <w:tabs>
                <w:tab w:val="left" w:pos="284"/>
              </w:tabs>
              <w:ind w:right="34"/>
              <w:rPr>
                <w:ins w:id="1287" w:author="Author"/>
                <w:del w:id="1288" w:author="Author"/>
                <w:sz w:val="22"/>
                <w:szCs w:val="22"/>
                <w:lang w:val="fr-FR"/>
              </w:rPr>
            </w:pPr>
            <w:ins w:id="1289" w:author="Author">
              <w:del w:id="1290" w:author="Author">
                <w:r w:rsidRPr="007B6CD4" w:rsidDel="00A53D41">
                  <w:rPr>
                    <w:sz w:val="22"/>
                    <w:szCs w:val="22"/>
                    <w:lang w:val="fr-FR"/>
                  </w:rPr>
                  <w:delText>(Eurocept International BV)</w:delText>
                </w:r>
              </w:del>
            </w:ins>
          </w:p>
          <w:p w14:paraId="44141875" w14:textId="77777777" w:rsidR="00CD08B5" w:rsidRPr="00392690" w:rsidDel="00A53D41" w:rsidRDefault="00CD08B5" w:rsidP="00A04BE6">
            <w:pPr>
              <w:tabs>
                <w:tab w:val="left" w:pos="284"/>
              </w:tabs>
              <w:ind w:right="34"/>
              <w:rPr>
                <w:ins w:id="1291" w:author="Author"/>
                <w:del w:id="1292" w:author="Author"/>
                <w:sz w:val="22"/>
                <w:szCs w:val="22"/>
              </w:rPr>
            </w:pPr>
            <w:ins w:id="1293" w:author="Author">
              <w:del w:id="1294" w:author="Author">
                <w:r w:rsidRPr="00392690" w:rsidDel="00A53D41">
                  <w:rPr>
                    <w:sz w:val="22"/>
                    <w:szCs w:val="22"/>
                  </w:rPr>
                  <w:delText>Tel: +31 35 528 39 57</w:delText>
                </w:r>
              </w:del>
            </w:ins>
          </w:p>
          <w:p w14:paraId="51FB1C37" w14:textId="77777777" w:rsidR="00CD08B5" w:rsidRPr="00392690" w:rsidRDefault="00CD08B5" w:rsidP="00A04BE6">
            <w:pPr>
              <w:tabs>
                <w:tab w:val="left" w:pos="284"/>
              </w:tabs>
              <w:ind w:right="34"/>
              <w:rPr>
                <w:ins w:id="1295" w:author="Author"/>
                <w:sz w:val="22"/>
                <w:szCs w:val="22"/>
                <w:lang w:val="nl-NL"/>
              </w:rPr>
            </w:pPr>
            <w:ins w:id="1296" w:author="Author">
              <w:del w:id="1297"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29765069" w14:textId="77777777" w:rsidR="00CD08B5" w:rsidRPr="00392690" w:rsidRDefault="00CD08B5" w:rsidP="00A04BE6">
            <w:pPr>
              <w:tabs>
                <w:tab w:val="left" w:pos="284"/>
              </w:tabs>
              <w:ind w:right="34"/>
              <w:rPr>
                <w:ins w:id="1298" w:author="Author"/>
                <w:sz w:val="22"/>
                <w:szCs w:val="22"/>
                <w:lang w:val="nl-NL"/>
              </w:rPr>
            </w:pPr>
            <w:ins w:id="1299" w:author="Author">
              <w:r w:rsidRPr="00392690">
                <w:rPr>
                  <w:sz w:val="22"/>
                  <w:szCs w:val="22"/>
                  <w:lang w:val="nl-NL"/>
                </w:rPr>
                <w:t>Tel: +31 35 528 39 57</w:t>
              </w:r>
            </w:ins>
          </w:p>
          <w:p w14:paraId="3AF78B3C" w14:textId="77777777" w:rsidR="00CD08B5" w:rsidRPr="00192BAD" w:rsidRDefault="00CD08B5" w:rsidP="00A04BE6">
            <w:pPr>
              <w:tabs>
                <w:tab w:val="left" w:pos="284"/>
              </w:tabs>
              <w:ind w:right="34"/>
              <w:rPr>
                <w:ins w:id="1300" w:author="Author"/>
                <w:sz w:val="22"/>
                <w:szCs w:val="22"/>
              </w:rPr>
            </w:pPr>
            <w:ins w:id="1301"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45A55463" w14:textId="77777777" w:rsidR="00CD08B5" w:rsidRPr="007C5689" w:rsidDel="00B32514" w:rsidRDefault="00CD08B5" w:rsidP="00A04BE6">
            <w:pPr>
              <w:rPr>
                <w:ins w:id="1302" w:author="Author"/>
                <w:del w:id="1303" w:author="Author"/>
                <w:sz w:val="22"/>
                <w:szCs w:val="22"/>
              </w:rPr>
            </w:pPr>
          </w:p>
          <w:p w14:paraId="72A340C4" w14:textId="77777777" w:rsidR="00CD08B5" w:rsidRPr="00192BAD" w:rsidRDefault="00CD08B5" w:rsidP="00A04BE6">
            <w:pPr>
              <w:tabs>
                <w:tab w:val="left" w:pos="-720"/>
                <w:tab w:val="left" w:pos="284"/>
              </w:tabs>
              <w:suppressAutoHyphens/>
              <w:rPr>
                <w:ins w:id="1304" w:author="Author"/>
                <w:sz w:val="22"/>
                <w:szCs w:val="22"/>
              </w:rPr>
            </w:pPr>
          </w:p>
        </w:tc>
        <w:tc>
          <w:tcPr>
            <w:tcW w:w="4678" w:type="dxa"/>
          </w:tcPr>
          <w:p w14:paraId="7BF88122" w14:textId="77777777" w:rsidR="00CD08B5" w:rsidRPr="00392690" w:rsidDel="00B32514" w:rsidRDefault="00CD08B5" w:rsidP="00A04BE6">
            <w:pPr>
              <w:tabs>
                <w:tab w:val="left" w:pos="-720"/>
                <w:tab w:val="left" w:pos="284"/>
              </w:tabs>
              <w:suppressAutoHyphens/>
              <w:rPr>
                <w:ins w:id="1305" w:author="Author"/>
                <w:del w:id="1306" w:author="Author"/>
                <w:b/>
                <w:sz w:val="22"/>
                <w:szCs w:val="22"/>
                <w:lang w:val="it-IT"/>
              </w:rPr>
            </w:pPr>
          </w:p>
          <w:p w14:paraId="077EDEC8" w14:textId="77777777" w:rsidR="00CD08B5" w:rsidRPr="00392690" w:rsidRDefault="00CD08B5" w:rsidP="00A04BE6">
            <w:pPr>
              <w:tabs>
                <w:tab w:val="left" w:pos="-720"/>
                <w:tab w:val="left" w:pos="284"/>
              </w:tabs>
              <w:suppressAutoHyphens/>
              <w:rPr>
                <w:ins w:id="1307" w:author="Author"/>
                <w:b/>
                <w:sz w:val="22"/>
                <w:szCs w:val="22"/>
                <w:lang w:val="it-IT"/>
              </w:rPr>
            </w:pPr>
            <w:ins w:id="1308" w:author="Author">
              <w:r w:rsidRPr="00392690">
                <w:rPr>
                  <w:b/>
                  <w:sz w:val="22"/>
                  <w:szCs w:val="22"/>
                  <w:lang w:val="it-IT"/>
                </w:rPr>
                <w:t>România</w:t>
              </w:r>
            </w:ins>
          </w:p>
          <w:p w14:paraId="293541A6" w14:textId="77777777" w:rsidR="00CD08B5" w:rsidRPr="00392690" w:rsidDel="00A53D41" w:rsidRDefault="00CD08B5" w:rsidP="00A04BE6">
            <w:pPr>
              <w:tabs>
                <w:tab w:val="left" w:pos="284"/>
              </w:tabs>
              <w:ind w:right="34"/>
              <w:rPr>
                <w:ins w:id="1309" w:author="Author"/>
                <w:del w:id="1310" w:author="Author"/>
                <w:sz w:val="22"/>
                <w:szCs w:val="22"/>
                <w:lang w:val="it-IT"/>
              </w:rPr>
            </w:pPr>
            <w:ins w:id="1311" w:author="Author">
              <w:del w:id="1312" w:author="Author">
                <w:r w:rsidRPr="00392690" w:rsidDel="00A53D41">
                  <w:rPr>
                    <w:sz w:val="22"/>
                    <w:szCs w:val="22"/>
                    <w:lang w:val="it-IT"/>
                  </w:rPr>
                  <w:delText xml:space="preserve">Lucane Pharma </w:delText>
                </w:r>
              </w:del>
            </w:ins>
          </w:p>
          <w:p w14:paraId="7B245079" w14:textId="77777777" w:rsidR="00CD08B5" w:rsidRPr="00392690" w:rsidDel="00A53D41" w:rsidRDefault="00CD08B5" w:rsidP="00A04BE6">
            <w:pPr>
              <w:tabs>
                <w:tab w:val="left" w:pos="284"/>
              </w:tabs>
              <w:ind w:right="34"/>
              <w:rPr>
                <w:ins w:id="1313" w:author="Author"/>
                <w:del w:id="1314" w:author="Author"/>
                <w:sz w:val="22"/>
                <w:szCs w:val="22"/>
                <w:lang w:val="it-IT"/>
              </w:rPr>
            </w:pPr>
            <w:ins w:id="1315" w:author="Author">
              <w:del w:id="1316" w:author="Author">
                <w:r w:rsidRPr="00392690" w:rsidDel="00A53D41">
                  <w:rPr>
                    <w:sz w:val="22"/>
                    <w:szCs w:val="22"/>
                    <w:lang w:val="it-IT"/>
                  </w:rPr>
                  <w:delText>(Eurocept International BV)</w:delText>
                </w:r>
              </w:del>
            </w:ins>
          </w:p>
          <w:p w14:paraId="3B3023A0" w14:textId="77777777" w:rsidR="00CD08B5" w:rsidRPr="00192BAD" w:rsidDel="00A53D41" w:rsidRDefault="00CD08B5" w:rsidP="00A04BE6">
            <w:pPr>
              <w:tabs>
                <w:tab w:val="left" w:pos="284"/>
              </w:tabs>
              <w:ind w:right="34"/>
              <w:rPr>
                <w:ins w:id="1317" w:author="Author"/>
                <w:del w:id="1318" w:author="Author"/>
                <w:sz w:val="22"/>
                <w:szCs w:val="22"/>
              </w:rPr>
            </w:pPr>
            <w:ins w:id="1319" w:author="Author">
              <w:del w:id="1320" w:author="Author">
                <w:r w:rsidRPr="00192BAD" w:rsidDel="00A53D41">
                  <w:rPr>
                    <w:sz w:val="22"/>
                    <w:szCs w:val="22"/>
                  </w:rPr>
                  <w:delText>Tel: +31 35 528 39 57</w:delText>
                </w:r>
              </w:del>
            </w:ins>
          </w:p>
          <w:p w14:paraId="40D379BB" w14:textId="77777777" w:rsidR="00CD08B5" w:rsidRPr="00392690" w:rsidRDefault="00CD08B5" w:rsidP="00A04BE6">
            <w:pPr>
              <w:tabs>
                <w:tab w:val="left" w:pos="284"/>
              </w:tabs>
              <w:ind w:right="34"/>
              <w:rPr>
                <w:ins w:id="1321" w:author="Author"/>
                <w:sz w:val="22"/>
                <w:szCs w:val="22"/>
                <w:lang w:val="nl-NL"/>
              </w:rPr>
            </w:pPr>
            <w:ins w:id="1322" w:author="Author">
              <w:del w:id="1323"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0BF1D527" w14:textId="77777777" w:rsidR="00CD08B5" w:rsidRPr="00392690" w:rsidRDefault="00CD08B5" w:rsidP="00A04BE6">
            <w:pPr>
              <w:tabs>
                <w:tab w:val="left" w:pos="284"/>
              </w:tabs>
              <w:ind w:right="34"/>
              <w:rPr>
                <w:ins w:id="1324" w:author="Author"/>
                <w:sz w:val="22"/>
                <w:szCs w:val="22"/>
                <w:lang w:val="nl-NL"/>
              </w:rPr>
            </w:pPr>
            <w:ins w:id="1325" w:author="Author">
              <w:r w:rsidRPr="00392690">
                <w:rPr>
                  <w:sz w:val="22"/>
                  <w:szCs w:val="22"/>
                  <w:lang w:val="nl-NL"/>
                </w:rPr>
                <w:t>Tel: +31 35 528 39 57</w:t>
              </w:r>
            </w:ins>
          </w:p>
          <w:p w14:paraId="578AE0F4" w14:textId="77777777" w:rsidR="00CD08B5" w:rsidRPr="00192BAD" w:rsidRDefault="00CD08B5" w:rsidP="00A04BE6">
            <w:pPr>
              <w:tabs>
                <w:tab w:val="left" w:pos="284"/>
              </w:tabs>
              <w:ind w:right="34"/>
              <w:rPr>
                <w:ins w:id="1326" w:author="Author"/>
                <w:sz w:val="22"/>
                <w:szCs w:val="22"/>
              </w:rPr>
            </w:pPr>
            <w:ins w:id="1327"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05E4DBCB" w14:textId="77777777" w:rsidR="00CD08B5" w:rsidRPr="007C5689" w:rsidDel="00B32514" w:rsidRDefault="00CD08B5" w:rsidP="00A04BE6">
            <w:pPr>
              <w:rPr>
                <w:ins w:id="1328" w:author="Author"/>
                <w:del w:id="1329" w:author="Author"/>
                <w:sz w:val="22"/>
                <w:szCs w:val="22"/>
              </w:rPr>
            </w:pPr>
          </w:p>
          <w:p w14:paraId="37D0A47B" w14:textId="77777777" w:rsidR="00CD08B5" w:rsidRPr="00192BAD" w:rsidRDefault="00CD08B5" w:rsidP="00A04BE6">
            <w:pPr>
              <w:tabs>
                <w:tab w:val="left" w:pos="-720"/>
                <w:tab w:val="left" w:pos="284"/>
              </w:tabs>
              <w:suppressAutoHyphens/>
              <w:rPr>
                <w:ins w:id="1330" w:author="Author"/>
                <w:sz w:val="22"/>
                <w:szCs w:val="22"/>
              </w:rPr>
            </w:pPr>
          </w:p>
        </w:tc>
      </w:tr>
      <w:tr w:rsidR="00CD08B5" w14:paraId="11AC2354" w14:textId="77777777" w:rsidTr="00A04BE6">
        <w:trPr>
          <w:trHeight w:val="1247"/>
          <w:ins w:id="1331" w:author="Author"/>
        </w:trPr>
        <w:tc>
          <w:tcPr>
            <w:tcW w:w="4678" w:type="dxa"/>
          </w:tcPr>
          <w:p w14:paraId="5312A6D7" w14:textId="77777777" w:rsidR="00CD08B5" w:rsidRPr="00901691" w:rsidRDefault="00CD08B5" w:rsidP="00A04BE6">
            <w:pPr>
              <w:tabs>
                <w:tab w:val="left" w:pos="284"/>
              </w:tabs>
              <w:rPr>
                <w:ins w:id="1332" w:author="Author"/>
                <w:sz w:val="22"/>
                <w:szCs w:val="22"/>
                <w:lang w:val="fr-FR"/>
              </w:rPr>
            </w:pPr>
            <w:ins w:id="1333" w:author="Author">
              <w:r w:rsidRPr="00901691">
                <w:rPr>
                  <w:b/>
                  <w:sz w:val="22"/>
                  <w:szCs w:val="22"/>
                  <w:lang w:val="fr-FR"/>
                </w:rPr>
                <w:t>Ireland</w:t>
              </w:r>
            </w:ins>
          </w:p>
          <w:p w14:paraId="0D97705B" w14:textId="77777777" w:rsidR="00CD08B5" w:rsidRPr="00901691" w:rsidDel="00A53D41" w:rsidRDefault="00CD08B5" w:rsidP="00A04BE6">
            <w:pPr>
              <w:tabs>
                <w:tab w:val="left" w:pos="284"/>
              </w:tabs>
              <w:ind w:right="34"/>
              <w:rPr>
                <w:ins w:id="1334" w:author="Author"/>
                <w:del w:id="1335" w:author="Author"/>
                <w:sz w:val="22"/>
                <w:szCs w:val="22"/>
                <w:lang w:val="fr-FR"/>
              </w:rPr>
            </w:pPr>
            <w:ins w:id="1336" w:author="Author">
              <w:del w:id="1337" w:author="Author">
                <w:r w:rsidRPr="00901691" w:rsidDel="00A53D41">
                  <w:rPr>
                    <w:sz w:val="22"/>
                    <w:szCs w:val="22"/>
                    <w:lang w:val="fr-FR"/>
                  </w:rPr>
                  <w:delText xml:space="preserve">Lucane Pharma </w:delText>
                </w:r>
              </w:del>
            </w:ins>
          </w:p>
          <w:p w14:paraId="05BE1C44" w14:textId="77777777" w:rsidR="00CD08B5" w:rsidRPr="00901691" w:rsidDel="00A53D41" w:rsidRDefault="00CD08B5" w:rsidP="00A04BE6">
            <w:pPr>
              <w:tabs>
                <w:tab w:val="left" w:pos="284"/>
              </w:tabs>
              <w:ind w:right="34"/>
              <w:rPr>
                <w:ins w:id="1338" w:author="Author"/>
                <w:del w:id="1339" w:author="Author"/>
                <w:sz w:val="22"/>
                <w:szCs w:val="22"/>
                <w:lang w:val="fr-FR"/>
              </w:rPr>
            </w:pPr>
            <w:ins w:id="1340" w:author="Author">
              <w:del w:id="1341" w:author="Author">
                <w:r w:rsidRPr="00901691" w:rsidDel="00A53D41">
                  <w:rPr>
                    <w:sz w:val="22"/>
                    <w:szCs w:val="22"/>
                    <w:lang w:val="fr-FR"/>
                  </w:rPr>
                  <w:delText>(Eurocept International BV)</w:delText>
                </w:r>
              </w:del>
            </w:ins>
          </w:p>
          <w:p w14:paraId="694F21EF" w14:textId="77777777" w:rsidR="00CD08B5" w:rsidRPr="00901691" w:rsidDel="00A53D41" w:rsidRDefault="00CD08B5" w:rsidP="00A04BE6">
            <w:pPr>
              <w:tabs>
                <w:tab w:val="left" w:pos="284"/>
              </w:tabs>
              <w:ind w:right="34"/>
              <w:rPr>
                <w:ins w:id="1342" w:author="Author"/>
                <w:del w:id="1343" w:author="Author"/>
                <w:sz w:val="22"/>
                <w:szCs w:val="22"/>
                <w:lang w:val="fr-FR"/>
              </w:rPr>
            </w:pPr>
            <w:ins w:id="1344" w:author="Author">
              <w:del w:id="1345" w:author="Author">
                <w:r w:rsidRPr="00901691" w:rsidDel="00A53D41">
                  <w:rPr>
                    <w:sz w:val="22"/>
                    <w:szCs w:val="22"/>
                    <w:lang w:val="fr-FR"/>
                  </w:rPr>
                  <w:delText>Tel: +31 35 528 39 57</w:delText>
                </w:r>
              </w:del>
            </w:ins>
          </w:p>
          <w:p w14:paraId="1BD5C7BC" w14:textId="77777777" w:rsidR="00CD08B5" w:rsidRPr="00392690" w:rsidRDefault="00CD08B5" w:rsidP="00A04BE6">
            <w:pPr>
              <w:tabs>
                <w:tab w:val="left" w:pos="284"/>
              </w:tabs>
              <w:ind w:right="34"/>
              <w:rPr>
                <w:ins w:id="1346" w:author="Author"/>
                <w:sz w:val="22"/>
                <w:szCs w:val="22"/>
                <w:lang w:val="nl-NL"/>
              </w:rPr>
            </w:pPr>
            <w:ins w:id="1347" w:author="Author">
              <w:del w:id="1348"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735C3F13" w14:textId="77777777" w:rsidR="00CD08B5" w:rsidRPr="00392690" w:rsidRDefault="00CD08B5" w:rsidP="00A04BE6">
            <w:pPr>
              <w:tabs>
                <w:tab w:val="left" w:pos="284"/>
              </w:tabs>
              <w:ind w:right="34"/>
              <w:rPr>
                <w:ins w:id="1349" w:author="Author"/>
                <w:sz w:val="22"/>
                <w:szCs w:val="22"/>
                <w:lang w:val="nl-NL"/>
              </w:rPr>
            </w:pPr>
            <w:ins w:id="1350" w:author="Author">
              <w:r w:rsidRPr="00392690">
                <w:rPr>
                  <w:sz w:val="22"/>
                  <w:szCs w:val="22"/>
                  <w:lang w:val="nl-NL"/>
                </w:rPr>
                <w:t>Tel: +31 35 528 39 57</w:t>
              </w:r>
            </w:ins>
          </w:p>
          <w:p w14:paraId="34ECBC8E" w14:textId="77777777" w:rsidR="00CD08B5" w:rsidRPr="00192BAD" w:rsidRDefault="00CD08B5" w:rsidP="00A04BE6">
            <w:pPr>
              <w:tabs>
                <w:tab w:val="left" w:pos="284"/>
              </w:tabs>
              <w:ind w:right="34"/>
              <w:rPr>
                <w:ins w:id="1351" w:author="Author"/>
                <w:sz w:val="22"/>
                <w:szCs w:val="22"/>
              </w:rPr>
            </w:pPr>
            <w:ins w:id="1352"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790A68C7" w14:textId="77777777" w:rsidR="00CD08B5" w:rsidRPr="007C5689" w:rsidDel="00B32514" w:rsidRDefault="00CD08B5" w:rsidP="00A04BE6">
            <w:pPr>
              <w:rPr>
                <w:ins w:id="1353" w:author="Author"/>
                <w:del w:id="1354" w:author="Author"/>
                <w:sz w:val="22"/>
                <w:szCs w:val="22"/>
              </w:rPr>
            </w:pPr>
          </w:p>
          <w:p w14:paraId="1F62884A" w14:textId="77777777" w:rsidR="00CD08B5" w:rsidRPr="00192BAD" w:rsidRDefault="00CD08B5" w:rsidP="00A04BE6">
            <w:pPr>
              <w:tabs>
                <w:tab w:val="left" w:pos="284"/>
              </w:tabs>
              <w:rPr>
                <w:ins w:id="1355" w:author="Author"/>
                <w:sz w:val="22"/>
                <w:szCs w:val="22"/>
              </w:rPr>
            </w:pPr>
          </w:p>
        </w:tc>
        <w:tc>
          <w:tcPr>
            <w:tcW w:w="4678" w:type="dxa"/>
          </w:tcPr>
          <w:p w14:paraId="22134B3D" w14:textId="77777777" w:rsidR="00CD08B5" w:rsidRPr="00392690" w:rsidRDefault="00CD08B5" w:rsidP="00A04BE6">
            <w:pPr>
              <w:tabs>
                <w:tab w:val="left" w:pos="284"/>
              </w:tabs>
              <w:rPr>
                <w:ins w:id="1356" w:author="Author"/>
                <w:sz w:val="22"/>
                <w:szCs w:val="22"/>
                <w:lang w:val="it-IT"/>
              </w:rPr>
            </w:pPr>
            <w:ins w:id="1357" w:author="Author">
              <w:r w:rsidRPr="00392690">
                <w:rPr>
                  <w:b/>
                  <w:sz w:val="22"/>
                  <w:szCs w:val="22"/>
                  <w:lang w:val="it-IT"/>
                </w:rPr>
                <w:t>Slovenija</w:t>
              </w:r>
            </w:ins>
          </w:p>
          <w:p w14:paraId="593A1A28" w14:textId="77777777" w:rsidR="00CD08B5" w:rsidRPr="00392690" w:rsidDel="00A53D41" w:rsidRDefault="00CD08B5" w:rsidP="00A04BE6">
            <w:pPr>
              <w:tabs>
                <w:tab w:val="left" w:pos="284"/>
              </w:tabs>
              <w:ind w:right="34"/>
              <w:rPr>
                <w:ins w:id="1358" w:author="Author"/>
                <w:del w:id="1359" w:author="Author"/>
                <w:sz w:val="22"/>
                <w:szCs w:val="22"/>
                <w:lang w:val="it-IT"/>
              </w:rPr>
            </w:pPr>
            <w:ins w:id="1360" w:author="Author">
              <w:del w:id="1361" w:author="Author">
                <w:r w:rsidRPr="00392690" w:rsidDel="00A53D41">
                  <w:rPr>
                    <w:sz w:val="22"/>
                    <w:szCs w:val="22"/>
                    <w:lang w:val="it-IT"/>
                  </w:rPr>
                  <w:delText xml:space="preserve">Lucane Pharma </w:delText>
                </w:r>
              </w:del>
            </w:ins>
          </w:p>
          <w:p w14:paraId="250A56CF" w14:textId="77777777" w:rsidR="00CD08B5" w:rsidRPr="00392690" w:rsidDel="00A53D41" w:rsidRDefault="00CD08B5" w:rsidP="00A04BE6">
            <w:pPr>
              <w:tabs>
                <w:tab w:val="left" w:pos="284"/>
              </w:tabs>
              <w:ind w:right="34"/>
              <w:rPr>
                <w:ins w:id="1362" w:author="Author"/>
                <w:del w:id="1363" w:author="Author"/>
                <w:sz w:val="22"/>
                <w:szCs w:val="22"/>
                <w:lang w:val="it-IT"/>
              </w:rPr>
            </w:pPr>
            <w:ins w:id="1364" w:author="Author">
              <w:del w:id="1365" w:author="Author">
                <w:r w:rsidRPr="00392690" w:rsidDel="00A53D41">
                  <w:rPr>
                    <w:sz w:val="22"/>
                    <w:szCs w:val="22"/>
                    <w:lang w:val="it-IT"/>
                  </w:rPr>
                  <w:delText>(Eurocept International BV)</w:delText>
                </w:r>
              </w:del>
            </w:ins>
          </w:p>
          <w:p w14:paraId="18B11AB8" w14:textId="77777777" w:rsidR="00CD08B5" w:rsidRPr="00192BAD" w:rsidDel="00A53D41" w:rsidRDefault="00CD08B5" w:rsidP="00A04BE6">
            <w:pPr>
              <w:tabs>
                <w:tab w:val="left" w:pos="284"/>
              </w:tabs>
              <w:ind w:right="34"/>
              <w:rPr>
                <w:ins w:id="1366" w:author="Author"/>
                <w:del w:id="1367" w:author="Author"/>
                <w:sz w:val="22"/>
                <w:szCs w:val="22"/>
              </w:rPr>
            </w:pPr>
            <w:ins w:id="1368" w:author="Author">
              <w:del w:id="1369" w:author="Author">
                <w:r w:rsidRPr="00192BAD" w:rsidDel="00A53D41">
                  <w:rPr>
                    <w:sz w:val="22"/>
                    <w:szCs w:val="22"/>
                  </w:rPr>
                  <w:delText>Tel: +31 35 528 39 57</w:delText>
                </w:r>
              </w:del>
            </w:ins>
          </w:p>
          <w:p w14:paraId="5D5ABE50" w14:textId="77777777" w:rsidR="00CD08B5" w:rsidRPr="00392690" w:rsidRDefault="00CD08B5" w:rsidP="00A04BE6">
            <w:pPr>
              <w:tabs>
                <w:tab w:val="left" w:pos="284"/>
              </w:tabs>
              <w:ind w:right="34"/>
              <w:rPr>
                <w:ins w:id="1370" w:author="Author"/>
                <w:sz w:val="22"/>
                <w:szCs w:val="22"/>
                <w:lang w:val="nl-NL"/>
              </w:rPr>
            </w:pPr>
            <w:ins w:id="1371" w:author="Author">
              <w:del w:id="1372"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7D43E91D" w14:textId="77777777" w:rsidR="00CD08B5" w:rsidRPr="00392690" w:rsidRDefault="00CD08B5" w:rsidP="00A04BE6">
            <w:pPr>
              <w:tabs>
                <w:tab w:val="left" w:pos="284"/>
              </w:tabs>
              <w:ind w:right="34"/>
              <w:rPr>
                <w:ins w:id="1373" w:author="Author"/>
                <w:sz w:val="22"/>
                <w:szCs w:val="22"/>
                <w:lang w:val="nl-NL"/>
              </w:rPr>
            </w:pPr>
            <w:ins w:id="1374" w:author="Author">
              <w:r w:rsidRPr="00392690">
                <w:rPr>
                  <w:sz w:val="22"/>
                  <w:szCs w:val="22"/>
                  <w:lang w:val="nl-NL"/>
                </w:rPr>
                <w:t>Tel: +31 35 528 39 57</w:t>
              </w:r>
            </w:ins>
          </w:p>
          <w:p w14:paraId="3152E683" w14:textId="77777777" w:rsidR="00CD08B5" w:rsidRPr="00192BAD" w:rsidRDefault="00CD08B5" w:rsidP="00A04BE6">
            <w:pPr>
              <w:tabs>
                <w:tab w:val="left" w:pos="284"/>
              </w:tabs>
              <w:ind w:right="34"/>
              <w:rPr>
                <w:ins w:id="1375" w:author="Author"/>
                <w:sz w:val="22"/>
                <w:szCs w:val="22"/>
              </w:rPr>
            </w:pPr>
            <w:ins w:id="1376"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5461F57F" w14:textId="77777777" w:rsidR="00CD08B5" w:rsidRPr="007C5689" w:rsidDel="00B32514" w:rsidRDefault="00CD08B5" w:rsidP="00A04BE6">
            <w:pPr>
              <w:rPr>
                <w:ins w:id="1377" w:author="Author"/>
                <w:del w:id="1378" w:author="Author"/>
                <w:sz w:val="22"/>
                <w:szCs w:val="22"/>
              </w:rPr>
            </w:pPr>
          </w:p>
          <w:p w14:paraId="4D13F508" w14:textId="77777777" w:rsidR="00CD08B5" w:rsidRPr="00192BAD" w:rsidRDefault="00CD08B5" w:rsidP="00A04BE6">
            <w:pPr>
              <w:tabs>
                <w:tab w:val="left" w:pos="-720"/>
                <w:tab w:val="left" w:pos="284"/>
              </w:tabs>
              <w:suppressAutoHyphens/>
              <w:rPr>
                <w:ins w:id="1379" w:author="Author"/>
                <w:b/>
                <w:sz w:val="22"/>
                <w:szCs w:val="22"/>
              </w:rPr>
            </w:pPr>
          </w:p>
        </w:tc>
      </w:tr>
      <w:tr w:rsidR="00CD08B5" w14:paraId="1A748DE9" w14:textId="77777777" w:rsidTr="00A04BE6">
        <w:trPr>
          <w:trHeight w:val="1247"/>
          <w:ins w:id="1380" w:author="Author"/>
        </w:trPr>
        <w:tc>
          <w:tcPr>
            <w:tcW w:w="4678" w:type="dxa"/>
          </w:tcPr>
          <w:p w14:paraId="13D404D1" w14:textId="77777777" w:rsidR="00CD08B5" w:rsidRPr="00C977AA" w:rsidRDefault="00CD08B5" w:rsidP="00A04BE6">
            <w:pPr>
              <w:tabs>
                <w:tab w:val="left" w:pos="284"/>
              </w:tabs>
              <w:rPr>
                <w:ins w:id="1381" w:author="Author"/>
                <w:b/>
                <w:sz w:val="22"/>
                <w:szCs w:val="22"/>
                <w:lang w:val="de-DE"/>
              </w:rPr>
            </w:pPr>
            <w:ins w:id="1382" w:author="Author">
              <w:r w:rsidRPr="00C977AA">
                <w:rPr>
                  <w:b/>
                  <w:sz w:val="22"/>
                  <w:szCs w:val="22"/>
                  <w:lang w:val="de-DE"/>
                </w:rPr>
                <w:t>Ísland</w:t>
              </w:r>
            </w:ins>
          </w:p>
          <w:p w14:paraId="47C97B59" w14:textId="77777777" w:rsidR="00CD08B5" w:rsidRPr="00C977AA" w:rsidRDefault="00CD08B5" w:rsidP="00A04BE6">
            <w:pPr>
              <w:pStyle w:val="Default"/>
              <w:rPr>
                <w:ins w:id="1383" w:author="Author"/>
                <w:sz w:val="22"/>
                <w:szCs w:val="22"/>
                <w:lang w:val="de-DE"/>
              </w:rPr>
            </w:pPr>
            <w:ins w:id="1384" w:author="Author">
              <w:r w:rsidRPr="00C977AA">
                <w:rPr>
                  <w:sz w:val="22"/>
                  <w:szCs w:val="22"/>
                  <w:lang w:val="de-DE"/>
                </w:rPr>
                <w:t xml:space="preserve">FrostPharma AB </w:t>
              </w:r>
            </w:ins>
          </w:p>
          <w:p w14:paraId="178DF2BB" w14:textId="77777777" w:rsidR="00CD08B5" w:rsidRPr="00C977AA" w:rsidRDefault="00CD08B5" w:rsidP="00A04BE6">
            <w:pPr>
              <w:pStyle w:val="Default"/>
              <w:rPr>
                <w:ins w:id="1385" w:author="Author"/>
                <w:sz w:val="22"/>
                <w:szCs w:val="22"/>
                <w:lang w:val="de-DE"/>
              </w:rPr>
            </w:pPr>
            <w:ins w:id="1386" w:author="Author">
              <w:r w:rsidRPr="00C977AA">
                <w:rPr>
                  <w:sz w:val="22"/>
                  <w:szCs w:val="22"/>
                  <w:lang w:val="de-DE"/>
                </w:rPr>
                <w:t xml:space="preserve">Sími: +46 824 36 60 </w:t>
              </w:r>
            </w:ins>
          </w:p>
          <w:p w14:paraId="3BA5AAE7" w14:textId="77777777" w:rsidR="00CD08B5" w:rsidRPr="00C977AA" w:rsidRDefault="00CD08B5" w:rsidP="00A04BE6">
            <w:pPr>
              <w:rPr>
                <w:ins w:id="1387" w:author="Author"/>
                <w:b/>
                <w:bCs/>
                <w:lang w:val="de-DE"/>
              </w:rPr>
            </w:pPr>
            <w:ins w:id="1388" w:author="Author">
              <w:r>
                <w:fldChar w:fldCharType="begin"/>
              </w:r>
              <w:r w:rsidRPr="00D9635B">
                <w:rPr>
                  <w:lang w:val="de-DE"/>
                </w:rPr>
                <w:instrText>HYPERLINK "mailto:info@frostpharma.com"</w:instrText>
              </w:r>
              <w:r>
                <w:fldChar w:fldCharType="separate"/>
              </w:r>
              <w:r w:rsidRPr="00C977AA">
                <w:rPr>
                  <w:rStyle w:val="Hyperlink"/>
                  <w:lang w:val="de-DE"/>
                </w:rPr>
                <w:t>info@frostpharma.com</w:t>
              </w:r>
              <w:r>
                <w:fldChar w:fldCharType="end"/>
              </w:r>
              <w:r w:rsidRPr="00C977AA">
                <w:rPr>
                  <w:color w:val="0000FF"/>
                  <w:sz w:val="22"/>
                  <w:szCs w:val="22"/>
                  <w:lang w:val="de-DE"/>
                </w:rPr>
                <w:t xml:space="preserve">  </w:t>
              </w:r>
            </w:ins>
          </w:p>
          <w:p w14:paraId="5D9A37E2" w14:textId="77777777" w:rsidR="00CD08B5" w:rsidRPr="00C977AA" w:rsidRDefault="00CD08B5" w:rsidP="00A04BE6">
            <w:pPr>
              <w:tabs>
                <w:tab w:val="left" w:pos="-720"/>
                <w:tab w:val="left" w:pos="284"/>
              </w:tabs>
              <w:suppressAutoHyphens/>
              <w:rPr>
                <w:ins w:id="1389" w:author="Author"/>
                <w:sz w:val="22"/>
                <w:szCs w:val="22"/>
                <w:lang w:val="de-DE"/>
              </w:rPr>
            </w:pPr>
          </w:p>
        </w:tc>
        <w:tc>
          <w:tcPr>
            <w:tcW w:w="4678" w:type="dxa"/>
          </w:tcPr>
          <w:p w14:paraId="005EBC63" w14:textId="77777777" w:rsidR="00CD08B5" w:rsidRPr="005077E2" w:rsidRDefault="00CD08B5" w:rsidP="00A04BE6">
            <w:pPr>
              <w:tabs>
                <w:tab w:val="left" w:pos="-720"/>
                <w:tab w:val="left" w:pos="284"/>
              </w:tabs>
              <w:suppressAutoHyphens/>
              <w:rPr>
                <w:ins w:id="1390" w:author="Author"/>
                <w:b/>
                <w:sz w:val="22"/>
                <w:szCs w:val="22"/>
                <w:lang w:val="sv-SE"/>
              </w:rPr>
            </w:pPr>
            <w:ins w:id="1391" w:author="Author">
              <w:r w:rsidRPr="005077E2">
                <w:rPr>
                  <w:b/>
                  <w:sz w:val="22"/>
                  <w:szCs w:val="22"/>
                  <w:lang w:val="sv-SE"/>
                </w:rPr>
                <w:t>Slovenská republika</w:t>
              </w:r>
            </w:ins>
          </w:p>
          <w:p w14:paraId="4D6DC8ED" w14:textId="77777777" w:rsidR="00CD08B5" w:rsidRPr="00392690" w:rsidDel="00A53D41" w:rsidRDefault="00CD08B5" w:rsidP="00A04BE6">
            <w:pPr>
              <w:tabs>
                <w:tab w:val="left" w:pos="284"/>
              </w:tabs>
              <w:ind w:right="34"/>
              <w:rPr>
                <w:ins w:id="1392" w:author="Author"/>
                <w:del w:id="1393" w:author="Author"/>
                <w:sz w:val="22"/>
                <w:szCs w:val="22"/>
                <w:lang w:val="sv-SE"/>
              </w:rPr>
            </w:pPr>
            <w:ins w:id="1394" w:author="Author">
              <w:del w:id="1395" w:author="Author">
                <w:r w:rsidRPr="00392690" w:rsidDel="00A53D41">
                  <w:rPr>
                    <w:sz w:val="22"/>
                    <w:szCs w:val="22"/>
                    <w:lang w:val="sv-SE"/>
                  </w:rPr>
                  <w:delText xml:space="preserve">Lucane Pharma </w:delText>
                </w:r>
              </w:del>
            </w:ins>
          </w:p>
          <w:p w14:paraId="07C21753" w14:textId="77777777" w:rsidR="00CD08B5" w:rsidRPr="00392690" w:rsidDel="00A53D41" w:rsidRDefault="00CD08B5" w:rsidP="00A04BE6">
            <w:pPr>
              <w:tabs>
                <w:tab w:val="left" w:pos="284"/>
              </w:tabs>
              <w:ind w:right="34"/>
              <w:rPr>
                <w:ins w:id="1396" w:author="Author"/>
                <w:del w:id="1397" w:author="Author"/>
                <w:sz w:val="22"/>
                <w:szCs w:val="22"/>
                <w:lang w:val="sv-SE"/>
              </w:rPr>
            </w:pPr>
            <w:ins w:id="1398" w:author="Author">
              <w:del w:id="1399" w:author="Author">
                <w:r w:rsidRPr="00392690" w:rsidDel="00A53D41">
                  <w:rPr>
                    <w:sz w:val="22"/>
                    <w:szCs w:val="22"/>
                    <w:lang w:val="sv-SE"/>
                  </w:rPr>
                  <w:delText>(Eurocept International BV)</w:delText>
                </w:r>
              </w:del>
            </w:ins>
          </w:p>
          <w:p w14:paraId="3C058A3E" w14:textId="77777777" w:rsidR="00CD08B5" w:rsidRPr="00392690" w:rsidDel="00A53D41" w:rsidRDefault="00CD08B5" w:rsidP="00A04BE6">
            <w:pPr>
              <w:tabs>
                <w:tab w:val="left" w:pos="284"/>
              </w:tabs>
              <w:ind w:right="34"/>
              <w:rPr>
                <w:ins w:id="1400" w:author="Author"/>
                <w:del w:id="1401" w:author="Author"/>
                <w:sz w:val="22"/>
                <w:szCs w:val="22"/>
              </w:rPr>
            </w:pPr>
            <w:ins w:id="1402" w:author="Author">
              <w:del w:id="1403" w:author="Author">
                <w:r w:rsidRPr="00392690" w:rsidDel="00A53D41">
                  <w:rPr>
                    <w:sz w:val="22"/>
                    <w:szCs w:val="22"/>
                  </w:rPr>
                  <w:delText>Tel: +31 35 528 39 57</w:delText>
                </w:r>
              </w:del>
            </w:ins>
          </w:p>
          <w:p w14:paraId="3B95441D" w14:textId="77777777" w:rsidR="00CD08B5" w:rsidRPr="00392690" w:rsidRDefault="00CD08B5" w:rsidP="00A04BE6">
            <w:pPr>
              <w:tabs>
                <w:tab w:val="left" w:pos="284"/>
              </w:tabs>
              <w:ind w:right="34"/>
              <w:rPr>
                <w:ins w:id="1404" w:author="Author"/>
                <w:sz w:val="22"/>
                <w:szCs w:val="22"/>
                <w:lang w:val="nl-NL"/>
              </w:rPr>
            </w:pPr>
            <w:ins w:id="1405" w:author="Author">
              <w:del w:id="1406"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r w:rsidRPr="00392690">
                <w:rPr>
                  <w:sz w:val="22"/>
                  <w:szCs w:val="22"/>
                  <w:lang w:val="nl-NL"/>
                </w:rPr>
                <w:t>Eurocept International BV</w:t>
              </w:r>
            </w:ins>
          </w:p>
          <w:p w14:paraId="6862F356" w14:textId="77777777" w:rsidR="00CD08B5" w:rsidRPr="00392690" w:rsidRDefault="00CD08B5" w:rsidP="00A04BE6">
            <w:pPr>
              <w:tabs>
                <w:tab w:val="left" w:pos="284"/>
              </w:tabs>
              <w:ind w:right="34"/>
              <w:rPr>
                <w:ins w:id="1407" w:author="Author"/>
                <w:sz w:val="22"/>
                <w:szCs w:val="22"/>
                <w:lang w:val="nl-NL"/>
              </w:rPr>
            </w:pPr>
            <w:ins w:id="1408" w:author="Author">
              <w:r w:rsidRPr="00392690">
                <w:rPr>
                  <w:sz w:val="22"/>
                  <w:szCs w:val="22"/>
                  <w:lang w:val="nl-NL"/>
                </w:rPr>
                <w:t>Tel: +31 35 528 39 57</w:t>
              </w:r>
            </w:ins>
          </w:p>
          <w:p w14:paraId="371E0C2D" w14:textId="77777777" w:rsidR="00CD08B5" w:rsidRPr="00192BAD" w:rsidRDefault="00CD08B5" w:rsidP="00A04BE6">
            <w:pPr>
              <w:tabs>
                <w:tab w:val="left" w:pos="284"/>
              </w:tabs>
              <w:ind w:right="34"/>
              <w:rPr>
                <w:ins w:id="1409" w:author="Author"/>
                <w:sz w:val="22"/>
                <w:szCs w:val="22"/>
              </w:rPr>
            </w:pPr>
            <w:ins w:id="1410"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16C5DD56" w14:textId="77777777" w:rsidR="00CD08B5" w:rsidRPr="007C5689" w:rsidDel="00B32514" w:rsidRDefault="00CD08B5" w:rsidP="00A04BE6">
            <w:pPr>
              <w:rPr>
                <w:ins w:id="1411" w:author="Author"/>
                <w:del w:id="1412" w:author="Author"/>
                <w:sz w:val="22"/>
                <w:szCs w:val="22"/>
              </w:rPr>
            </w:pPr>
          </w:p>
          <w:p w14:paraId="3FC8EE8E" w14:textId="77777777" w:rsidR="00CD08B5" w:rsidRPr="00192BAD" w:rsidRDefault="00CD08B5" w:rsidP="00A04BE6">
            <w:pPr>
              <w:tabs>
                <w:tab w:val="left" w:pos="-720"/>
                <w:tab w:val="left" w:pos="284"/>
              </w:tabs>
              <w:suppressAutoHyphens/>
              <w:rPr>
                <w:ins w:id="1413" w:author="Author"/>
                <w:b/>
                <w:color w:val="008000"/>
                <w:sz w:val="22"/>
                <w:szCs w:val="22"/>
              </w:rPr>
            </w:pPr>
          </w:p>
        </w:tc>
      </w:tr>
      <w:tr w:rsidR="00CD08B5" w14:paraId="7C6805FF" w14:textId="77777777" w:rsidTr="00A04BE6">
        <w:trPr>
          <w:trHeight w:val="1247"/>
          <w:ins w:id="1414" w:author="Author"/>
        </w:trPr>
        <w:tc>
          <w:tcPr>
            <w:tcW w:w="4678" w:type="dxa"/>
          </w:tcPr>
          <w:p w14:paraId="0474F2B3" w14:textId="77777777" w:rsidR="00CD08B5" w:rsidRPr="00392690" w:rsidRDefault="00CD08B5" w:rsidP="00A04BE6">
            <w:pPr>
              <w:tabs>
                <w:tab w:val="left" w:pos="284"/>
              </w:tabs>
              <w:rPr>
                <w:ins w:id="1415" w:author="Author"/>
                <w:sz w:val="22"/>
                <w:szCs w:val="22"/>
                <w:lang w:val="it-IT"/>
              </w:rPr>
            </w:pPr>
            <w:ins w:id="1416" w:author="Author">
              <w:r w:rsidRPr="00392690">
                <w:rPr>
                  <w:b/>
                  <w:sz w:val="22"/>
                  <w:szCs w:val="22"/>
                  <w:lang w:val="it-IT"/>
                </w:rPr>
                <w:t>Italia</w:t>
              </w:r>
            </w:ins>
          </w:p>
          <w:p w14:paraId="158F6258" w14:textId="77777777" w:rsidR="00CD08B5" w:rsidRPr="00392690" w:rsidDel="00A53D41" w:rsidRDefault="00CD08B5" w:rsidP="00A04BE6">
            <w:pPr>
              <w:tabs>
                <w:tab w:val="left" w:pos="284"/>
              </w:tabs>
              <w:ind w:right="34"/>
              <w:rPr>
                <w:ins w:id="1417" w:author="Author"/>
                <w:del w:id="1418" w:author="Author"/>
                <w:sz w:val="22"/>
                <w:szCs w:val="22"/>
                <w:lang w:val="it-IT"/>
              </w:rPr>
            </w:pPr>
            <w:ins w:id="1419" w:author="Author">
              <w:del w:id="1420" w:author="Author">
                <w:r w:rsidRPr="00392690" w:rsidDel="00A53D41">
                  <w:rPr>
                    <w:sz w:val="22"/>
                    <w:szCs w:val="22"/>
                    <w:lang w:val="it-IT"/>
                  </w:rPr>
                  <w:delText xml:space="preserve">Lucane Pharma </w:delText>
                </w:r>
              </w:del>
            </w:ins>
          </w:p>
          <w:p w14:paraId="38BC8EFA" w14:textId="77777777" w:rsidR="00CD08B5" w:rsidRPr="00392690" w:rsidDel="00A53D41" w:rsidRDefault="00CD08B5" w:rsidP="00A04BE6">
            <w:pPr>
              <w:tabs>
                <w:tab w:val="left" w:pos="284"/>
              </w:tabs>
              <w:ind w:right="34"/>
              <w:rPr>
                <w:ins w:id="1421" w:author="Author"/>
                <w:del w:id="1422" w:author="Author"/>
                <w:sz w:val="22"/>
                <w:szCs w:val="22"/>
                <w:lang w:val="it-IT"/>
              </w:rPr>
            </w:pPr>
            <w:ins w:id="1423" w:author="Author">
              <w:del w:id="1424" w:author="Author">
                <w:r w:rsidRPr="00392690" w:rsidDel="00A53D41">
                  <w:rPr>
                    <w:sz w:val="22"/>
                    <w:szCs w:val="22"/>
                    <w:lang w:val="it-IT"/>
                  </w:rPr>
                  <w:delText>(Eurocept International BV)</w:delText>
                </w:r>
              </w:del>
            </w:ins>
          </w:p>
          <w:p w14:paraId="34C5F1D3" w14:textId="77777777" w:rsidR="00CD08B5" w:rsidRPr="00192BAD" w:rsidDel="00A53D41" w:rsidRDefault="00CD08B5" w:rsidP="00A04BE6">
            <w:pPr>
              <w:tabs>
                <w:tab w:val="left" w:pos="284"/>
              </w:tabs>
              <w:ind w:right="34"/>
              <w:rPr>
                <w:ins w:id="1425" w:author="Author"/>
                <w:del w:id="1426" w:author="Author"/>
                <w:sz w:val="22"/>
                <w:szCs w:val="22"/>
              </w:rPr>
            </w:pPr>
            <w:ins w:id="1427" w:author="Author">
              <w:del w:id="1428" w:author="Author">
                <w:r w:rsidRPr="00192BAD" w:rsidDel="00A53D41">
                  <w:rPr>
                    <w:sz w:val="22"/>
                    <w:szCs w:val="22"/>
                  </w:rPr>
                  <w:delText>Tel: +31 35 528 39 57</w:delText>
                </w:r>
              </w:del>
            </w:ins>
          </w:p>
          <w:p w14:paraId="28DAFFCC" w14:textId="77777777" w:rsidR="00CD08B5" w:rsidRPr="007C5689" w:rsidDel="00A53D41" w:rsidRDefault="00CD08B5" w:rsidP="00A04BE6">
            <w:pPr>
              <w:rPr>
                <w:ins w:id="1429" w:author="Author"/>
                <w:del w:id="1430" w:author="Author"/>
                <w:sz w:val="22"/>
                <w:szCs w:val="22"/>
              </w:rPr>
            </w:pPr>
            <w:ins w:id="1431" w:author="Author">
              <w:del w:id="1432"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p>
          <w:p w14:paraId="74940E45" w14:textId="77777777" w:rsidR="00CD08B5" w:rsidRPr="00392690" w:rsidRDefault="00CD08B5" w:rsidP="00A04BE6">
            <w:pPr>
              <w:tabs>
                <w:tab w:val="left" w:pos="284"/>
              </w:tabs>
              <w:ind w:right="34"/>
              <w:rPr>
                <w:ins w:id="1433" w:author="Author"/>
                <w:sz w:val="22"/>
                <w:szCs w:val="22"/>
                <w:lang w:val="nl-NL"/>
              </w:rPr>
            </w:pPr>
            <w:ins w:id="1434" w:author="Author">
              <w:r w:rsidRPr="00392690">
                <w:rPr>
                  <w:sz w:val="22"/>
                  <w:szCs w:val="22"/>
                  <w:lang w:val="nl-NL"/>
                </w:rPr>
                <w:t>Eurocept International BV</w:t>
              </w:r>
            </w:ins>
          </w:p>
          <w:p w14:paraId="6EF4731C" w14:textId="77777777" w:rsidR="00CD08B5" w:rsidRPr="00392690" w:rsidRDefault="00CD08B5" w:rsidP="00A04BE6">
            <w:pPr>
              <w:tabs>
                <w:tab w:val="left" w:pos="284"/>
              </w:tabs>
              <w:ind w:right="34"/>
              <w:rPr>
                <w:ins w:id="1435" w:author="Author"/>
                <w:sz w:val="22"/>
                <w:szCs w:val="22"/>
                <w:lang w:val="nl-NL"/>
              </w:rPr>
            </w:pPr>
            <w:ins w:id="1436" w:author="Author">
              <w:r w:rsidRPr="00392690">
                <w:rPr>
                  <w:sz w:val="22"/>
                  <w:szCs w:val="22"/>
                  <w:lang w:val="nl-NL"/>
                </w:rPr>
                <w:t>Tel: +31 35 528 39 57</w:t>
              </w:r>
            </w:ins>
          </w:p>
          <w:p w14:paraId="32F0F7BA" w14:textId="77777777" w:rsidR="00CD08B5" w:rsidRPr="00192BAD" w:rsidRDefault="00CD08B5" w:rsidP="00A04BE6">
            <w:pPr>
              <w:tabs>
                <w:tab w:val="left" w:pos="284"/>
              </w:tabs>
              <w:ind w:right="34"/>
              <w:rPr>
                <w:ins w:id="1437" w:author="Author"/>
                <w:sz w:val="22"/>
                <w:szCs w:val="22"/>
              </w:rPr>
            </w:pPr>
            <w:ins w:id="1438"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615C6C77" w14:textId="77777777" w:rsidR="00CD08B5" w:rsidRPr="00192BAD" w:rsidRDefault="00CD08B5" w:rsidP="00A04BE6">
            <w:pPr>
              <w:rPr>
                <w:ins w:id="1439" w:author="Author"/>
                <w:b/>
                <w:sz w:val="22"/>
                <w:szCs w:val="22"/>
              </w:rPr>
            </w:pPr>
          </w:p>
        </w:tc>
        <w:tc>
          <w:tcPr>
            <w:tcW w:w="4678" w:type="dxa"/>
          </w:tcPr>
          <w:p w14:paraId="31B9FF87" w14:textId="77777777" w:rsidR="00CD08B5" w:rsidRPr="00392690" w:rsidRDefault="00CD08B5" w:rsidP="00A04BE6">
            <w:pPr>
              <w:tabs>
                <w:tab w:val="left" w:pos="-720"/>
                <w:tab w:val="left" w:pos="284"/>
                <w:tab w:val="left" w:pos="4536"/>
              </w:tabs>
              <w:suppressAutoHyphens/>
              <w:rPr>
                <w:ins w:id="1440" w:author="Author"/>
                <w:sz w:val="22"/>
                <w:szCs w:val="22"/>
                <w:lang w:val="it-IT"/>
              </w:rPr>
            </w:pPr>
            <w:ins w:id="1441" w:author="Author">
              <w:r w:rsidRPr="00392690">
                <w:rPr>
                  <w:b/>
                  <w:sz w:val="22"/>
                  <w:szCs w:val="22"/>
                  <w:lang w:val="it-IT"/>
                </w:rPr>
                <w:t>Suomi/Finland</w:t>
              </w:r>
            </w:ins>
          </w:p>
          <w:p w14:paraId="478C9FE8" w14:textId="77777777" w:rsidR="00CD08B5" w:rsidRPr="00C977AA" w:rsidRDefault="00CD08B5" w:rsidP="00A04BE6">
            <w:pPr>
              <w:pStyle w:val="Default"/>
              <w:rPr>
                <w:ins w:id="1442" w:author="Author"/>
                <w:sz w:val="22"/>
                <w:szCs w:val="22"/>
                <w:lang w:val="de-DE"/>
              </w:rPr>
            </w:pPr>
            <w:ins w:id="1443" w:author="Author">
              <w:r w:rsidRPr="00C977AA">
                <w:rPr>
                  <w:sz w:val="22"/>
                  <w:szCs w:val="22"/>
                  <w:lang w:val="de-DE"/>
                </w:rPr>
                <w:t xml:space="preserve">FrostPharma AB </w:t>
              </w:r>
            </w:ins>
          </w:p>
          <w:p w14:paraId="78DF5428" w14:textId="77777777" w:rsidR="00CD08B5" w:rsidRPr="00C977AA" w:rsidRDefault="00CD08B5" w:rsidP="00A04BE6">
            <w:pPr>
              <w:pStyle w:val="Default"/>
              <w:rPr>
                <w:ins w:id="1444" w:author="Author"/>
                <w:sz w:val="22"/>
                <w:szCs w:val="22"/>
                <w:lang w:val="de-DE"/>
              </w:rPr>
            </w:pPr>
            <w:ins w:id="1445" w:author="Author">
              <w:r w:rsidRPr="00C977AA">
                <w:rPr>
                  <w:sz w:val="22"/>
                  <w:szCs w:val="22"/>
                  <w:lang w:val="de-DE"/>
                </w:rPr>
                <w:t xml:space="preserve">Puh/Tel: +46 824 36 60 </w:t>
              </w:r>
            </w:ins>
          </w:p>
          <w:p w14:paraId="2AAC6A4F" w14:textId="77777777" w:rsidR="00CD08B5" w:rsidRPr="00F1552F" w:rsidRDefault="00CD08B5" w:rsidP="00A04BE6">
            <w:pPr>
              <w:rPr>
                <w:ins w:id="1446" w:author="Author"/>
                <w:b/>
                <w:bCs/>
              </w:rPr>
            </w:pPr>
            <w:ins w:id="1447" w:author="Author">
              <w:r>
                <w:fldChar w:fldCharType="begin"/>
              </w:r>
              <w:r>
                <w:instrText>HYPERLINK "mailto:info@frostpharma.com"</w:instrText>
              </w:r>
              <w:r>
                <w:fldChar w:fldCharType="separate"/>
              </w:r>
              <w:r w:rsidRPr="00561AE7">
                <w:rPr>
                  <w:rStyle w:val="Hyperlink"/>
                  <w:sz w:val="22"/>
                  <w:szCs w:val="22"/>
                </w:rPr>
                <w:t>info@frostpharma.com</w:t>
              </w:r>
              <w:r>
                <w:fldChar w:fldCharType="end"/>
              </w:r>
              <w:r>
                <w:rPr>
                  <w:color w:val="0000FF"/>
                  <w:sz w:val="22"/>
                  <w:szCs w:val="22"/>
                </w:rPr>
                <w:t xml:space="preserve"> </w:t>
              </w:r>
              <w:r w:rsidRPr="00F1552F">
                <w:rPr>
                  <w:color w:val="0000FF"/>
                  <w:sz w:val="22"/>
                  <w:szCs w:val="22"/>
                </w:rPr>
                <w:t xml:space="preserve"> </w:t>
              </w:r>
            </w:ins>
          </w:p>
          <w:p w14:paraId="33772234" w14:textId="77777777" w:rsidR="00CD08B5" w:rsidRPr="00192BAD" w:rsidRDefault="00CD08B5" w:rsidP="00A04BE6">
            <w:pPr>
              <w:tabs>
                <w:tab w:val="left" w:pos="-720"/>
                <w:tab w:val="left" w:pos="284"/>
              </w:tabs>
              <w:suppressAutoHyphens/>
              <w:rPr>
                <w:ins w:id="1448" w:author="Author"/>
                <w:sz w:val="22"/>
                <w:szCs w:val="22"/>
              </w:rPr>
            </w:pPr>
          </w:p>
        </w:tc>
      </w:tr>
      <w:tr w:rsidR="00CD08B5" w:rsidRPr="00995355" w14:paraId="404F2D37" w14:textId="77777777" w:rsidTr="00A04BE6">
        <w:trPr>
          <w:trHeight w:val="1247"/>
          <w:ins w:id="1449" w:author="Author"/>
        </w:trPr>
        <w:tc>
          <w:tcPr>
            <w:tcW w:w="4678" w:type="dxa"/>
          </w:tcPr>
          <w:p w14:paraId="3DBAF110" w14:textId="77777777" w:rsidR="00CD08B5" w:rsidRPr="007B6CD4" w:rsidDel="00B32514" w:rsidRDefault="00CD08B5" w:rsidP="00A04BE6">
            <w:pPr>
              <w:tabs>
                <w:tab w:val="left" w:pos="284"/>
              </w:tabs>
              <w:rPr>
                <w:ins w:id="1450" w:author="Author"/>
                <w:del w:id="1451" w:author="Author"/>
                <w:b/>
                <w:sz w:val="22"/>
                <w:szCs w:val="22"/>
                <w:lang w:val="fr-FR"/>
              </w:rPr>
            </w:pPr>
          </w:p>
          <w:p w14:paraId="47BEBC2B" w14:textId="77777777" w:rsidR="00CD08B5" w:rsidRPr="007B6CD4" w:rsidRDefault="00CD08B5" w:rsidP="00A04BE6">
            <w:pPr>
              <w:tabs>
                <w:tab w:val="left" w:pos="284"/>
              </w:tabs>
              <w:rPr>
                <w:ins w:id="1452" w:author="Author"/>
                <w:b/>
                <w:sz w:val="22"/>
                <w:szCs w:val="22"/>
                <w:lang w:val="fr-FR"/>
              </w:rPr>
            </w:pPr>
            <w:ins w:id="1453" w:author="Author">
              <w:r w:rsidRPr="00192BAD">
                <w:rPr>
                  <w:b/>
                  <w:sz w:val="22"/>
                  <w:szCs w:val="22"/>
                </w:rPr>
                <w:t>Κύπρος</w:t>
              </w:r>
            </w:ins>
          </w:p>
          <w:p w14:paraId="7B4590CA" w14:textId="77777777" w:rsidR="00CD08B5" w:rsidRPr="007B6CD4" w:rsidDel="00A53D41" w:rsidRDefault="00CD08B5" w:rsidP="00A04BE6">
            <w:pPr>
              <w:tabs>
                <w:tab w:val="left" w:pos="284"/>
              </w:tabs>
              <w:ind w:right="34"/>
              <w:rPr>
                <w:ins w:id="1454" w:author="Author"/>
                <w:del w:id="1455" w:author="Author"/>
                <w:sz w:val="22"/>
                <w:szCs w:val="22"/>
                <w:lang w:val="fr-FR"/>
              </w:rPr>
            </w:pPr>
            <w:ins w:id="1456" w:author="Author">
              <w:del w:id="1457" w:author="Author">
                <w:r w:rsidRPr="007B6CD4" w:rsidDel="00A53D41">
                  <w:rPr>
                    <w:sz w:val="22"/>
                    <w:szCs w:val="22"/>
                    <w:lang w:val="fr-FR"/>
                  </w:rPr>
                  <w:delText xml:space="preserve">Lucane Pharma </w:delText>
                </w:r>
              </w:del>
            </w:ins>
          </w:p>
          <w:p w14:paraId="36D0870D" w14:textId="77777777" w:rsidR="00CD08B5" w:rsidRPr="007B6CD4" w:rsidDel="00A53D41" w:rsidRDefault="00CD08B5" w:rsidP="00A04BE6">
            <w:pPr>
              <w:tabs>
                <w:tab w:val="left" w:pos="284"/>
              </w:tabs>
              <w:ind w:right="34"/>
              <w:rPr>
                <w:ins w:id="1458" w:author="Author"/>
                <w:del w:id="1459" w:author="Author"/>
                <w:sz w:val="22"/>
                <w:szCs w:val="22"/>
                <w:lang w:val="fr-FR"/>
              </w:rPr>
            </w:pPr>
            <w:ins w:id="1460" w:author="Author">
              <w:del w:id="1461" w:author="Author">
                <w:r w:rsidRPr="007B6CD4" w:rsidDel="00A53D41">
                  <w:rPr>
                    <w:sz w:val="22"/>
                    <w:szCs w:val="22"/>
                    <w:lang w:val="fr-FR"/>
                  </w:rPr>
                  <w:delText>(Eurocept International BV)</w:delText>
                </w:r>
              </w:del>
            </w:ins>
          </w:p>
          <w:p w14:paraId="78D9C653" w14:textId="77777777" w:rsidR="00CD08B5" w:rsidRPr="00192BAD" w:rsidDel="00A53D41" w:rsidRDefault="00CD08B5" w:rsidP="00A04BE6">
            <w:pPr>
              <w:tabs>
                <w:tab w:val="left" w:pos="284"/>
              </w:tabs>
              <w:ind w:right="34"/>
              <w:rPr>
                <w:ins w:id="1462" w:author="Author"/>
                <w:del w:id="1463" w:author="Author"/>
                <w:sz w:val="22"/>
                <w:szCs w:val="22"/>
              </w:rPr>
            </w:pPr>
            <w:ins w:id="1464" w:author="Author">
              <w:del w:id="1465" w:author="Author">
                <w:r w:rsidRPr="00192BAD" w:rsidDel="00A53D41">
                  <w:rPr>
                    <w:sz w:val="22"/>
                    <w:szCs w:val="22"/>
                  </w:rPr>
                  <w:delText>Τηλ: +31 35 528 39 57</w:delText>
                </w:r>
              </w:del>
            </w:ins>
          </w:p>
          <w:p w14:paraId="559A5EBA" w14:textId="77777777" w:rsidR="00CD08B5" w:rsidRPr="007C5689" w:rsidDel="00A53D41" w:rsidRDefault="00CD08B5" w:rsidP="00A04BE6">
            <w:pPr>
              <w:rPr>
                <w:ins w:id="1466" w:author="Author"/>
                <w:del w:id="1467" w:author="Author"/>
                <w:sz w:val="22"/>
                <w:szCs w:val="22"/>
              </w:rPr>
            </w:pPr>
            <w:ins w:id="1468" w:author="Author">
              <w:del w:id="1469" w:author="Author">
                <w:r w:rsidDel="00A53D41">
                  <w:fldChar w:fldCharType="begin"/>
                </w:r>
                <w:r w:rsidDel="00A53D41">
                  <w:delInstrText>HYPERLINK "mailto:info@lucanepharma.com"</w:delInstrText>
                </w:r>
                <w:r w:rsidDel="00A53D41">
                  <w:fldChar w:fldCharType="separate"/>
                </w:r>
                <w:r w:rsidRPr="007C5689" w:rsidDel="00A53D41">
                  <w:rPr>
                    <w:rStyle w:val="Hyperlink"/>
                    <w:rFonts w:eastAsiaTheme="minorEastAsia"/>
                    <w:sz w:val="22"/>
                    <w:szCs w:val="22"/>
                  </w:rPr>
                  <w:delText>info@lucanepharma.com</w:delText>
                </w:r>
                <w:r w:rsidDel="00A53D41">
                  <w:fldChar w:fldCharType="end"/>
                </w:r>
              </w:del>
            </w:ins>
          </w:p>
          <w:p w14:paraId="1E30FA16" w14:textId="77777777" w:rsidR="00CD08B5" w:rsidRPr="00392690" w:rsidRDefault="00CD08B5" w:rsidP="00A04BE6">
            <w:pPr>
              <w:tabs>
                <w:tab w:val="left" w:pos="284"/>
              </w:tabs>
              <w:ind w:right="34"/>
              <w:rPr>
                <w:ins w:id="1470" w:author="Author"/>
                <w:sz w:val="22"/>
                <w:szCs w:val="22"/>
                <w:lang w:val="nl-NL"/>
              </w:rPr>
            </w:pPr>
            <w:ins w:id="1471" w:author="Author">
              <w:r w:rsidRPr="00392690">
                <w:rPr>
                  <w:sz w:val="22"/>
                  <w:szCs w:val="22"/>
                  <w:lang w:val="nl-NL"/>
                </w:rPr>
                <w:t>Eurocept International BV</w:t>
              </w:r>
            </w:ins>
          </w:p>
          <w:p w14:paraId="57F6E2C6" w14:textId="77777777" w:rsidR="00CD08B5" w:rsidRPr="00392690" w:rsidRDefault="00CD08B5" w:rsidP="00A04BE6">
            <w:pPr>
              <w:tabs>
                <w:tab w:val="left" w:pos="284"/>
              </w:tabs>
              <w:ind w:right="34"/>
              <w:rPr>
                <w:ins w:id="1472" w:author="Author"/>
                <w:sz w:val="22"/>
                <w:szCs w:val="22"/>
                <w:lang w:val="nl-NL"/>
              </w:rPr>
            </w:pPr>
            <w:ins w:id="1473" w:author="Author">
              <w:r w:rsidRPr="00392690">
                <w:rPr>
                  <w:sz w:val="22"/>
                  <w:szCs w:val="22"/>
                  <w:lang w:val="nl-NL"/>
                </w:rPr>
                <w:t>Tel: +31 35 528 39 57</w:t>
              </w:r>
            </w:ins>
          </w:p>
          <w:p w14:paraId="3566BC64" w14:textId="77777777" w:rsidR="00CD08B5" w:rsidRPr="00192BAD" w:rsidRDefault="00CD08B5" w:rsidP="00A04BE6">
            <w:pPr>
              <w:tabs>
                <w:tab w:val="left" w:pos="284"/>
              </w:tabs>
              <w:ind w:right="34"/>
              <w:rPr>
                <w:ins w:id="1474" w:author="Author"/>
                <w:sz w:val="22"/>
                <w:szCs w:val="22"/>
              </w:rPr>
            </w:pPr>
            <w:ins w:id="1475" w:author="Author">
              <w:r>
                <w:rPr>
                  <w:rStyle w:val="Hyperlink"/>
                  <w:sz w:val="22"/>
                  <w:szCs w:val="22"/>
                </w:rPr>
                <w:t>info</w:t>
              </w:r>
              <w:r w:rsidRPr="00F54FE2">
                <w:rPr>
                  <w:rStyle w:val="Hyperlink"/>
                  <w:sz w:val="22"/>
                  <w:szCs w:val="22"/>
                </w:rPr>
                <w:t>@euroceptpharma.com</w:t>
              </w:r>
              <w:r w:rsidRPr="00192BAD">
                <w:rPr>
                  <w:sz w:val="22"/>
                  <w:szCs w:val="22"/>
                </w:rPr>
                <w:t xml:space="preserve"> </w:t>
              </w:r>
            </w:ins>
          </w:p>
          <w:p w14:paraId="415628D6" w14:textId="77777777" w:rsidR="00CD08B5" w:rsidRPr="00192BAD" w:rsidRDefault="00CD08B5" w:rsidP="00A04BE6">
            <w:pPr>
              <w:rPr>
                <w:ins w:id="1476" w:author="Author"/>
                <w:b/>
                <w:sz w:val="22"/>
                <w:szCs w:val="22"/>
              </w:rPr>
            </w:pPr>
          </w:p>
        </w:tc>
        <w:tc>
          <w:tcPr>
            <w:tcW w:w="4678" w:type="dxa"/>
          </w:tcPr>
          <w:p w14:paraId="216971C9" w14:textId="77777777" w:rsidR="00CD08B5" w:rsidRPr="00392690" w:rsidDel="00B32514" w:rsidRDefault="00CD08B5" w:rsidP="00A04BE6">
            <w:pPr>
              <w:tabs>
                <w:tab w:val="left" w:pos="-720"/>
                <w:tab w:val="left" w:pos="284"/>
                <w:tab w:val="left" w:pos="4536"/>
              </w:tabs>
              <w:suppressAutoHyphens/>
              <w:rPr>
                <w:ins w:id="1477" w:author="Author"/>
                <w:del w:id="1478" w:author="Author"/>
                <w:b/>
                <w:sz w:val="22"/>
                <w:szCs w:val="22"/>
                <w:lang w:val="sv-SE"/>
              </w:rPr>
            </w:pPr>
          </w:p>
          <w:p w14:paraId="653EEFE7" w14:textId="77777777" w:rsidR="00CD08B5" w:rsidRPr="005077E2" w:rsidRDefault="00CD08B5" w:rsidP="00A04BE6">
            <w:pPr>
              <w:tabs>
                <w:tab w:val="left" w:pos="-720"/>
                <w:tab w:val="left" w:pos="284"/>
                <w:tab w:val="left" w:pos="4536"/>
              </w:tabs>
              <w:suppressAutoHyphens/>
              <w:rPr>
                <w:ins w:id="1479" w:author="Author"/>
                <w:b/>
                <w:sz w:val="22"/>
                <w:szCs w:val="22"/>
                <w:lang w:val="sv-SE"/>
              </w:rPr>
            </w:pPr>
            <w:ins w:id="1480" w:author="Author">
              <w:r w:rsidRPr="005077E2">
                <w:rPr>
                  <w:b/>
                  <w:sz w:val="22"/>
                  <w:szCs w:val="22"/>
                  <w:lang w:val="sv-SE"/>
                </w:rPr>
                <w:t>Sverige</w:t>
              </w:r>
            </w:ins>
          </w:p>
          <w:p w14:paraId="3A86607D" w14:textId="77777777" w:rsidR="00CD08B5" w:rsidRPr="00C977AA" w:rsidRDefault="00CD08B5" w:rsidP="00A04BE6">
            <w:pPr>
              <w:pStyle w:val="Default"/>
              <w:rPr>
                <w:ins w:id="1481" w:author="Author"/>
                <w:sz w:val="22"/>
                <w:szCs w:val="22"/>
                <w:lang w:val="de-DE"/>
              </w:rPr>
            </w:pPr>
            <w:ins w:id="1482" w:author="Author">
              <w:r w:rsidRPr="00C977AA">
                <w:rPr>
                  <w:sz w:val="22"/>
                  <w:szCs w:val="22"/>
                  <w:lang w:val="de-DE"/>
                </w:rPr>
                <w:t xml:space="preserve">FrostPharma AB </w:t>
              </w:r>
            </w:ins>
          </w:p>
          <w:p w14:paraId="503060A5" w14:textId="77777777" w:rsidR="00CD08B5" w:rsidRPr="00C977AA" w:rsidRDefault="00CD08B5" w:rsidP="00A04BE6">
            <w:pPr>
              <w:pStyle w:val="Default"/>
              <w:rPr>
                <w:ins w:id="1483" w:author="Author"/>
                <w:sz w:val="22"/>
                <w:szCs w:val="22"/>
                <w:lang w:val="de-DE"/>
              </w:rPr>
            </w:pPr>
            <w:ins w:id="1484" w:author="Author">
              <w:r w:rsidRPr="00C977AA">
                <w:rPr>
                  <w:sz w:val="22"/>
                  <w:szCs w:val="22"/>
                  <w:lang w:val="de-DE"/>
                </w:rPr>
                <w:t xml:space="preserve">Tel: +46 824 36 60 </w:t>
              </w:r>
            </w:ins>
          </w:p>
          <w:p w14:paraId="6AF86D7C" w14:textId="77777777" w:rsidR="00CD08B5" w:rsidRPr="00C977AA" w:rsidRDefault="00CD08B5" w:rsidP="00A04BE6">
            <w:pPr>
              <w:rPr>
                <w:ins w:id="1485" w:author="Author"/>
                <w:lang w:val="de-DE"/>
              </w:rPr>
            </w:pPr>
            <w:ins w:id="1486" w:author="Author">
              <w:r>
                <w:fldChar w:fldCharType="begin"/>
              </w:r>
              <w:r w:rsidRPr="00D9635B">
                <w:rPr>
                  <w:lang w:val="de-DE"/>
                </w:rPr>
                <w:instrText>HYPERLINK "mailto:info@frostpharma.com"</w:instrText>
              </w:r>
              <w:r>
                <w:fldChar w:fldCharType="separate"/>
              </w:r>
              <w:r w:rsidRPr="00C977AA">
                <w:rPr>
                  <w:rStyle w:val="Hyperlink"/>
                  <w:sz w:val="22"/>
                  <w:szCs w:val="22"/>
                  <w:lang w:val="de-DE"/>
                </w:rPr>
                <w:t>info@frostpharma.com</w:t>
              </w:r>
              <w:r>
                <w:fldChar w:fldCharType="end"/>
              </w:r>
              <w:r w:rsidRPr="00C977AA">
                <w:rPr>
                  <w:color w:val="0000FF"/>
                  <w:sz w:val="22"/>
                  <w:szCs w:val="22"/>
                  <w:lang w:val="de-DE"/>
                </w:rPr>
                <w:t xml:space="preserve">  </w:t>
              </w:r>
            </w:ins>
          </w:p>
          <w:p w14:paraId="578D1C31" w14:textId="77777777" w:rsidR="00CD08B5" w:rsidRPr="00C977AA" w:rsidDel="00B32514" w:rsidRDefault="00CD08B5" w:rsidP="00A04BE6">
            <w:pPr>
              <w:rPr>
                <w:ins w:id="1487" w:author="Author"/>
                <w:del w:id="1488" w:author="Author"/>
                <w:sz w:val="22"/>
                <w:szCs w:val="22"/>
                <w:lang w:val="de-DE"/>
              </w:rPr>
            </w:pPr>
          </w:p>
          <w:p w14:paraId="5B7F5E3D" w14:textId="77777777" w:rsidR="00CD08B5" w:rsidRPr="00C977AA" w:rsidRDefault="00CD08B5" w:rsidP="00A04BE6">
            <w:pPr>
              <w:tabs>
                <w:tab w:val="left" w:pos="-720"/>
                <w:tab w:val="left" w:pos="284"/>
                <w:tab w:val="left" w:pos="4536"/>
              </w:tabs>
              <w:suppressAutoHyphens/>
              <w:rPr>
                <w:ins w:id="1489" w:author="Author"/>
                <w:b/>
                <w:sz w:val="22"/>
                <w:szCs w:val="22"/>
                <w:lang w:val="de-DE"/>
              </w:rPr>
            </w:pPr>
          </w:p>
        </w:tc>
      </w:tr>
      <w:tr w:rsidR="00CD08B5" w:rsidRPr="00E04E4E" w14:paraId="11F0D298" w14:textId="77777777" w:rsidTr="00A04BE6">
        <w:trPr>
          <w:trHeight w:val="1247"/>
          <w:ins w:id="1490" w:author="Author"/>
        </w:trPr>
        <w:tc>
          <w:tcPr>
            <w:tcW w:w="4678" w:type="dxa"/>
          </w:tcPr>
          <w:p w14:paraId="388675C4" w14:textId="77777777" w:rsidR="00CD08B5" w:rsidRPr="00C977AA" w:rsidDel="00B32514" w:rsidRDefault="00CD08B5" w:rsidP="00A04BE6">
            <w:pPr>
              <w:tabs>
                <w:tab w:val="left" w:pos="284"/>
              </w:tabs>
              <w:rPr>
                <w:ins w:id="1491" w:author="Author"/>
                <w:del w:id="1492" w:author="Author"/>
                <w:b/>
                <w:sz w:val="22"/>
                <w:szCs w:val="22"/>
                <w:lang w:val="de-DE"/>
              </w:rPr>
            </w:pPr>
          </w:p>
          <w:p w14:paraId="1960B16E" w14:textId="77777777" w:rsidR="00CD08B5" w:rsidRPr="00547953" w:rsidRDefault="00CD08B5" w:rsidP="00A04BE6">
            <w:pPr>
              <w:tabs>
                <w:tab w:val="left" w:pos="284"/>
              </w:tabs>
              <w:rPr>
                <w:ins w:id="1493" w:author="Author"/>
                <w:b/>
                <w:sz w:val="22"/>
                <w:szCs w:val="22"/>
                <w:lang w:val="pt-PT"/>
              </w:rPr>
            </w:pPr>
            <w:ins w:id="1494" w:author="Author">
              <w:r w:rsidRPr="00547953">
                <w:rPr>
                  <w:b/>
                  <w:sz w:val="22"/>
                  <w:szCs w:val="22"/>
                  <w:lang w:val="pt-PT"/>
                </w:rPr>
                <w:t>Latvija</w:t>
              </w:r>
            </w:ins>
          </w:p>
          <w:p w14:paraId="2D83788B" w14:textId="77777777" w:rsidR="00CD08B5" w:rsidRPr="00547953" w:rsidRDefault="00CD08B5" w:rsidP="00A04BE6">
            <w:pPr>
              <w:pStyle w:val="Default"/>
              <w:rPr>
                <w:ins w:id="1495" w:author="Author"/>
                <w:sz w:val="22"/>
                <w:szCs w:val="22"/>
                <w:lang w:val="pt-PT"/>
              </w:rPr>
            </w:pPr>
            <w:ins w:id="1496" w:author="Author">
              <w:r w:rsidRPr="00547953">
                <w:rPr>
                  <w:sz w:val="22"/>
                  <w:szCs w:val="22"/>
                  <w:lang w:val="pt-PT"/>
                </w:rPr>
                <w:t xml:space="preserve">FrostPharma AB </w:t>
              </w:r>
            </w:ins>
          </w:p>
          <w:p w14:paraId="27B42D16" w14:textId="77777777" w:rsidR="00CD08B5" w:rsidRPr="00547953" w:rsidRDefault="00CD08B5" w:rsidP="00A04BE6">
            <w:pPr>
              <w:pStyle w:val="Default"/>
              <w:rPr>
                <w:ins w:id="1497" w:author="Author"/>
                <w:sz w:val="22"/>
                <w:szCs w:val="22"/>
                <w:lang w:val="pt-PT"/>
              </w:rPr>
            </w:pPr>
            <w:ins w:id="1498" w:author="Author">
              <w:r w:rsidRPr="00547953">
                <w:rPr>
                  <w:sz w:val="22"/>
                  <w:szCs w:val="22"/>
                  <w:lang w:val="pt-PT"/>
                </w:rPr>
                <w:t xml:space="preserve">Tel: +46 824 36 60 </w:t>
              </w:r>
            </w:ins>
          </w:p>
          <w:p w14:paraId="46326E7F" w14:textId="77777777" w:rsidR="00CD08B5" w:rsidRPr="00547953" w:rsidRDefault="00CD08B5" w:rsidP="00A04BE6">
            <w:pPr>
              <w:rPr>
                <w:ins w:id="1499" w:author="Author"/>
                <w:lang w:val="pt-PT"/>
              </w:rPr>
            </w:pPr>
            <w:ins w:id="1500" w:author="Author">
              <w:r>
                <w:fldChar w:fldCharType="begin"/>
              </w:r>
              <w:r w:rsidRPr="00D9635B">
                <w:rPr>
                  <w:lang w:val="de-DE"/>
                </w:rPr>
                <w:instrText>HYPERLINK "mailto:info@frostpharma.com"</w:instrText>
              </w:r>
              <w:r>
                <w:fldChar w:fldCharType="separate"/>
              </w:r>
              <w:r w:rsidRPr="00547953">
                <w:rPr>
                  <w:rStyle w:val="Hyperlink"/>
                  <w:lang w:val="pt-PT"/>
                </w:rPr>
                <w:t>info@frostpharma.com</w:t>
              </w:r>
              <w:r>
                <w:fldChar w:fldCharType="end"/>
              </w:r>
              <w:r w:rsidRPr="00547953">
                <w:rPr>
                  <w:color w:val="0000FF"/>
                  <w:sz w:val="22"/>
                  <w:szCs w:val="22"/>
                  <w:lang w:val="pt-PT"/>
                </w:rPr>
                <w:t xml:space="preserve">  </w:t>
              </w:r>
            </w:ins>
          </w:p>
          <w:p w14:paraId="17C5DF3F" w14:textId="77777777" w:rsidR="00CD08B5" w:rsidRPr="00547953" w:rsidRDefault="00CD08B5" w:rsidP="00A04BE6">
            <w:pPr>
              <w:tabs>
                <w:tab w:val="left" w:pos="-720"/>
                <w:tab w:val="left" w:pos="284"/>
              </w:tabs>
              <w:suppressAutoHyphens/>
              <w:rPr>
                <w:ins w:id="1501" w:author="Author"/>
                <w:sz w:val="22"/>
                <w:szCs w:val="22"/>
                <w:lang w:val="pt-PT"/>
              </w:rPr>
            </w:pPr>
          </w:p>
        </w:tc>
        <w:tc>
          <w:tcPr>
            <w:tcW w:w="4678" w:type="dxa"/>
          </w:tcPr>
          <w:p w14:paraId="1D1236F3" w14:textId="77777777" w:rsidR="00CD08B5" w:rsidRPr="00547953" w:rsidRDefault="00CD08B5" w:rsidP="00A04BE6">
            <w:pPr>
              <w:tabs>
                <w:tab w:val="left" w:pos="-720"/>
                <w:tab w:val="left" w:pos="284"/>
                <w:tab w:val="left" w:pos="4536"/>
              </w:tabs>
              <w:suppressAutoHyphens/>
              <w:rPr>
                <w:ins w:id="1502" w:author="Author"/>
                <w:b/>
                <w:sz w:val="22"/>
                <w:szCs w:val="22"/>
                <w:lang w:val="pt-PT"/>
              </w:rPr>
            </w:pPr>
          </w:p>
          <w:p w14:paraId="5ED2D18E" w14:textId="77777777" w:rsidR="00CD08B5" w:rsidRPr="00547953" w:rsidRDefault="00CD08B5" w:rsidP="00A04BE6">
            <w:pPr>
              <w:tabs>
                <w:tab w:val="left" w:pos="-720"/>
                <w:tab w:val="left" w:pos="284"/>
              </w:tabs>
              <w:suppressAutoHyphens/>
              <w:rPr>
                <w:ins w:id="1503" w:author="Author"/>
                <w:sz w:val="22"/>
                <w:szCs w:val="22"/>
                <w:lang w:val="pt-PT"/>
              </w:rPr>
            </w:pPr>
          </w:p>
          <w:p w14:paraId="58BE2726" w14:textId="77777777" w:rsidR="00CD08B5" w:rsidRPr="00547953" w:rsidRDefault="00CD08B5" w:rsidP="00A04BE6">
            <w:pPr>
              <w:tabs>
                <w:tab w:val="left" w:pos="284"/>
              </w:tabs>
              <w:rPr>
                <w:ins w:id="1504" w:author="Author"/>
                <w:sz w:val="22"/>
                <w:szCs w:val="22"/>
                <w:lang w:val="pt-PT"/>
              </w:rPr>
            </w:pPr>
          </w:p>
        </w:tc>
      </w:tr>
    </w:tbl>
    <w:p w14:paraId="793BD0E8" w14:textId="28ED76FC" w:rsidR="00CD08B5" w:rsidRPr="00CD08B5" w:rsidDel="00CD08B5" w:rsidRDefault="00CD08B5" w:rsidP="00392690">
      <w:pPr>
        <w:tabs>
          <w:tab w:val="left" w:pos="284"/>
        </w:tabs>
        <w:autoSpaceDE w:val="0"/>
        <w:autoSpaceDN w:val="0"/>
        <w:adjustRightInd w:val="0"/>
        <w:rPr>
          <w:ins w:id="1505" w:author="Author"/>
          <w:del w:id="1506" w:author="Author"/>
          <w:sz w:val="22"/>
          <w:szCs w:val="22"/>
          <w:lang w:val="de-DE"/>
          <w:rPrChange w:id="1507" w:author="Author">
            <w:rPr>
              <w:ins w:id="1508" w:author="Author"/>
              <w:del w:id="1509" w:author="Author"/>
              <w:sz w:val="22"/>
              <w:szCs w:val="22"/>
              <w:lang w:val="bg-BG"/>
            </w:rPr>
          </w:rPrChange>
        </w:rPr>
      </w:pPr>
    </w:p>
    <w:p w14:paraId="37F8CE66" w14:textId="02D3663B" w:rsidR="00DD0900" w:rsidRPr="00761BF8" w:rsidDel="00CD08B5" w:rsidRDefault="00DD0900" w:rsidP="00392690">
      <w:pPr>
        <w:tabs>
          <w:tab w:val="left" w:pos="284"/>
        </w:tabs>
        <w:autoSpaceDE w:val="0"/>
        <w:autoSpaceDN w:val="0"/>
        <w:adjustRightInd w:val="0"/>
        <w:rPr>
          <w:del w:id="1510" w:author="Author"/>
          <w:sz w:val="22"/>
          <w:szCs w:val="22"/>
          <w:lang w:val="bg-BG"/>
        </w:rPr>
      </w:pPr>
    </w:p>
    <w:tbl>
      <w:tblPr>
        <w:tblW w:w="9356" w:type="dxa"/>
        <w:tblInd w:w="-34" w:type="dxa"/>
        <w:tblLayout w:type="fixed"/>
        <w:tblLook w:val="0000" w:firstRow="0" w:lastRow="0" w:firstColumn="0" w:lastColumn="0" w:noHBand="0" w:noVBand="0"/>
      </w:tblPr>
      <w:tblGrid>
        <w:gridCol w:w="4678"/>
        <w:gridCol w:w="4678"/>
      </w:tblGrid>
      <w:tr w:rsidR="00DD0900" w:rsidRPr="00E04E4E" w:rsidDel="00CD08B5" w14:paraId="67E20A98" w14:textId="7D1DC239" w:rsidTr="00DD0900">
        <w:trPr>
          <w:trHeight w:val="1247"/>
          <w:ins w:id="1511" w:author="Author"/>
          <w:del w:id="1512" w:author="Author"/>
        </w:trPr>
        <w:tc>
          <w:tcPr>
            <w:tcW w:w="4678" w:type="dxa"/>
          </w:tcPr>
          <w:p w14:paraId="086A6B53" w14:textId="41DFEC47" w:rsidR="00DD0900" w:rsidRPr="00DD0900" w:rsidDel="00CD08B5" w:rsidRDefault="00DD0900" w:rsidP="00A04BE6">
            <w:pPr>
              <w:tabs>
                <w:tab w:val="left" w:pos="284"/>
              </w:tabs>
              <w:rPr>
                <w:ins w:id="1513" w:author="Author"/>
                <w:del w:id="1514" w:author="Author"/>
                <w:b/>
                <w:bCs/>
                <w:sz w:val="22"/>
                <w:szCs w:val="22"/>
                <w:lang w:val="bg-BG"/>
              </w:rPr>
            </w:pPr>
            <w:ins w:id="1515" w:author="Author">
              <w:del w:id="1516" w:author="Author">
                <w:r w:rsidRPr="00DD0900" w:rsidDel="00CD08B5">
                  <w:rPr>
                    <w:b/>
                    <w:bCs/>
                    <w:sz w:val="22"/>
                    <w:szCs w:val="22"/>
                    <w:lang w:val="bg-BG"/>
                  </w:rPr>
                  <w:delText>België/Belgique/Belgien</w:delText>
                </w:r>
              </w:del>
            </w:ins>
          </w:p>
          <w:p w14:paraId="75A40E04" w14:textId="0C731719" w:rsidR="00DD0900" w:rsidRPr="00DD0900" w:rsidDel="00CD08B5" w:rsidRDefault="00DD0900" w:rsidP="00DD0900">
            <w:pPr>
              <w:tabs>
                <w:tab w:val="left" w:pos="284"/>
              </w:tabs>
              <w:rPr>
                <w:ins w:id="1517" w:author="Author"/>
                <w:del w:id="1518" w:author="Author"/>
                <w:b/>
                <w:bCs/>
                <w:sz w:val="22"/>
                <w:szCs w:val="22"/>
                <w:lang w:val="bg-BG"/>
              </w:rPr>
            </w:pPr>
            <w:ins w:id="1519" w:author="Author">
              <w:del w:id="1520" w:author="Author">
                <w:r w:rsidRPr="00DD0900" w:rsidDel="00CD08B5">
                  <w:rPr>
                    <w:b/>
                    <w:bCs/>
                    <w:sz w:val="22"/>
                    <w:szCs w:val="22"/>
                    <w:lang w:val="bg-BG"/>
                  </w:rPr>
                  <w:delText xml:space="preserve">Lucane Pharma </w:delText>
                </w:r>
              </w:del>
            </w:ins>
          </w:p>
          <w:p w14:paraId="31BA9881" w14:textId="4803BCC2" w:rsidR="00DD0900" w:rsidRPr="00DD0900" w:rsidDel="00CD08B5" w:rsidRDefault="00DD0900" w:rsidP="00DD0900">
            <w:pPr>
              <w:tabs>
                <w:tab w:val="left" w:pos="284"/>
              </w:tabs>
              <w:rPr>
                <w:ins w:id="1521" w:author="Author"/>
                <w:del w:id="1522" w:author="Author"/>
                <w:b/>
                <w:bCs/>
                <w:sz w:val="22"/>
                <w:szCs w:val="22"/>
                <w:lang w:val="bg-BG"/>
              </w:rPr>
            </w:pPr>
            <w:ins w:id="1523" w:author="Author">
              <w:del w:id="1524" w:author="Author">
                <w:r w:rsidRPr="00DD0900" w:rsidDel="00CD08B5">
                  <w:rPr>
                    <w:b/>
                    <w:bCs/>
                    <w:sz w:val="22"/>
                    <w:szCs w:val="22"/>
                    <w:lang w:val="bg-BG"/>
                  </w:rPr>
                  <w:delText>(Eurocept International BV)</w:delText>
                </w:r>
              </w:del>
            </w:ins>
          </w:p>
          <w:p w14:paraId="5E7959D0" w14:textId="4588F0E8" w:rsidR="00DD0900" w:rsidRPr="00DD0900" w:rsidDel="00CD08B5" w:rsidRDefault="00DD0900" w:rsidP="00DD0900">
            <w:pPr>
              <w:tabs>
                <w:tab w:val="left" w:pos="284"/>
              </w:tabs>
              <w:rPr>
                <w:ins w:id="1525" w:author="Author"/>
                <w:del w:id="1526" w:author="Author"/>
                <w:b/>
                <w:bCs/>
                <w:sz w:val="22"/>
                <w:szCs w:val="22"/>
                <w:lang w:val="bg-BG"/>
              </w:rPr>
            </w:pPr>
            <w:ins w:id="1527" w:author="Author">
              <w:del w:id="1528" w:author="Author">
                <w:r w:rsidRPr="00DD0900" w:rsidDel="00CD08B5">
                  <w:rPr>
                    <w:b/>
                    <w:bCs/>
                    <w:sz w:val="22"/>
                    <w:szCs w:val="22"/>
                    <w:lang w:val="bg-BG"/>
                  </w:rPr>
                  <w:delText>Tél/Tel: +31 35 528 39 57</w:delText>
                </w:r>
              </w:del>
            </w:ins>
          </w:p>
          <w:p w14:paraId="70776F4E" w14:textId="014A0BDF" w:rsidR="00DD0900" w:rsidRPr="00DD0900" w:rsidDel="00CD08B5" w:rsidRDefault="00DD0900" w:rsidP="00DD0900">
            <w:pPr>
              <w:tabs>
                <w:tab w:val="left" w:pos="284"/>
              </w:tabs>
              <w:rPr>
                <w:ins w:id="1529" w:author="Author"/>
                <w:del w:id="1530" w:author="Author"/>
                <w:b/>
                <w:bCs/>
                <w:sz w:val="22"/>
                <w:szCs w:val="22"/>
                <w:lang w:val="bg-BG"/>
              </w:rPr>
            </w:pPr>
            <w:ins w:id="1531" w:author="Author">
              <w:del w:id="1532"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30F5EF02" w14:textId="33ECA939" w:rsidR="00DD0900" w:rsidRPr="00DD0900" w:rsidDel="00CD08B5" w:rsidRDefault="00DD0900" w:rsidP="00DD0900">
            <w:pPr>
              <w:tabs>
                <w:tab w:val="left" w:pos="284"/>
              </w:tabs>
              <w:rPr>
                <w:ins w:id="1533" w:author="Author"/>
                <w:del w:id="1534" w:author="Author"/>
                <w:b/>
                <w:bCs/>
                <w:sz w:val="22"/>
                <w:szCs w:val="22"/>
                <w:lang w:val="bg-BG"/>
              </w:rPr>
            </w:pPr>
            <w:ins w:id="1535" w:author="Author">
              <w:del w:id="1536" w:author="Author">
                <w:r w:rsidRPr="00DD0900" w:rsidDel="00CD08B5">
                  <w:rPr>
                    <w:b/>
                    <w:bCs/>
                    <w:sz w:val="22"/>
                    <w:szCs w:val="22"/>
                    <w:lang w:val="bg-BG"/>
                  </w:rPr>
                  <w:delText>Tel: +31 35 528 39 57</w:delText>
                </w:r>
              </w:del>
            </w:ins>
          </w:p>
          <w:p w14:paraId="65DEFA50" w14:textId="7B3BA85A" w:rsidR="00DD0900" w:rsidRPr="00DD0900" w:rsidDel="00CD08B5" w:rsidRDefault="00DD0900" w:rsidP="00DD0900">
            <w:pPr>
              <w:tabs>
                <w:tab w:val="left" w:pos="284"/>
              </w:tabs>
              <w:rPr>
                <w:ins w:id="1537" w:author="Author"/>
                <w:del w:id="1538" w:author="Author"/>
                <w:b/>
                <w:bCs/>
                <w:sz w:val="22"/>
                <w:szCs w:val="22"/>
                <w:lang w:val="bg-BG"/>
              </w:rPr>
            </w:pPr>
            <w:ins w:id="1539" w:author="Author">
              <w:del w:id="1540"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3635C00E" w14:textId="3AB676B3" w:rsidR="00DD0900" w:rsidRPr="00DD0900" w:rsidDel="00CD08B5" w:rsidRDefault="00DD0900" w:rsidP="00DD0900">
            <w:pPr>
              <w:tabs>
                <w:tab w:val="left" w:pos="284"/>
              </w:tabs>
              <w:rPr>
                <w:ins w:id="1541" w:author="Author"/>
                <w:del w:id="1542" w:author="Author"/>
                <w:b/>
                <w:bCs/>
                <w:sz w:val="22"/>
                <w:szCs w:val="22"/>
                <w:lang w:val="bg-BG"/>
              </w:rPr>
            </w:pPr>
          </w:p>
          <w:p w14:paraId="4715AFA1" w14:textId="71973A87" w:rsidR="00DD0900" w:rsidRPr="00DD0900" w:rsidDel="00CD08B5" w:rsidRDefault="00DD0900" w:rsidP="00DD0900">
            <w:pPr>
              <w:tabs>
                <w:tab w:val="left" w:pos="284"/>
              </w:tabs>
              <w:rPr>
                <w:ins w:id="1543" w:author="Author"/>
                <w:del w:id="1544" w:author="Author"/>
                <w:b/>
                <w:bCs/>
                <w:sz w:val="22"/>
                <w:szCs w:val="22"/>
                <w:lang w:val="bg-BG"/>
              </w:rPr>
            </w:pPr>
          </w:p>
        </w:tc>
        <w:tc>
          <w:tcPr>
            <w:tcW w:w="4678" w:type="dxa"/>
          </w:tcPr>
          <w:p w14:paraId="25FF8576" w14:textId="565F77CE" w:rsidR="00DD0900" w:rsidRPr="00DD0900" w:rsidDel="00CD08B5" w:rsidRDefault="00DD0900" w:rsidP="00A04BE6">
            <w:pPr>
              <w:tabs>
                <w:tab w:val="left" w:pos="284"/>
              </w:tabs>
              <w:autoSpaceDE w:val="0"/>
              <w:autoSpaceDN w:val="0"/>
              <w:adjustRightInd w:val="0"/>
              <w:rPr>
                <w:ins w:id="1545" w:author="Author"/>
                <w:del w:id="1546" w:author="Author"/>
                <w:b/>
                <w:bCs/>
                <w:sz w:val="22"/>
                <w:szCs w:val="22"/>
                <w:lang w:val="bg-BG"/>
              </w:rPr>
            </w:pPr>
            <w:ins w:id="1547" w:author="Author">
              <w:del w:id="1548" w:author="Author">
                <w:r w:rsidRPr="00DD0900" w:rsidDel="00CD08B5">
                  <w:rPr>
                    <w:b/>
                    <w:bCs/>
                    <w:sz w:val="22"/>
                    <w:szCs w:val="22"/>
                    <w:lang w:val="bg-BG"/>
                  </w:rPr>
                  <w:delText>Lietuva</w:delText>
                </w:r>
              </w:del>
            </w:ins>
          </w:p>
          <w:p w14:paraId="56AFCEC4" w14:textId="0BD4B4BD" w:rsidR="00DD0900" w:rsidRPr="00DD0900" w:rsidDel="00CD08B5" w:rsidRDefault="00DD0900" w:rsidP="00DD0900">
            <w:pPr>
              <w:tabs>
                <w:tab w:val="left" w:pos="284"/>
              </w:tabs>
              <w:rPr>
                <w:ins w:id="1549" w:author="Author"/>
                <w:del w:id="1550" w:author="Author"/>
                <w:b/>
                <w:bCs/>
                <w:sz w:val="22"/>
                <w:szCs w:val="22"/>
                <w:lang w:val="bg-BG"/>
              </w:rPr>
            </w:pPr>
            <w:ins w:id="1551" w:author="Author">
              <w:del w:id="1552" w:author="Author">
                <w:r w:rsidRPr="00DD0900" w:rsidDel="00CD08B5">
                  <w:rPr>
                    <w:b/>
                    <w:bCs/>
                    <w:sz w:val="22"/>
                    <w:szCs w:val="22"/>
                    <w:lang w:val="bg-BG"/>
                  </w:rPr>
                  <w:delText xml:space="preserve">FrostPharma AB </w:delText>
                </w:r>
              </w:del>
            </w:ins>
          </w:p>
          <w:p w14:paraId="319C194F" w14:textId="2E27595F" w:rsidR="00DD0900" w:rsidRPr="00DD0900" w:rsidDel="00CD08B5" w:rsidRDefault="00DD0900" w:rsidP="00DD0900">
            <w:pPr>
              <w:tabs>
                <w:tab w:val="left" w:pos="284"/>
              </w:tabs>
              <w:rPr>
                <w:ins w:id="1553" w:author="Author"/>
                <w:del w:id="1554" w:author="Author"/>
                <w:b/>
                <w:bCs/>
                <w:sz w:val="22"/>
                <w:szCs w:val="22"/>
                <w:lang w:val="bg-BG"/>
              </w:rPr>
            </w:pPr>
            <w:ins w:id="1555" w:author="Author">
              <w:del w:id="1556" w:author="Author">
                <w:r w:rsidRPr="00DD0900" w:rsidDel="00CD08B5">
                  <w:rPr>
                    <w:b/>
                    <w:bCs/>
                    <w:sz w:val="22"/>
                    <w:szCs w:val="22"/>
                    <w:lang w:val="bg-BG"/>
                  </w:rPr>
                  <w:delText xml:space="preserve">Tel: +46 824 36 60 </w:delText>
                </w:r>
              </w:del>
            </w:ins>
          </w:p>
          <w:p w14:paraId="4C83B8F3" w14:textId="0648CE19" w:rsidR="00DD0900" w:rsidRPr="00DD0900" w:rsidDel="00CD08B5" w:rsidRDefault="00DD0900" w:rsidP="00DD0900">
            <w:pPr>
              <w:tabs>
                <w:tab w:val="left" w:pos="284"/>
              </w:tabs>
              <w:autoSpaceDE w:val="0"/>
              <w:autoSpaceDN w:val="0"/>
              <w:adjustRightInd w:val="0"/>
              <w:rPr>
                <w:ins w:id="1557" w:author="Author"/>
                <w:del w:id="1558" w:author="Author"/>
                <w:b/>
                <w:bCs/>
                <w:sz w:val="22"/>
                <w:szCs w:val="22"/>
                <w:lang w:val="bg-BG"/>
              </w:rPr>
            </w:pPr>
            <w:ins w:id="1559" w:author="Author">
              <w:del w:id="1560"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745B2687" w14:textId="51AD36D7" w:rsidR="00DD0900" w:rsidRPr="00DD0900" w:rsidDel="00CD08B5" w:rsidRDefault="00DD0900" w:rsidP="00DD0900">
            <w:pPr>
              <w:tabs>
                <w:tab w:val="left" w:pos="284"/>
              </w:tabs>
              <w:autoSpaceDE w:val="0"/>
              <w:autoSpaceDN w:val="0"/>
              <w:adjustRightInd w:val="0"/>
              <w:rPr>
                <w:ins w:id="1561" w:author="Author"/>
                <w:del w:id="1562" w:author="Author"/>
                <w:b/>
                <w:bCs/>
                <w:sz w:val="22"/>
                <w:szCs w:val="22"/>
                <w:lang w:val="bg-BG"/>
              </w:rPr>
            </w:pPr>
          </w:p>
        </w:tc>
      </w:tr>
      <w:tr w:rsidR="00DD0900" w:rsidRPr="00E04E4E" w:rsidDel="00CD08B5" w14:paraId="09172C47" w14:textId="7A6EEC9D" w:rsidTr="00DD0900">
        <w:trPr>
          <w:trHeight w:val="1247"/>
          <w:ins w:id="1563" w:author="Author"/>
          <w:del w:id="1564" w:author="Author"/>
        </w:trPr>
        <w:tc>
          <w:tcPr>
            <w:tcW w:w="4678" w:type="dxa"/>
          </w:tcPr>
          <w:p w14:paraId="65BD454E" w14:textId="34B35BF9" w:rsidR="00DD0900" w:rsidRPr="00DD0900" w:rsidDel="00CD08B5" w:rsidRDefault="00DD0900" w:rsidP="00DD0900">
            <w:pPr>
              <w:tabs>
                <w:tab w:val="left" w:pos="284"/>
              </w:tabs>
              <w:rPr>
                <w:ins w:id="1565" w:author="Author"/>
                <w:del w:id="1566" w:author="Author"/>
                <w:b/>
                <w:bCs/>
                <w:sz w:val="22"/>
                <w:szCs w:val="22"/>
                <w:lang w:val="bg-BG"/>
              </w:rPr>
            </w:pPr>
            <w:ins w:id="1567" w:author="Author">
              <w:del w:id="1568" w:author="Author">
                <w:r w:rsidRPr="00DD0900" w:rsidDel="00CD08B5">
                  <w:rPr>
                    <w:b/>
                    <w:bCs/>
                    <w:sz w:val="22"/>
                    <w:szCs w:val="22"/>
                    <w:lang w:val="bg-BG"/>
                  </w:rPr>
                  <w:delText>България</w:delText>
                </w:r>
              </w:del>
            </w:ins>
          </w:p>
          <w:p w14:paraId="2918A43E" w14:textId="1DE2720B" w:rsidR="00DD0900" w:rsidRPr="00DD0900" w:rsidDel="00CD08B5" w:rsidRDefault="00DD0900" w:rsidP="00DD0900">
            <w:pPr>
              <w:tabs>
                <w:tab w:val="left" w:pos="284"/>
              </w:tabs>
              <w:rPr>
                <w:ins w:id="1569" w:author="Author"/>
                <w:del w:id="1570" w:author="Author"/>
                <w:b/>
                <w:bCs/>
                <w:sz w:val="22"/>
                <w:szCs w:val="22"/>
                <w:lang w:val="bg-BG"/>
              </w:rPr>
            </w:pPr>
            <w:ins w:id="1571" w:author="Author">
              <w:del w:id="1572" w:author="Author">
                <w:r w:rsidRPr="00DD0900" w:rsidDel="00CD08B5">
                  <w:rPr>
                    <w:b/>
                    <w:bCs/>
                    <w:sz w:val="22"/>
                    <w:szCs w:val="22"/>
                    <w:lang w:val="bg-BG"/>
                  </w:rPr>
                  <w:delText xml:space="preserve">Lucane Pharma </w:delText>
                </w:r>
              </w:del>
            </w:ins>
          </w:p>
          <w:p w14:paraId="3161AF5F" w14:textId="45FEEDEB" w:rsidR="00DD0900" w:rsidRPr="00DD0900" w:rsidDel="00CD08B5" w:rsidRDefault="00DD0900" w:rsidP="00DD0900">
            <w:pPr>
              <w:tabs>
                <w:tab w:val="left" w:pos="284"/>
              </w:tabs>
              <w:rPr>
                <w:ins w:id="1573" w:author="Author"/>
                <w:del w:id="1574" w:author="Author"/>
                <w:b/>
                <w:bCs/>
                <w:sz w:val="22"/>
                <w:szCs w:val="22"/>
                <w:lang w:val="bg-BG"/>
              </w:rPr>
            </w:pPr>
            <w:ins w:id="1575" w:author="Author">
              <w:del w:id="1576" w:author="Author">
                <w:r w:rsidRPr="00DD0900" w:rsidDel="00CD08B5">
                  <w:rPr>
                    <w:b/>
                    <w:bCs/>
                    <w:sz w:val="22"/>
                    <w:szCs w:val="22"/>
                    <w:lang w:val="bg-BG"/>
                  </w:rPr>
                  <w:delText>(Eurocept International BV)</w:delText>
                </w:r>
              </w:del>
            </w:ins>
          </w:p>
          <w:p w14:paraId="0B91A8FB" w14:textId="1C0121FB" w:rsidR="00DD0900" w:rsidRPr="00DD0900" w:rsidDel="00CD08B5" w:rsidRDefault="00DD0900" w:rsidP="00DD0900">
            <w:pPr>
              <w:tabs>
                <w:tab w:val="left" w:pos="284"/>
              </w:tabs>
              <w:rPr>
                <w:ins w:id="1577" w:author="Author"/>
                <w:del w:id="1578" w:author="Author"/>
                <w:b/>
                <w:bCs/>
                <w:sz w:val="22"/>
                <w:szCs w:val="22"/>
                <w:lang w:val="bg-BG"/>
              </w:rPr>
            </w:pPr>
            <w:ins w:id="1579" w:author="Author">
              <w:del w:id="1580" w:author="Author">
                <w:r w:rsidRPr="00DD0900" w:rsidDel="00CD08B5">
                  <w:rPr>
                    <w:b/>
                    <w:bCs/>
                    <w:sz w:val="22"/>
                    <w:szCs w:val="22"/>
                    <w:lang w:val="bg-BG"/>
                  </w:rPr>
                  <w:delText>Teл.: +31 35 528 39 57</w:delText>
                </w:r>
              </w:del>
            </w:ins>
          </w:p>
          <w:p w14:paraId="6E0C5403" w14:textId="2F9123AE" w:rsidR="00DD0900" w:rsidRPr="00DD0900" w:rsidDel="00CD08B5" w:rsidRDefault="00DD0900" w:rsidP="00DD0900">
            <w:pPr>
              <w:tabs>
                <w:tab w:val="left" w:pos="284"/>
              </w:tabs>
              <w:rPr>
                <w:ins w:id="1581" w:author="Author"/>
                <w:del w:id="1582" w:author="Author"/>
                <w:b/>
                <w:bCs/>
                <w:sz w:val="22"/>
                <w:szCs w:val="22"/>
                <w:lang w:val="bg-BG"/>
              </w:rPr>
            </w:pPr>
            <w:ins w:id="1583" w:author="Author">
              <w:del w:id="1584"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69FFE515" w14:textId="59F84369" w:rsidR="00DD0900" w:rsidRPr="00DD0900" w:rsidDel="00CD08B5" w:rsidRDefault="00DD0900" w:rsidP="00DD0900">
            <w:pPr>
              <w:tabs>
                <w:tab w:val="left" w:pos="284"/>
              </w:tabs>
              <w:rPr>
                <w:ins w:id="1585" w:author="Author"/>
                <w:del w:id="1586" w:author="Author"/>
                <w:b/>
                <w:bCs/>
                <w:sz w:val="22"/>
                <w:szCs w:val="22"/>
                <w:lang w:val="bg-BG"/>
              </w:rPr>
            </w:pPr>
            <w:ins w:id="1587" w:author="Author">
              <w:del w:id="1588" w:author="Author">
                <w:r w:rsidDel="00CD08B5">
                  <w:rPr>
                    <w:b/>
                    <w:bCs/>
                    <w:sz w:val="22"/>
                    <w:szCs w:val="22"/>
                    <w:lang w:val="bg-BG"/>
                  </w:rPr>
                  <w:delText>Тел.</w:delText>
                </w:r>
                <w:r w:rsidRPr="00DD0900" w:rsidDel="00CD08B5">
                  <w:rPr>
                    <w:b/>
                    <w:bCs/>
                    <w:sz w:val="22"/>
                    <w:szCs w:val="22"/>
                    <w:lang w:val="bg-BG"/>
                  </w:rPr>
                  <w:delText>: +31 35 528 39 57</w:delText>
                </w:r>
              </w:del>
            </w:ins>
          </w:p>
          <w:p w14:paraId="19044959" w14:textId="54D69947" w:rsidR="00DD0900" w:rsidRPr="00DD0900" w:rsidDel="00CD08B5" w:rsidRDefault="00DD0900" w:rsidP="00DD0900">
            <w:pPr>
              <w:tabs>
                <w:tab w:val="left" w:pos="284"/>
              </w:tabs>
              <w:rPr>
                <w:ins w:id="1589" w:author="Author"/>
                <w:del w:id="1590" w:author="Author"/>
                <w:b/>
                <w:bCs/>
                <w:sz w:val="22"/>
                <w:szCs w:val="22"/>
                <w:lang w:val="bg-BG"/>
              </w:rPr>
            </w:pPr>
            <w:ins w:id="1591" w:author="Author">
              <w:del w:id="1592"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547E9254" w14:textId="79B10907" w:rsidR="00DD0900" w:rsidRPr="00DD0900" w:rsidDel="00CD08B5" w:rsidRDefault="00DD0900" w:rsidP="00DD0900">
            <w:pPr>
              <w:tabs>
                <w:tab w:val="left" w:pos="284"/>
              </w:tabs>
              <w:rPr>
                <w:ins w:id="1593" w:author="Author"/>
                <w:del w:id="1594" w:author="Author"/>
                <w:b/>
                <w:bCs/>
                <w:sz w:val="22"/>
                <w:szCs w:val="22"/>
                <w:lang w:val="bg-BG"/>
              </w:rPr>
            </w:pPr>
          </w:p>
        </w:tc>
        <w:tc>
          <w:tcPr>
            <w:tcW w:w="4678" w:type="dxa"/>
          </w:tcPr>
          <w:p w14:paraId="16C086CC" w14:textId="33BCC11E" w:rsidR="00DD0900" w:rsidRPr="00DD0900" w:rsidDel="00CD08B5" w:rsidRDefault="00DD0900" w:rsidP="00DD0900">
            <w:pPr>
              <w:tabs>
                <w:tab w:val="left" w:pos="284"/>
              </w:tabs>
              <w:autoSpaceDE w:val="0"/>
              <w:autoSpaceDN w:val="0"/>
              <w:adjustRightInd w:val="0"/>
              <w:rPr>
                <w:ins w:id="1595" w:author="Author"/>
                <w:del w:id="1596" w:author="Author"/>
                <w:b/>
                <w:bCs/>
                <w:sz w:val="22"/>
                <w:szCs w:val="22"/>
                <w:lang w:val="bg-BG"/>
              </w:rPr>
            </w:pPr>
            <w:ins w:id="1597" w:author="Author">
              <w:del w:id="1598" w:author="Author">
                <w:r w:rsidRPr="00DD0900" w:rsidDel="00CD08B5">
                  <w:rPr>
                    <w:b/>
                    <w:bCs/>
                    <w:sz w:val="22"/>
                    <w:szCs w:val="22"/>
                    <w:lang w:val="bg-BG"/>
                  </w:rPr>
                  <w:delText>Luxembourg/Luxemburg</w:delText>
                </w:r>
              </w:del>
            </w:ins>
          </w:p>
          <w:p w14:paraId="72FFF142" w14:textId="78261425" w:rsidR="00DD0900" w:rsidRPr="00DD0900" w:rsidDel="00CD08B5" w:rsidRDefault="00DD0900" w:rsidP="00DD0900">
            <w:pPr>
              <w:tabs>
                <w:tab w:val="left" w:pos="284"/>
              </w:tabs>
              <w:autoSpaceDE w:val="0"/>
              <w:autoSpaceDN w:val="0"/>
              <w:adjustRightInd w:val="0"/>
              <w:rPr>
                <w:ins w:id="1599" w:author="Author"/>
                <w:del w:id="1600" w:author="Author"/>
                <w:b/>
                <w:bCs/>
                <w:sz w:val="22"/>
                <w:szCs w:val="22"/>
                <w:lang w:val="bg-BG"/>
              </w:rPr>
            </w:pPr>
            <w:ins w:id="1601" w:author="Author">
              <w:del w:id="1602" w:author="Author">
                <w:r w:rsidRPr="00DD0900" w:rsidDel="00CD08B5">
                  <w:rPr>
                    <w:b/>
                    <w:bCs/>
                    <w:sz w:val="22"/>
                    <w:szCs w:val="22"/>
                    <w:lang w:val="bg-BG"/>
                  </w:rPr>
                  <w:delText xml:space="preserve">Lucane Pharma </w:delText>
                </w:r>
              </w:del>
            </w:ins>
          </w:p>
          <w:p w14:paraId="5FD7772C" w14:textId="0F75C6F8" w:rsidR="00DD0900" w:rsidRPr="00DD0900" w:rsidDel="00CD08B5" w:rsidRDefault="00DD0900" w:rsidP="00DD0900">
            <w:pPr>
              <w:tabs>
                <w:tab w:val="left" w:pos="284"/>
              </w:tabs>
              <w:autoSpaceDE w:val="0"/>
              <w:autoSpaceDN w:val="0"/>
              <w:adjustRightInd w:val="0"/>
              <w:rPr>
                <w:ins w:id="1603" w:author="Author"/>
                <w:del w:id="1604" w:author="Author"/>
                <w:b/>
                <w:bCs/>
                <w:sz w:val="22"/>
                <w:szCs w:val="22"/>
                <w:lang w:val="bg-BG"/>
              </w:rPr>
            </w:pPr>
            <w:ins w:id="1605" w:author="Author">
              <w:del w:id="1606" w:author="Author">
                <w:r w:rsidRPr="00DD0900" w:rsidDel="00CD08B5">
                  <w:rPr>
                    <w:b/>
                    <w:bCs/>
                    <w:sz w:val="22"/>
                    <w:szCs w:val="22"/>
                    <w:lang w:val="bg-BG"/>
                  </w:rPr>
                  <w:delText>(Eurocept International BV)</w:delText>
                </w:r>
              </w:del>
            </w:ins>
          </w:p>
          <w:p w14:paraId="6803B91C" w14:textId="33F68EBD" w:rsidR="00DD0900" w:rsidRPr="00DD0900" w:rsidDel="00CD08B5" w:rsidRDefault="00DD0900" w:rsidP="00DD0900">
            <w:pPr>
              <w:tabs>
                <w:tab w:val="left" w:pos="284"/>
              </w:tabs>
              <w:autoSpaceDE w:val="0"/>
              <w:autoSpaceDN w:val="0"/>
              <w:adjustRightInd w:val="0"/>
              <w:rPr>
                <w:ins w:id="1607" w:author="Author"/>
                <w:del w:id="1608" w:author="Author"/>
                <w:b/>
                <w:bCs/>
                <w:sz w:val="22"/>
                <w:szCs w:val="22"/>
                <w:lang w:val="bg-BG"/>
              </w:rPr>
            </w:pPr>
            <w:ins w:id="1609" w:author="Author">
              <w:del w:id="1610" w:author="Author">
                <w:r w:rsidRPr="00DD0900" w:rsidDel="00CD08B5">
                  <w:rPr>
                    <w:b/>
                    <w:bCs/>
                    <w:sz w:val="22"/>
                    <w:szCs w:val="22"/>
                    <w:lang w:val="bg-BG"/>
                  </w:rPr>
                  <w:delText>Tél/Tel: +31 35 528 39 57</w:delText>
                </w:r>
              </w:del>
            </w:ins>
          </w:p>
          <w:p w14:paraId="71E1571D" w14:textId="58427A1D" w:rsidR="00DD0900" w:rsidRPr="00DD0900" w:rsidDel="00CD08B5" w:rsidRDefault="00DD0900" w:rsidP="00DD0900">
            <w:pPr>
              <w:tabs>
                <w:tab w:val="left" w:pos="284"/>
              </w:tabs>
              <w:autoSpaceDE w:val="0"/>
              <w:autoSpaceDN w:val="0"/>
              <w:adjustRightInd w:val="0"/>
              <w:rPr>
                <w:ins w:id="1611" w:author="Author"/>
                <w:del w:id="1612" w:author="Author"/>
                <w:b/>
                <w:bCs/>
                <w:sz w:val="22"/>
                <w:szCs w:val="22"/>
                <w:lang w:val="bg-BG"/>
              </w:rPr>
            </w:pPr>
            <w:ins w:id="1613" w:author="Author">
              <w:del w:id="1614" w:author="Author">
                <w:r w:rsidRPr="00DD0900" w:rsidDel="00CD08B5">
                  <w:rPr>
                    <w:b/>
                    <w:bCs/>
                    <w:sz w:val="22"/>
                    <w:szCs w:val="22"/>
                    <w:lang w:val="bg-BG"/>
                  </w:rPr>
                  <w:delText>Eurocept International BV</w:delText>
                </w:r>
              </w:del>
            </w:ins>
          </w:p>
          <w:p w14:paraId="6CD7DB9C" w14:textId="7832CD0E" w:rsidR="00DD0900" w:rsidRPr="00DD0900" w:rsidDel="00CD08B5" w:rsidRDefault="00DD0900" w:rsidP="00DD0900">
            <w:pPr>
              <w:tabs>
                <w:tab w:val="left" w:pos="284"/>
              </w:tabs>
              <w:autoSpaceDE w:val="0"/>
              <w:autoSpaceDN w:val="0"/>
              <w:adjustRightInd w:val="0"/>
              <w:rPr>
                <w:ins w:id="1615" w:author="Author"/>
                <w:del w:id="1616" w:author="Author"/>
                <w:b/>
                <w:bCs/>
                <w:sz w:val="22"/>
                <w:szCs w:val="22"/>
                <w:lang w:val="bg-BG"/>
              </w:rPr>
            </w:pPr>
            <w:ins w:id="1617" w:author="Author">
              <w:del w:id="1618" w:author="Author">
                <w:r w:rsidRPr="00DD0900" w:rsidDel="00CD08B5">
                  <w:rPr>
                    <w:b/>
                    <w:bCs/>
                    <w:sz w:val="22"/>
                    <w:szCs w:val="22"/>
                    <w:lang w:val="bg-BG"/>
                  </w:rPr>
                  <w:delText>Tel: +31 35 528 39 57</w:delText>
                </w:r>
              </w:del>
            </w:ins>
          </w:p>
          <w:p w14:paraId="3010D50D" w14:textId="30CEA9C5" w:rsidR="00DD0900" w:rsidRPr="00DD0900" w:rsidDel="00CD08B5" w:rsidRDefault="00DD0900" w:rsidP="00DD0900">
            <w:pPr>
              <w:tabs>
                <w:tab w:val="left" w:pos="284"/>
              </w:tabs>
              <w:autoSpaceDE w:val="0"/>
              <w:autoSpaceDN w:val="0"/>
              <w:adjustRightInd w:val="0"/>
              <w:rPr>
                <w:ins w:id="1619" w:author="Author"/>
                <w:del w:id="1620" w:author="Author"/>
                <w:b/>
                <w:bCs/>
                <w:sz w:val="22"/>
                <w:szCs w:val="22"/>
                <w:lang w:val="bg-BG"/>
              </w:rPr>
            </w:pPr>
            <w:ins w:id="1621" w:author="Author">
              <w:del w:id="1622"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10CA246C" w14:textId="0353C8E8" w:rsidR="00DD0900" w:rsidRPr="00DD0900" w:rsidDel="00CD08B5" w:rsidRDefault="00DD0900" w:rsidP="00DD0900">
            <w:pPr>
              <w:tabs>
                <w:tab w:val="left" w:pos="284"/>
              </w:tabs>
              <w:autoSpaceDE w:val="0"/>
              <w:autoSpaceDN w:val="0"/>
              <w:adjustRightInd w:val="0"/>
              <w:rPr>
                <w:ins w:id="1623" w:author="Author"/>
                <w:del w:id="1624" w:author="Author"/>
                <w:b/>
                <w:bCs/>
                <w:sz w:val="22"/>
                <w:szCs w:val="22"/>
                <w:lang w:val="bg-BG"/>
              </w:rPr>
            </w:pPr>
          </w:p>
          <w:p w14:paraId="35E40EC3" w14:textId="17B4495B" w:rsidR="00DD0900" w:rsidRPr="00DD0900" w:rsidDel="00CD08B5" w:rsidRDefault="00DD0900" w:rsidP="00DD0900">
            <w:pPr>
              <w:tabs>
                <w:tab w:val="left" w:pos="284"/>
              </w:tabs>
              <w:autoSpaceDE w:val="0"/>
              <w:autoSpaceDN w:val="0"/>
              <w:adjustRightInd w:val="0"/>
              <w:rPr>
                <w:ins w:id="1625" w:author="Author"/>
                <w:del w:id="1626" w:author="Author"/>
                <w:b/>
                <w:bCs/>
                <w:sz w:val="22"/>
                <w:szCs w:val="22"/>
                <w:lang w:val="bg-BG"/>
              </w:rPr>
            </w:pPr>
          </w:p>
        </w:tc>
      </w:tr>
      <w:tr w:rsidR="00DD0900" w:rsidRPr="00E04E4E" w:rsidDel="00CD08B5" w14:paraId="420D211F" w14:textId="23C2BB40" w:rsidTr="00DD0900">
        <w:trPr>
          <w:trHeight w:val="1247"/>
          <w:ins w:id="1627" w:author="Author"/>
          <w:del w:id="1628" w:author="Author"/>
        </w:trPr>
        <w:tc>
          <w:tcPr>
            <w:tcW w:w="4678" w:type="dxa"/>
          </w:tcPr>
          <w:p w14:paraId="590A66AD" w14:textId="438C3113" w:rsidR="00DD0900" w:rsidRPr="00DD0900" w:rsidDel="00CD08B5" w:rsidRDefault="00DD0900" w:rsidP="00DD0900">
            <w:pPr>
              <w:tabs>
                <w:tab w:val="left" w:pos="284"/>
              </w:tabs>
              <w:rPr>
                <w:ins w:id="1629" w:author="Author"/>
                <w:del w:id="1630" w:author="Author"/>
                <w:b/>
                <w:bCs/>
                <w:sz w:val="22"/>
                <w:szCs w:val="22"/>
                <w:lang w:val="bg-BG"/>
              </w:rPr>
            </w:pPr>
            <w:ins w:id="1631" w:author="Author">
              <w:del w:id="1632" w:author="Author">
                <w:r w:rsidRPr="00DD0900" w:rsidDel="00CD08B5">
                  <w:rPr>
                    <w:b/>
                    <w:bCs/>
                    <w:sz w:val="22"/>
                    <w:szCs w:val="22"/>
                    <w:lang w:val="bg-BG"/>
                  </w:rPr>
                  <w:delText>Česká republika</w:delText>
                </w:r>
              </w:del>
            </w:ins>
          </w:p>
          <w:p w14:paraId="7F11CE3D" w14:textId="5CEFE90A" w:rsidR="00DD0900" w:rsidRPr="00DD0900" w:rsidDel="00CD08B5" w:rsidRDefault="00DD0900" w:rsidP="00DD0900">
            <w:pPr>
              <w:tabs>
                <w:tab w:val="left" w:pos="284"/>
              </w:tabs>
              <w:rPr>
                <w:ins w:id="1633" w:author="Author"/>
                <w:del w:id="1634" w:author="Author"/>
                <w:b/>
                <w:bCs/>
                <w:sz w:val="22"/>
                <w:szCs w:val="22"/>
                <w:lang w:val="bg-BG"/>
              </w:rPr>
            </w:pPr>
            <w:ins w:id="1635" w:author="Author">
              <w:del w:id="1636" w:author="Author">
                <w:r w:rsidRPr="00DD0900" w:rsidDel="00CD08B5">
                  <w:rPr>
                    <w:b/>
                    <w:bCs/>
                    <w:sz w:val="22"/>
                    <w:szCs w:val="22"/>
                    <w:lang w:val="bg-BG"/>
                  </w:rPr>
                  <w:delText xml:space="preserve">Lucane Pharma </w:delText>
                </w:r>
              </w:del>
            </w:ins>
          </w:p>
          <w:p w14:paraId="692200BB" w14:textId="7FA63159" w:rsidR="00DD0900" w:rsidRPr="00DD0900" w:rsidDel="00CD08B5" w:rsidRDefault="00DD0900" w:rsidP="00DD0900">
            <w:pPr>
              <w:tabs>
                <w:tab w:val="left" w:pos="284"/>
              </w:tabs>
              <w:rPr>
                <w:ins w:id="1637" w:author="Author"/>
                <w:del w:id="1638" w:author="Author"/>
                <w:b/>
                <w:bCs/>
                <w:sz w:val="22"/>
                <w:szCs w:val="22"/>
                <w:lang w:val="bg-BG"/>
              </w:rPr>
            </w:pPr>
            <w:ins w:id="1639" w:author="Author">
              <w:del w:id="1640" w:author="Author">
                <w:r w:rsidRPr="00DD0900" w:rsidDel="00CD08B5">
                  <w:rPr>
                    <w:b/>
                    <w:bCs/>
                    <w:sz w:val="22"/>
                    <w:szCs w:val="22"/>
                    <w:lang w:val="bg-BG"/>
                  </w:rPr>
                  <w:delText>(Eurocept International BV)</w:delText>
                </w:r>
              </w:del>
            </w:ins>
          </w:p>
          <w:p w14:paraId="5882E877" w14:textId="57CC88C1" w:rsidR="00DD0900" w:rsidRPr="00DD0900" w:rsidDel="00CD08B5" w:rsidRDefault="00DD0900" w:rsidP="00DD0900">
            <w:pPr>
              <w:tabs>
                <w:tab w:val="left" w:pos="284"/>
              </w:tabs>
              <w:rPr>
                <w:ins w:id="1641" w:author="Author"/>
                <w:del w:id="1642" w:author="Author"/>
                <w:b/>
                <w:bCs/>
                <w:sz w:val="22"/>
                <w:szCs w:val="22"/>
                <w:lang w:val="bg-BG"/>
              </w:rPr>
            </w:pPr>
            <w:ins w:id="1643" w:author="Author">
              <w:del w:id="1644" w:author="Author">
                <w:r w:rsidRPr="00DD0900" w:rsidDel="00CD08B5">
                  <w:rPr>
                    <w:b/>
                    <w:bCs/>
                    <w:sz w:val="22"/>
                    <w:szCs w:val="22"/>
                    <w:lang w:val="bg-BG"/>
                  </w:rPr>
                  <w:delText>Tél/Tel: +31 35 528 39 57</w:delText>
                </w:r>
              </w:del>
            </w:ins>
          </w:p>
          <w:p w14:paraId="311CF19A" w14:textId="18C52B56" w:rsidR="00DD0900" w:rsidRPr="00DD0900" w:rsidDel="00CD08B5" w:rsidRDefault="00DD0900" w:rsidP="00DD0900">
            <w:pPr>
              <w:tabs>
                <w:tab w:val="left" w:pos="284"/>
              </w:tabs>
              <w:rPr>
                <w:ins w:id="1645" w:author="Author"/>
                <w:del w:id="1646" w:author="Author"/>
                <w:b/>
                <w:bCs/>
                <w:sz w:val="22"/>
                <w:szCs w:val="22"/>
                <w:lang w:val="bg-BG"/>
              </w:rPr>
            </w:pPr>
            <w:ins w:id="1647" w:author="Author">
              <w:del w:id="1648" w:author="Author">
                <w:r w:rsidRPr="00DD0900" w:rsidDel="00CD08B5">
                  <w:rPr>
                    <w:b/>
                    <w:bCs/>
                    <w:sz w:val="22"/>
                    <w:szCs w:val="22"/>
                    <w:lang w:val="bg-BG"/>
                  </w:rPr>
                  <w:delText>Eurocept International BV</w:delText>
                </w:r>
              </w:del>
            </w:ins>
          </w:p>
          <w:p w14:paraId="3E6D68A7" w14:textId="590BFC97" w:rsidR="00DD0900" w:rsidRPr="00DD0900" w:rsidDel="00CD08B5" w:rsidRDefault="00DD0900" w:rsidP="00DD0900">
            <w:pPr>
              <w:tabs>
                <w:tab w:val="left" w:pos="284"/>
              </w:tabs>
              <w:rPr>
                <w:ins w:id="1649" w:author="Author"/>
                <w:del w:id="1650" w:author="Author"/>
                <w:b/>
                <w:bCs/>
                <w:sz w:val="22"/>
                <w:szCs w:val="22"/>
                <w:lang w:val="bg-BG"/>
              </w:rPr>
            </w:pPr>
            <w:ins w:id="1651" w:author="Author">
              <w:del w:id="1652" w:author="Author">
                <w:r w:rsidRPr="00DD0900" w:rsidDel="00CD08B5">
                  <w:rPr>
                    <w:b/>
                    <w:bCs/>
                    <w:sz w:val="22"/>
                    <w:szCs w:val="22"/>
                    <w:lang w:val="bg-BG"/>
                  </w:rPr>
                  <w:delText>Tel: +31 35 528 39 57</w:delText>
                </w:r>
              </w:del>
            </w:ins>
          </w:p>
          <w:p w14:paraId="0654A1FE" w14:textId="3C533E61" w:rsidR="00DD0900" w:rsidRPr="00DD0900" w:rsidDel="00CD08B5" w:rsidRDefault="00DD0900" w:rsidP="00DD0900">
            <w:pPr>
              <w:tabs>
                <w:tab w:val="left" w:pos="284"/>
              </w:tabs>
              <w:rPr>
                <w:ins w:id="1653" w:author="Author"/>
                <w:del w:id="1654" w:author="Author"/>
                <w:b/>
                <w:bCs/>
                <w:sz w:val="22"/>
                <w:szCs w:val="22"/>
                <w:lang w:val="bg-BG"/>
              </w:rPr>
            </w:pPr>
            <w:ins w:id="1655" w:author="Author">
              <w:del w:id="1656"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77D74026" w14:textId="608CD8E4" w:rsidR="00DD0900" w:rsidRPr="00DD0900" w:rsidDel="00CD08B5" w:rsidRDefault="00DD0900" w:rsidP="00DD0900">
            <w:pPr>
              <w:tabs>
                <w:tab w:val="left" w:pos="284"/>
              </w:tabs>
              <w:rPr>
                <w:ins w:id="1657" w:author="Author"/>
                <w:del w:id="1658" w:author="Author"/>
                <w:b/>
                <w:bCs/>
                <w:sz w:val="22"/>
                <w:szCs w:val="22"/>
                <w:lang w:val="bg-BG"/>
              </w:rPr>
            </w:pPr>
          </w:p>
          <w:p w14:paraId="17C4D876" w14:textId="0C784AF5" w:rsidR="00DD0900" w:rsidRPr="00DD0900" w:rsidDel="00CD08B5" w:rsidRDefault="00DD0900" w:rsidP="00DD0900">
            <w:pPr>
              <w:tabs>
                <w:tab w:val="left" w:pos="284"/>
              </w:tabs>
              <w:rPr>
                <w:ins w:id="1659" w:author="Author"/>
                <w:del w:id="1660" w:author="Author"/>
                <w:b/>
                <w:bCs/>
                <w:sz w:val="22"/>
                <w:szCs w:val="22"/>
                <w:lang w:val="bg-BG"/>
              </w:rPr>
            </w:pPr>
          </w:p>
        </w:tc>
        <w:tc>
          <w:tcPr>
            <w:tcW w:w="4678" w:type="dxa"/>
          </w:tcPr>
          <w:p w14:paraId="75B0D4A5" w14:textId="2568F797" w:rsidR="00DD0900" w:rsidRPr="00DD0900" w:rsidDel="00CD08B5" w:rsidRDefault="00DD0900" w:rsidP="00DD0900">
            <w:pPr>
              <w:tabs>
                <w:tab w:val="left" w:pos="284"/>
              </w:tabs>
              <w:autoSpaceDE w:val="0"/>
              <w:autoSpaceDN w:val="0"/>
              <w:adjustRightInd w:val="0"/>
              <w:rPr>
                <w:ins w:id="1661" w:author="Author"/>
                <w:del w:id="1662" w:author="Author"/>
                <w:b/>
                <w:bCs/>
                <w:sz w:val="22"/>
                <w:szCs w:val="22"/>
                <w:lang w:val="bg-BG"/>
              </w:rPr>
            </w:pPr>
            <w:ins w:id="1663" w:author="Author">
              <w:del w:id="1664" w:author="Author">
                <w:r w:rsidRPr="00DD0900" w:rsidDel="00CD08B5">
                  <w:rPr>
                    <w:b/>
                    <w:bCs/>
                    <w:sz w:val="22"/>
                    <w:szCs w:val="22"/>
                    <w:lang w:val="bg-BG"/>
                  </w:rPr>
                  <w:delText>Magyarország</w:delText>
                </w:r>
              </w:del>
            </w:ins>
          </w:p>
          <w:p w14:paraId="1BDABD79" w14:textId="5E092C15" w:rsidR="00DD0900" w:rsidRPr="00DD0900" w:rsidDel="00CD08B5" w:rsidRDefault="00DD0900" w:rsidP="00DD0900">
            <w:pPr>
              <w:tabs>
                <w:tab w:val="left" w:pos="284"/>
              </w:tabs>
              <w:autoSpaceDE w:val="0"/>
              <w:autoSpaceDN w:val="0"/>
              <w:adjustRightInd w:val="0"/>
              <w:rPr>
                <w:ins w:id="1665" w:author="Author"/>
                <w:del w:id="1666" w:author="Author"/>
                <w:b/>
                <w:bCs/>
                <w:sz w:val="22"/>
                <w:szCs w:val="22"/>
                <w:lang w:val="bg-BG"/>
              </w:rPr>
            </w:pPr>
            <w:ins w:id="1667" w:author="Author">
              <w:del w:id="1668" w:author="Author">
                <w:r w:rsidRPr="00DD0900" w:rsidDel="00CD08B5">
                  <w:rPr>
                    <w:b/>
                    <w:bCs/>
                    <w:sz w:val="22"/>
                    <w:szCs w:val="22"/>
                    <w:lang w:val="bg-BG"/>
                  </w:rPr>
                  <w:delText xml:space="preserve">Lucane Pharma </w:delText>
                </w:r>
              </w:del>
            </w:ins>
          </w:p>
          <w:p w14:paraId="31A3846E" w14:textId="3F5DF1EB" w:rsidR="00DD0900" w:rsidRPr="00DD0900" w:rsidDel="00CD08B5" w:rsidRDefault="00DD0900" w:rsidP="00DD0900">
            <w:pPr>
              <w:tabs>
                <w:tab w:val="left" w:pos="284"/>
              </w:tabs>
              <w:autoSpaceDE w:val="0"/>
              <w:autoSpaceDN w:val="0"/>
              <w:adjustRightInd w:val="0"/>
              <w:rPr>
                <w:ins w:id="1669" w:author="Author"/>
                <w:del w:id="1670" w:author="Author"/>
                <w:b/>
                <w:bCs/>
                <w:sz w:val="22"/>
                <w:szCs w:val="22"/>
                <w:lang w:val="bg-BG"/>
              </w:rPr>
            </w:pPr>
            <w:ins w:id="1671" w:author="Author">
              <w:del w:id="1672" w:author="Author">
                <w:r w:rsidRPr="00DD0900" w:rsidDel="00CD08B5">
                  <w:rPr>
                    <w:b/>
                    <w:bCs/>
                    <w:sz w:val="22"/>
                    <w:szCs w:val="22"/>
                    <w:lang w:val="bg-BG"/>
                  </w:rPr>
                  <w:delText>(Eurocept International BV)</w:delText>
                </w:r>
              </w:del>
            </w:ins>
          </w:p>
          <w:p w14:paraId="691C2FA6" w14:textId="0B04F52B" w:rsidR="00DD0900" w:rsidRPr="00DD0900" w:rsidDel="00CD08B5" w:rsidRDefault="00DD0900" w:rsidP="00DD0900">
            <w:pPr>
              <w:tabs>
                <w:tab w:val="left" w:pos="284"/>
              </w:tabs>
              <w:autoSpaceDE w:val="0"/>
              <w:autoSpaceDN w:val="0"/>
              <w:adjustRightInd w:val="0"/>
              <w:rPr>
                <w:ins w:id="1673" w:author="Author"/>
                <w:del w:id="1674" w:author="Author"/>
                <w:b/>
                <w:bCs/>
                <w:sz w:val="22"/>
                <w:szCs w:val="22"/>
                <w:lang w:val="bg-BG"/>
              </w:rPr>
            </w:pPr>
            <w:ins w:id="1675" w:author="Author">
              <w:del w:id="1676" w:author="Author">
                <w:r w:rsidRPr="00DD0900" w:rsidDel="00CD08B5">
                  <w:rPr>
                    <w:b/>
                    <w:bCs/>
                    <w:sz w:val="22"/>
                    <w:szCs w:val="22"/>
                    <w:lang w:val="bg-BG"/>
                  </w:rPr>
                  <w:delText>Tel: +31 35 528 39 57</w:delText>
                </w:r>
              </w:del>
            </w:ins>
          </w:p>
          <w:p w14:paraId="795CDC47" w14:textId="375AFD14" w:rsidR="00DD0900" w:rsidRPr="00DD0900" w:rsidDel="00CD08B5" w:rsidRDefault="00DD0900" w:rsidP="00DD0900">
            <w:pPr>
              <w:tabs>
                <w:tab w:val="left" w:pos="284"/>
              </w:tabs>
              <w:autoSpaceDE w:val="0"/>
              <w:autoSpaceDN w:val="0"/>
              <w:adjustRightInd w:val="0"/>
              <w:rPr>
                <w:ins w:id="1677" w:author="Author"/>
                <w:del w:id="1678" w:author="Author"/>
                <w:b/>
                <w:bCs/>
                <w:sz w:val="22"/>
                <w:szCs w:val="22"/>
                <w:lang w:val="bg-BG"/>
              </w:rPr>
            </w:pPr>
            <w:ins w:id="1679" w:author="Author">
              <w:del w:id="1680"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7A7B7BFC" w14:textId="2CFAFD3F" w:rsidR="00DD0900" w:rsidRPr="00DD0900" w:rsidDel="00CD08B5" w:rsidRDefault="00DD0900" w:rsidP="00DD0900">
            <w:pPr>
              <w:tabs>
                <w:tab w:val="left" w:pos="284"/>
              </w:tabs>
              <w:autoSpaceDE w:val="0"/>
              <w:autoSpaceDN w:val="0"/>
              <w:adjustRightInd w:val="0"/>
              <w:rPr>
                <w:ins w:id="1681" w:author="Author"/>
                <w:del w:id="1682" w:author="Author"/>
                <w:b/>
                <w:bCs/>
                <w:sz w:val="22"/>
                <w:szCs w:val="22"/>
                <w:lang w:val="bg-BG"/>
              </w:rPr>
            </w:pPr>
            <w:ins w:id="1683" w:author="Author">
              <w:del w:id="1684" w:author="Author">
                <w:r w:rsidRPr="00DD0900" w:rsidDel="00CD08B5">
                  <w:rPr>
                    <w:b/>
                    <w:bCs/>
                    <w:sz w:val="22"/>
                    <w:szCs w:val="22"/>
                    <w:lang w:val="bg-BG"/>
                  </w:rPr>
                  <w:delText>Tel: +31 35 528 39 57</w:delText>
                </w:r>
              </w:del>
            </w:ins>
          </w:p>
          <w:p w14:paraId="6E507DD6" w14:textId="4910FBFE" w:rsidR="00DD0900" w:rsidRPr="00DD0900" w:rsidDel="00CD08B5" w:rsidRDefault="00DD0900" w:rsidP="00DD0900">
            <w:pPr>
              <w:tabs>
                <w:tab w:val="left" w:pos="284"/>
              </w:tabs>
              <w:autoSpaceDE w:val="0"/>
              <w:autoSpaceDN w:val="0"/>
              <w:adjustRightInd w:val="0"/>
              <w:rPr>
                <w:ins w:id="1685" w:author="Author"/>
                <w:del w:id="1686" w:author="Author"/>
                <w:b/>
                <w:bCs/>
                <w:sz w:val="22"/>
                <w:szCs w:val="22"/>
                <w:lang w:val="bg-BG"/>
              </w:rPr>
            </w:pPr>
            <w:ins w:id="1687" w:author="Author">
              <w:del w:id="1688"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20F86E5C" w14:textId="2BA02B52" w:rsidR="00DD0900" w:rsidRPr="00DD0900" w:rsidDel="00CD08B5" w:rsidRDefault="00DD0900" w:rsidP="00DD0900">
            <w:pPr>
              <w:tabs>
                <w:tab w:val="left" w:pos="284"/>
              </w:tabs>
              <w:autoSpaceDE w:val="0"/>
              <w:autoSpaceDN w:val="0"/>
              <w:adjustRightInd w:val="0"/>
              <w:rPr>
                <w:ins w:id="1689" w:author="Author"/>
                <w:del w:id="1690" w:author="Author"/>
                <w:b/>
                <w:bCs/>
                <w:sz w:val="22"/>
                <w:szCs w:val="22"/>
                <w:lang w:val="bg-BG"/>
              </w:rPr>
            </w:pPr>
          </w:p>
          <w:p w14:paraId="75AE7D62" w14:textId="7DE05FA8" w:rsidR="00DD0900" w:rsidRPr="00DD0900" w:rsidDel="00CD08B5" w:rsidRDefault="00DD0900" w:rsidP="00DD0900">
            <w:pPr>
              <w:tabs>
                <w:tab w:val="left" w:pos="284"/>
              </w:tabs>
              <w:autoSpaceDE w:val="0"/>
              <w:autoSpaceDN w:val="0"/>
              <w:adjustRightInd w:val="0"/>
              <w:rPr>
                <w:ins w:id="1691" w:author="Author"/>
                <w:del w:id="1692" w:author="Author"/>
                <w:b/>
                <w:bCs/>
                <w:sz w:val="22"/>
                <w:szCs w:val="22"/>
                <w:lang w:val="bg-BG"/>
              </w:rPr>
            </w:pPr>
          </w:p>
        </w:tc>
      </w:tr>
      <w:tr w:rsidR="00DD0900" w:rsidRPr="00E04E4E" w:rsidDel="00CD08B5" w14:paraId="49777513" w14:textId="757C6E5C" w:rsidTr="00DD0900">
        <w:trPr>
          <w:trHeight w:val="1247"/>
          <w:ins w:id="1693" w:author="Author"/>
          <w:del w:id="1694" w:author="Author"/>
        </w:trPr>
        <w:tc>
          <w:tcPr>
            <w:tcW w:w="4678" w:type="dxa"/>
          </w:tcPr>
          <w:p w14:paraId="0CBC7A4E" w14:textId="42121ECE" w:rsidR="00DD0900" w:rsidRPr="00DD0900" w:rsidDel="00CD08B5" w:rsidRDefault="00DD0900" w:rsidP="00A04BE6">
            <w:pPr>
              <w:tabs>
                <w:tab w:val="left" w:pos="284"/>
              </w:tabs>
              <w:rPr>
                <w:ins w:id="1695" w:author="Author"/>
                <w:del w:id="1696" w:author="Author"/>
                <w:b/>
                <w:bCs/>
                <w:sz w:val="22"/>
                <w:szCs w:val="22"/>
                <w:lang w:val="bg-BG"/>
              </w:rPr>
            </w:pPr>
            <w:ins w:id="1697" w:author="Author">
              <w:del w:id="1698" w:author="Author">
                <w:r w:rsidRPr="00DD0900" w:rsidDel="00CD08B5">
                  <w:rPr>
                    <w:b/>
                    <w:bCs/>
                    <w:sz w:val="22"/>
                    <w:szCs w:val="22"/>
                    <w:lang w:val="bg-BG"/>
                  </w:rPr>
                  <w:delText>Danmark</w:delText>
                </w:r>
              </w:del>
            </w:ins>
          </w:p>
          <w:p w14:paraId="35ACC639" w14:textId="1A929AB1" w:rsidR="00DD0900" w:rsidRPr="00DD0900" w:rsidDel="00CD08B5" w:rsidRDefault="00DD0900" w:rsidP="00DD0900">
            <w:pPr>
              <w:tabs>
                <w:tab w:val="left" w:pos="284"/>
              </w:tabs>
              <w:rPr>
                <w:ins w:id="1699" w:author="Author"/>
                <w:del w:id="1700" w:author="Author"/>
                <w:b/>
                <w:bCs/>
                <w:sz w:val="22"/>
                <w:szCs w:val="22"/>
                <w:lang w:val="bg-BG"/>
              </w:rPr>
            </w:pPr>
            <w:ins w:id="1701" w:author="Author">
              <w:del w:id="1702" w:author="Author">
                <w:r w:rsidRPr="00DD0900" w:rsidDel="00CD08B5">
                  <w:rPr>
                    <w:b/>
                    <w:bCs/>
                    <w:sz w:val="22"/>
                    <w:szCs w:val="22"/>
                    <w:lang w:val="bg-BG"/>
                  </w:rPr>
                  <w:delText xml:space="preserve">FrostPharma AB </w:delText>
                </w:r>
              </w:del>
            </w:ins>
          </w:p>
          <w:p w14:paraId="403D41EA" w14:textId="5F0164FA" w:rsidR="00DD0900" w:rsidRPr="00DD0900" w:rsidDel="00CD08B5" w:rsidRDefault="00DD0900" w:rsidP="00DD0900">
            <w:pPr>
              <w:tabs>
                <w:tab w:val="left" w:pos="284"/>
              </w:tabs>
              <w:rPr>
                <w:ins w:id="1703" w:author="Author"/>
                <w:del w:id="1704" w:author="Author"/>
                <w:b/>
                <w:bCs/>
                <w:sz w:val="22"/>
                <w:szCs w:val="22"/>
                <w:lang w:val="bg-BG"/>
              </w:rPr>
            </w:pPr>
            <w:ins w:id="1705" w:author="Author">
              <w:del w:id="1706" w:author="Author">
                <w:r w:rsidRPr="00DD0900" w:rsidDel="00CD08B5">
                  <w:rPr>
                    <w:b/>
                    <w:bCs/>
                    <w:sz w:val="22"/>
                    <w:szCs w:val="22"/>
                    <w:lang w:val="bg-BG"/>
                  </w:rPr>
                  <w:delText xml:space="preserve">Tlf: +46 824 36 60 </w:delText>
                </w:r>
              </w:del>
            </w:ins>
          </w:p>
          <w:p w14:paraId="0916733F" w14:textId="0C5CDD0E" w:rsidR="00DD0900" w:rsidRPr="00DD0900" w:rsidDel="00CD08B5" w:rsidRDefault="00DD0900" w:rsidP="00DD0900">
            <w:pPr>
              <w:tabs>
                <w:tab w:val="left" w:pos="284"/>
              </w:tabs>
              <w:rPr>
                <w:ins w:id="1707" w:author="Author"/>
                <w:del w:id="1708" w:author="Author"/>
                <w:b/>
                <w:bCs/>
                <w:sz w:val="22"/>
                <w:szCs w:val="22"/>
                <w:lang w:val="bg-BG"/>
              </w:rPr>
            </w:pPr>
            <w:ins w:id="1709" w:author="Author">
              <w:del w:id="1710"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3D4FE512" w14:textId="00964C9D" w:rsidR="00DD0900" w:rsidRPr="00DD0900" w:rsidDel="00CD08B5" w:rsidRDefault="00DD0900" w:rsidP="00DD0900">
            <w:pPr>
              <w:tabs>
                <w:tab w:val="left" w:pos="284"/>
              </w:tabs>
              <w:rPr>
                <w:ins w:id="1711" w:author="Author"/>
                <w:del w:id="1712" w:author="Author"/>
                <w:b/>
                <w:bCs/>
                <w:sz w:val="22"/>
                <w:szCs w:val="22"/>
                <w:lang w:val="bg-BG"/>
              </w:rPr>
            </w:pPr>
          </w:p>
        </w:tc>
        <w:tc>
          <w:tcPr>
            <w:tcW w:w="4678" w:type="dxa"/>
          </w:tcPr>
          <w:p w14:paraId="3D13AB52" w14:textId="6B0DF931" w:rsidR="00DD0900" w:rsidRPr="00DD0900" w:rsidDel="00CD08B5" w:rsidRDefault="00DD0900" w:rsidP="00DD0900">
            <w:pPr>
              <w:tabs>
                <w:tab w:val="left" w:pos="284"/>
              </w:tabs>
              <w:autoSpaceDE w:val="0"/>
              <w:autoSpaceDN w:val="0"/>
              <w:adjustRightInd w:val="0"/>
              <w:rPr>
                <w:ins w:id="1713" w:author="Author"/>
                <w:del w:id="1714" w:author="Author"/>
                <w:b/>
                <w:bCs/>
                <w:sz w:val="22"/>
                <w:szCs w:val="22"/>
                <w:lang w:val="bg-BG"/>
              </w:rPr>
            </w:pPr>
            <w:ins w:id="1715" w:author="Author">
              <w:del w:id="1716" w:author="Author">
                <w:r w:rsidRPr="00DD0900" w:rsidDel="00CD08B5">
                  <w:rPr>
                    <w:b/>
                    <w:bCs/>
                    <w:sz w:val="22"/>
                    <w:szCs w:val="22"/>
                    <w:lang w:val="bg-BG"/>
                  </w:rPr>
                  <w:delText>Malta</w:delText>
                </w:r>
              </w:del>
            </w:ins>
          </w:p>
          <w:p w14:paraId="36A04314" w14:textId="19EFEC53" w:rsidR="00DD0900" w:rsidRPr="00DD0900" w:rsidDel="00CD08B5" w:rsidRDefault="00DD0900" w:rsidP="00DD0900">
            <w:pPr>
              <w:tabs>
                <w:tab w:val="left" w:pos="284"/>
              </w:tabs>
              <w:autoSpaceDE w:val="0"/>
              <w:autoSpaceDN w:val="0"/>
              <w:adjustRightInd w:val="0"/>
              <w:rPr>
                <w:ins w:id="1717" w:author="Author"/>
                <w:del w:id="1718" w:author="Author"/>
                <w:b/>
                <w:bCs/>
                <w:sz w:val="22"/>
                <w:szCs w:val="22"/>
                <w:lang w:val="bg-BG"/>
              </w:rPr>
            </w:pPr>
            <w:ins w:id="1719" w:author="Author">
              <w:del w:id="1720" w:author="Author">
                <w:r w:rsidRPr="00DD0900" w:rsidDel="00CD08B5">
                  <w:rPr>
                    <w:b/>
                    <w:bCs/>
                    <w:sz w:val="22"/>
                    <w:szCs w:val="22"/>
                    <w:lang w:val="bg-BG"/>
                  </w:rPr>
                  <w:delText xml:space="preserve">Lucane Pharma </w:delText>
                </w:r>
              </w:del>
            </w:ins>
          </w:p>
          <w:p w14:paraId="3D3A2B62" w14:textId="44D7E9D6" w:rsidR="00DD0900" w:rsidRPr="00DD0900" w:rsidDel="00CD08B5" w:rsidRDefault="00DD0900" w:rsidP="00DD0900">
            <w:pPr>
              <w:tabs>
                <w:tab w:val="left" w:pos="284"/>
              </w:tabs>
              <w:autoSpaceDE w:val="0"/>
              <w:autoSpaceDN w:val="0"/>
              <w:adjustRightInd w:val="0"/>
              <w:rPr>
                <w:ins w:id="1721" w:author="Author"/>
                <w:del w:id="1722" w:author="Author"/>
                <w:b/>
                <w:bCs/>
                <w:sz w:val="22"/>
                <w:szCs w:val="22"/>
                <w:lang w:val="bg-BG"/>
              </w:rPr>
            </w:pPr>
            <w:ins w:id="1723" w:author="Author">
              <w:del w:id="1724" w:author="Author">
                <w:r w:rsidRPr="00DD0900" w:rsidDel="00CD08B5">
                  <w:rPr>
                    <w:b/>
                    <w:bCs/>
                    <w:sz w:val="22"/>
                    <w:szCs w:val="22"/>
                    <w:lang w:val="bg-BG"/>
                  </w:rPr>
                  <w:delText>(Eurocept International BV)</w:delText>
                </w:r>
              </w:del>
            </w:ins>
          </w:p>
          <w:p w14:paraId="7B9F35A0" w14:textId="70E455AB" w:rsidR="00DD0900" w:rsidRPr="00DD0900" w:rsidDel="00CD08B5" w:rsidRDefault="00DD0900" w:rsidP="00DD0900">
            <w:pPr>
              <w:tabs>
                <w:tab w:val="left" w:pos="284"/>
              </w:tabs>
              <w:autoSpaceDE w:val="0"/>
              <w:autoSpaceDN w:val="0"/>
              <w:adjustRightInd w:val="0"/>
              <w:rPr>
                <w:ins w:id="1725" w:author="Author"/>
                <w:del w:id="1726" w:author="Author"/>
                <w:b/>
                <w:bCs/>
                <w:sz w:val="22"/>
                <w:szCs w:val="22"/>
                <w:lang w:val="bg-BG"/>
              </w:rPr>
            </w:pPr>
            <w:ins w:id="1727" w:author="Author">
              <w:del w:id="1728" w:author="Author">
                <w:r w:rsidRPr="00DD0900" w:rsidDel="00CD08B5">
                  <w:rPr>
                    <w:b/>
                    <w:bCs/>
                    <w:sz w:val="22"/>
                    <w:szCs w:val="22"/>
                    <w:lang w:val="bg-BG"/>
                  </w:rPr>
                  <w:delText>Tel: +31 35 528 39 57</w:delText>
                </w:r>
              </w:del>
            </w:ins>
          </w:p>
          <w:p w14:paraId="25D931F7" w14:textId="2EB5F87F" w:rsidR="00DD0900" w:rsidRPr="00DD0900" w:rsidDel="00CD08B5" w:rsidRDefault="00DD0900" w:rsidP="00DD0900">
            <w:pPr>
              <w:tabs>
                <w:tab w:val="left" w:pos="284"/>
              </w:tabs>
              <w:autoSpaceDE w:val="0"/>
              <w:autoSpaceDN w:val="0"/>
              <w:adjustRightInd w:val="0"/>
              <w:rPr>
                <w:ins w:id="1729" w:author="Author"/>
                <w:del w:id="1730" w:author="Author"/>
                <w:b/>
                <w:bCs/>
                <w:sz w:val="22"/>
                <w:szCs w:val="22"/>
                <w:lang w:val="bg-BG"/>
              </w:rPr>
            </w:pPr>
            <w:ins w:id="1731" w:author="Author">
              <w:del w:id="1732"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185E8781" w14:textId="3D8F4438" w:rsidR="00DD0900" w:rsidRPr="00DD0900" w:rsidDel="00CD08B5" w:rsidRDefault="00DD0900" w:rsidP="00DD0900">
            <w:pPr>
              <w:tabs>
                <w:tab w:val="left" w:pos="284"/>
              </w:tabs>
              <w:autoSpaceDE w:val="0"/>
              <w:autoSpaceDN w:val="0"/>
              <w:adjustRightInd w:val="0"/>
              <w:rPr>
                <w:ins w:id="1733" w:author="Author"/>
                <w:del w:id="1734" w:author="Author"/>
                <w:b/>
                <w:bCs/>
                <w:sz w:val="22"/>
                <w:szCs w:val="22"/>
                <w:lang w:val="bg-BG"/>
              </w:rPr>
            </w:pPr>
            <w:ins w:id="1735" w:author="Author">
              <w:del w:id="1736" w:author="Author">
                <w:r w:rsidRPr="00DD0900" w:rsidDel="00CD08B5">
                  <w:rPr>
                    <w:b/>
                    <w:bCs/>
                    <w:sz w:val="22"/>
                    <w:szCs w:val="22"/>
                    <w:lang w:val="bg-BG"/>
                  </w:rPr>
                  <w:delText>Tel: +31 35 528 39 57</w:delText>
                </w:r>
              </w:del>
            </w:ins>
          </w:p>
          <w:p w14:paraId="7D81313B" w14:textId="5D723A9C" w:rsidR="00DD0900" w:rsidRPr="00DD0900" w:rsidDel="00CD08B5" w:rsidRDefault="00DD0900" w:rsidP="00DD0900">
            <w:pPr>
              <w:tabs>
                <w:tab w:val="left" w:pos="284"/>
              </w:tabs>
              <w:autoSpaceDE w:val="0"/>
              <w:autoSpaceDN w:val="0"/>
              <w:adjustRightInd w:val="0"/>
              <w:rPr>
                <w:ins w:id="1737" w:author="Author"/>
                <w:del w:id="1738" w:author="Author"/>
                <w:b/>
                <w:bCs/>
                <w:sz w:val="22"/>
                <w:szCs w:val="22"/>
                <w:lang w:val="bg-BG"/>
              </w:rPr>
            </w:pPr>
            <w:ins w:id="1739" w:author="Author">
              <w:del w:id="1740"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604AAEAD" w14:textId="023F6265" w:rsidR="00DD0900" w:rsidRPr="00DD0900" w:rsidDel="00CD08B5" w:rsidRDefault="00DD0900" w:rsidP="00DD0900">
            <w:pPr>
              <w:tabs>
                <w:tab w:val="left" w:pos="284"/>
              </w:tabs>
              <w:autoSpaceDE w:val="0"/>
              <w:autoSpaceDN w:val="0"/>
              <w:adjustRightInd w:val="0"/>
              <w:rPr>
                <w:ins w:id="1741" w:author="Author"/>
                <w:del w:id="1742" w:author="Author"/>
                <w:b/>
                <w:bCs/>
                <w:sz w:val="22"/>
                <w:szCs w:val="22"/>
                <w:lang w:val="bg-BG"/>
              </w:rPr>
            </w:pPr>
          </w:p>
          <w:p w14:paraId="2C1C01A2" w14:textId="2105C5A7" w:rsidR="00DD0900" w:rsidRPr="00DD0900" w:rsidDel="00CD08B5" w:rsidRDefault="00DD0900" w:rsidP="00DD0900">
            <w:pPr>
              <w:tabs>
                <w:tab w:val="left" w:pos="284"/>
              </w:tabs>
              <w:autoSpaceDE w:val="0"/>
              <w:autoSpaceDN w:val="0"/>
              <w:adjustRightInd w:val="0"/>
              <w:rPr>
                <w:ins w:id="1743" w:author="Author"/>
                <w:del w:id="1744" w:author="Author"/>
                <w:b/>
                <w:bCs/>
                <w:sz w:val="22"/>
                <w:szCs w:val="22"/>
                <w:lang w:val="bg-BG"/>
              </w:rPr>
            </w:pPr>
          </w:p>
        </w:tc>
      </w:tr>
      <w:tr w:rsidR="00DD0900" w:rsidRPr="00E04E4E" w:rsidDel="00CD08B5" w14:paraId="3BF95831" w14:textId="1523C8C7" w:rsidTr="00DD0900">
        <w:trPr>
          <w:trHeight w:val="1247"/>
          <w:ins w:id="1745" w:author="Author"/>
          <w:del w:id="1746" w:author="Author"/>
        </w:trPr>
        <w:tc>
          <w:tcPr>
            <w:tcW w:w="4678" w:type="dxa"/>
          </w:tcPr>
          <w:p w14:paraId="06D32FD9" w14:textId="3212F77D" w:rsidR="00DD0900" w:rsidRPr="00DD0900" w:rsidDel="00CD08B5" w:rsidRDefault="00DD0900" w:rsidP="00A04BE6">
            <w:pPr>
              <w:tabs>
                <w:tab w:val="left" w:pos="284"/>
              </w:tabs>
              <w:rPr>
                <w:ins w:id="1747" w:author="Author"/>
                <w:del w:id="1748" w:author="Author"/>
                <w:b/>
                <w:bCs/>
                <w:sz w:val="22"/>
                <w:szCs w:val="22"/>
                <w:lang w:val="bg-BG"/>
              </w:rPr>
            </w:pPr>
            <w:ins w:id="1749" w:author="Author">
              <w:del w:id="1750" w:author="Author">
                <w:r w:rsidRPr="00DD0900" w:rsidDel="00CD08B5">
                  <w:rPr>
                    <w:b/>
                    <w:bCs/>
                    <w:sz w:val="22"/>
                    <w:szCs w:val="22"/>
                    <w:lang w:val="bg-BG"/>
                  </w:rPr>
                  <w:delText>Deutschland</w:delText>
                </w:r>
              </w:del>
            </w:ins>
          </w:p>
          <w:p w14:paraId="6EDF586B" w14:textId="3E62AAA4" w:rsidR="00DD0900" w:rsidRPr="00DD0900" w:rsidDel="00CD08B5" w:rsidRDefault="00DD0900" w:rsidP="00DD0900">
            <w:pPr>
              <w:tabs>
                <w:tab w:val="left" w:pos="284"/>
              </w:tabs>
              <w:rPr>
                <w:ins w:id="1751" w:author="Author"/>
                <w:del w:id="1752" w:author="Author"/>
                <w:b/>
                <w:bCs/>
                <w:sz w:val="22"/>
                <w:szCs w:val="22"/>
                <w:lang w:val="bg-BG"/>
              </w:rPr>
            </w:pPr>
            <w:ins w:id="1753" w:author="Author">
              <w:del w:id="1754" w:author="Author">
                <w:r w:rsidRPr="00DD0900" w:rsidDel="00CD08B5">
                  <w:rPr>
                    <w:b/>
                    <w:bCs/>
                    <w:sz w:val="22"/>
                    <w:szCs w:val="22"/>
                    <w:lang w:val="bg-BG"/>
                  </w:rPr>
                  <w:delText xml:space="preserve">Lucane Pharma </w:delText>
                </w:r>
              </w:del>
            </w:ins>
          </w:p>
          <w:p w14:paraId="094FF0BE" w14:textId="2D2AE113" w:rsidR="00DD0900" w:rsidRPr="00DD0900" w:rsidDel="00CD08B5" w:rsidRDefault="00DD0900" w:rsidP="00DD0900">
            <w:pPr>
              <w:tabs>
                <w:tab w:val="left" w:pos="284"/>
              </w:tabs>
              <w:rPr>
                <w:ins w:id="1755" w:author="Author"/>
                <w:del w:id="1756" w:author="Author"/>
                <w:b/>
                <w:bCs/>
                <w:sz w:val="22"/>
                <w:szCs w:val="22"/>
                <w:lang w:val="bg-BG"/>
              </w:rPr>
            </w:pPr>
            <w:ins w:id="1757" w:author="Author">
              <w:del w:id="1758" w:author="Author">
                <w:r w:rsidRPr="00DD0900" w:rsidDel="00CD08B5">
                  <w:rPr>
                    <w:b/>
                    <w:bCs/>
                    <w:sz w:val="22"/>
                    <w:szCs w:val="22"/>
                    <w:lang w:val="bg-BG"/>
                  </w:rPr>
                  <w:delText>(Eurocept International BV)</w:delText>
                </w:r>
              </w:del>
            </w:ins>
          </w:p>
          <w:p w14:paraId="5AD363D7" w14:textId="3D847213" w:rsidR="00DD0900" w:rsidRPr="00DD0900" w:rsidDel="00CD08B5" w:rsidRDefault="00DD0900" w:rsidP="00DD0900">
            <w:pPr>
              <w:tabs>
                <w:tab w:val="left" w:pos="284"/>
              </w:tabs>
              <w:rPr>
                <w:ins w:id="1759" w:author="Author"/>
                <w:del w:id="1760" w:author="Author"/>
                <w:b/>
                <w:bCs/>
                <w:sz w:val="22"/>
                <w:szCs w:val="22"/>
                <w:lang w:val="bg-BG"/>
              </w:rPr>
            </w:pPr>
            <w:ins w:id="1761" w:author="Author">
              <w:del w:id="1762" w:author="Author">
                <w:r w:rsidRPr="00DD0900" w:rsidDel="00CD08B5">
                  <w:rPr>
                    <w:b/>
                    <w:bCs/>
                    <w:sz w:val="22"/>
                    <w:szCs w:val="22"/>
                    <w:lang w:val="bg-BG"/>
                  </w:rPr>
                  <w:delText>Tel: +31 35 528 39 57</w:delText>
                </w:r>
              </w:del>
            </w:ins>
          </w:p>
          <w:p w14:paraId="7AAA1F7F" w14:textId="3B58CECC" w:rsidR="00DD0900" w:rsidRPr="00DD0900" w:rsidDel="00CD08B5" w:rsidRDefault="00DD0900" w:rsidP="00DD0900">
            <w:pPr>
              <w:tabs>
                <w:tab w:val="left" w:pos="284"/>
              </w:tabs>
              <w:rPr>
                <w:ins w:id="1763" w:author="Author"/>
                <w:del w:id="1764" w:author="Author"/>
                <w:b/>
                <w:bCs/>
                <w:sz w:val="22"/>
                <w:szCs w:val="22"/>
                <w:lang w:val="bg-BG"/>
              </w:rPr>
            </w:pPr>
            <w:ins w:id="1765" w:author="Author">
              <w:del w:id="1766"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del>
            </w:ins>
          </w:p>
          <w:p w14:paraId="6B8736A8" w14:textId="4527AA47" w:rsidR="00DD0900" w:rsidRPr="00DD0900" w:rsidDel="00CD08B5" w:rsidRDefault="00DD0900" w:rsidP="00DD0900">
            <w:pPr>
              <w:tabs>
                <w:tab w:val="left" w:pos="284"/>
              </w:tabs>
              <w:rPr>
                <w:ins w:id="1767" w:author="Author"/>
                <w:del w:id="1768" w:author="Author"/>
                <w:b/>
                <w:bCs/>
                <w:sz w:val="22"/>
                <w:szCs w:val="22"/>
                <w:lang w:val="bg-BG"/>
              </w:rPr>
            </w:pPr>
            <w:ins w:id="1769" w:author="Author">
              <w:del w:id="1770" w:author="Author">
                <w:r w:rsidRPr="00DD0900" w:rsidDel="00CD08B5">
                  <w:rPr>
                    <w:b/>
                    <w:bCs/>
                    <w:sz w:val="22"/>
                    <w:szCs w:val="22"/>
                    <w:lang w:val="bg-BG"/>
                  </w:rPr>
                  <w:delText>Dipharma Arzneimittel GmbH</w:delText>
                </w:r>
              </w:del>
            </w:ins>
          </w:p>
          <w:p w14:paraId="3D48BE0C" w14:textId="5C15622D" w:rsidR="00DD0900" w:rsidRPr="00DD0900" w:rsidDel="00CD08B5" w:rsidRDefault="00DD0900" w:rsidP="00DD0900">
            <w:pPr>
              <w:tabs>
                <w:tab w:val="left" w:pos="284"/>
              </w:tabs>
              <w:rPr>
                <w:ins w:id="1771" w:author="Author"/>
                <w:del w:id="1772" w:author="Author"/>
                <w:b/>
                <w:bCs/>
                <w:sz w:val="22"/>
                <w:szCs w:val="22"/>
                <w:lang w:val="bg-BG"/>
              </w:rPr>
            </w:pPr>
            <w:ins w:id="1773" w:author="Author">
              <w:del w:id="1774" w:author="Author">
                <w:r w:rsidRPr="00DD0900" w:rsidDel="00CD08B5">
                  <w:rPr>
                    <w:b/>
                    <w:bCs/>
                    <w:sz w:val="22"/>
                    <w:szCs w:val="22"/>
                    <w:lang w:val="bg-BG"/>
                  </w:rPr>
                  <w:delText>Tel: +49 6431 285 88 30</w:delText>
                </w:r>
              </w:del>
            </w:ins>
          </w:p>
          <w:p w14:paraId="2AAFA54E" w14:textId="3B642FA4" w:rsidR="00DD0900" w:rsidRPr="00DD0900" w:rsidDel="00CD08B5" w:rsidRDefault="00DD0900" w:rsidP="00DD0900">
            <w:pPr>
              <w:tabs>
                <w:tab w:val="left" w:pos="284"/>
              </w:tabs>
              <w:rPr>
                <w:ins w:id="1775" w:author="Author"/>
                <w:del w:id="1776" w:author="Author"/>
                <w:b/>
                <w:bCs/>
                <w:sz w:val="22"/>
                <w:szCs w:val="22"/>
                <w:lang w:val="bg-BG"/>
              </w:rPr>
            </w:pPr>
          </w:p>
          <w:p w14:paraId="2F657E19" w14:textId="0D847183" w:rsidR="00DD0900" w:rsidRPr="00DD0900" w:rsidDel="00CD08B5" w:rsidRDefault="00DD0900" w:rsidP="00DD0900">
            <w:pPr>
              <w:tabs>
                <w:tab w:val="left" w:pos="284"/>
              </w:tabs>
              <w:rPr>
                <w:ins w:id="1777" w:author="Author"/>
                <w:del w:id="1778" w:author="Author"/>
                <w:b/>
                <w:bCs/>
                <w:sz w:val="22"/>
                <w:szCs w:val="22"/>
                <w:lang w:val="bg-BG"/>
              </w:rPr>
            </w:pPr>
          </w:p>
          <w:p w14:paraId="63A359F9" w14:textId="5C0C9FB0" w:rsidR="00DD0900" w:rsidRPr="00DD0900" w:rsidDel="00CD08B5" w:rsidRDefault="00DD0900" w:rsidP="00DD0900">
            <w:pPr>
              <w:tabs>
                <w:tab w:val="left" w:pos="284"/>
              </w:tabs>
              <w:rPr>
                <w:ins w:id="1779" w:author="Author"/>
                <w:del w:id="1780" w:author="Author"/>
                <w:b/>
                <w:bCs/>
                <w:sz w:val="22"/>
                <w:szCs w:val="22"/>
                <w:lang w:val="bg-BG"/>
              </w:rPr>
            </w:pPr>
            <w:ins w:id="1781" w:author="Author">
              <w:del w:id="1782" w:author="Author">
                <w:r w:rsidRPr="00DD0900" w:rsidDel="00CD08B5">
                  <w:rPr>
                    <w:b/>
                    <w:bCs/>
                    <w:sz w:val="22"/>
                    <w:szCs w:val="22"/>
                    <w:lang w:val="bg-BG"/>
                  </w:rPr>
                  <w:fldChar w:fldCharType="begin"/>
                </w:r>
                <w:r w:rsidRPr="00DD0900" w:rsidDel="00CD08B5">
                  <w:rPr>
                    <w:b/>
                    <w:bCs/>
                    <w:sz w:val="22"/>
                    <w:szCs w:val="22"/>
                    <w:lang w:val="bg-BG"/>
                  </w:rPr>
                  <w:delInstrText>HYPERLINK "mailto:InfoDeutschland@dipharma.com" \o "InfoDeutschland@dipharma.com"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InfoDeutschland@dipharma.com</w:delText>
                </w:r>
                <w:r w:rsidRPr="00DD0900" w:rsidDel="00CD08B5">
                  <w:rPr>
                    <w:b/>
                    <w:bCs/>
                    <w:sz w:val="22"/>
                    <w:szCs w:val="22"/>
                    <w:lang w:val="bg-BG"/>
                  </w:rPr>
                  <w:fldChar w:fldCharType="end"/>
                </w:r>
              </w:del>
            </w:ins>
          </w:p>
          <w:p w14:paraId="0CBF9DF2" w14:textId="41A2AAD5" w:rsidR="00DD0900" w:rsidRPr="00DD0900" w:rsidDel="00CD08B5" w:rsidRDefault="00DD0900" w:rsidP="00DD0900">
            <w:pPr>
              <w:tabs>
                <w:tab w:val="left" w:pos="284"/>
              </w:tabs>
              <w:rPr>
                <w:ins w:id="1783" w:author="Author"/>
                <w:del w:id="1784" w:author="Author"/>
                <w:b/>
                <w:bCs/>
                <w:sz w:val="22"/>
                <w:szCs w:val="22"/>
                <w:lang w:val="bg-BG"/>
              </w:rPr>
            </w:pPr>
          </w:p>
        </w:tc>
        <w:tc>
          <w:tcPr>
            <w:tcW w:w="4678" w:type="dxa"/>
          </w:tcPr>
          <w:p w14:paraId="2E1B0363" w14:textId="46D79E43" w:rsidR="00DD0900" w:rsidRPr="00DD0900" w:rsidDel="00CD08B5" w:rsidRDefault="00DD0900" w:rsidP="00DD0900">
            <w:pPr>
              <w:tabs>
                <w:tab w:val="left" w:pos="284"/>
              </w:tabs>
              <w:autoSpaceDE w:val="0"/>
              <w:autoSpaceDN w:val="0"/>
              <w:adjustRightInd w:val="0"/>
              <w:rPr>
                <w:ins w:id="1785" w:author="Author"/>
                <w:del w:id="1786" w:author="Author"/>
                <w:b/>
                <w:bCs/>
                <w:sz w:val="22"/>
                <w:szCs w:val="22"/>
                <w:lang w:val="bg-BG"/>
              </w:rPr>
            </w:pPr>
            <w:ins w:id="1787" w:author="Author">
              <w:del w:id="1788" w:author="Author">
                <w:r w:rsidRPr="00DD0900" w:rsidDel="00CD08B5">
                  <w:rPr>
                    <w:b/>
                    <w:bCs/>
                    <w:sz w:val="22"/>
                    <w:szCs w:val="22"/>
                    <w:lang w:val="bg-BG"/>
                  </w:rPr>
                  <w:delText>Nederland</w:delText>
                </w:r>
              </w:del>
            </w:ins>
          </w:p>
          <w:p w14:paraId="5D5DC8D3" w14:textId="0B0AC2EB" w:rsidR="00DD0900" w:rsidRPr="00DD0900" w:rsidDel="00CD08B5" w:rsidRDefault="00DD0900" w:rsidP="00DD0900">
            <w:pPr>
              <w:tabs>
                <w:tab w:val="left" w:pos="284"/>
              </w:tabs>
              <w:autoSpaceDE w:val="0"/>
              <w:autoSpaceDN w:val="0"/>
              <w:adjustRightInd w:val="0"/>
              <w:rPr>
                <w:ins w:id="1789" w:author="Author"/>
                <w:del w:id="1790" w:author="Author"/>
                <w:b/>
                <w:bCs/>
                <w:sz w:val="22"/>
                <w:szCs w:val="22"/>
                <w:lang w:val="bg-BG"/>
              </w:rPr>
            </w:pPr>
            <w:ins w:id="1791" w:author="Author">
              <w:del w:id="1792" w:author="Author">
                <w:r w:rsidRPr="00DD0900" w:rsidDel="00CD08B5">
                  <w:rPr>
                    <w:b/>
                    <w:bCs/>
                    <w:sz w:val="22"/>
                    <w:szCs w:val="22"/>
                    <w:lang w:val="bg-BG"/>
                  </w:rPr>
                  <w:delText xml:space="preserve">Lucane Pharma </w:delText>
                </w:r>
              </w:del>
            </w:ins>
          </w:p>
          <w:p w14:paraId="71EE3B03" w14:textId="2A20CC23" w:rsidR="00DD0900" w:rsidRPr="00DD0900" w:rsidDel="00CD08B5" w:rsidRDefault="00DD0900" w:rsidP="00DD0900">
            <w:pPr>
              <w:tabs>
                <w:tab w:val="left" w:pos="284"/>
              </w:tabs>
              <w:autoSpaceDE w:val="0"/>
              <w:autoSpaceDN w:val="0"/>
              <w:adjustRightInd w:val="0"/>
              <w:rPr>
                <w:ins w:id="1793" w:author="Author"/>
                <w:del w:id="1794" w:author="Author"/>
                <w:b/>
                <w:bCs/>
                <w:sz w:val="22"/>
                <w:szCs w:val="22"/>
                <w:lang w:val="bg-BG"/>
              </w:rPr>
            </w:pPr>
            <w:ins w:id="1795" w:author="Author">
              <w:del w:id="1796" w:author="Author">
                <w:r w:rsidRPr="00DD0900" w:rsidDel="00CD08B5">
                  <w:rPr>
                    <w:b/>
                    <w:bCs/>
                    <w:sz w:val="22"/>
                    <w:szCs w:val="22"/>
                    <w:lang w:val="bg-BG"/>
                  </w:rPr>
                  <w:delText>(Eurocept International BV)</w:delText>
                </w:r>
              </w:del>
            </w:ins>
          </w:p>
          <w:p w14:paraId="5B5AE5AA" w14:textId="1B98E02E" w:rsidR="00DD0900" w:rsidRPr="00DD0900" w:rsidDel="00CD08B5" w:rsidRDefault="00DD0900" w:rsidP="00DD0900">
            <w:pPr>
              <w:tabs>
                <w:tab w:val="left" w:pos="284"/>
              </w:tabs>
              <w:autoSpaceDE w:val="0"/>
              <w:autoSpaceDN w:val="0"/>
              <w:adjustRightInd w:val="0"/>
              <w:rPr>
                <w:ins w:id="1797" w:author="Author"/>
                <w:del w:id="1798" w:author="Author"/>
                <w:b/>
                <w:bCs/>
                <w:sz w:val="22"/>
                <w:szCs w:val="22"/>
                <w:lang w:val="bg-BG"/>
              </w:rPr>
            </w:pPr>
            <w:ins w:id="1799" w:author="Author">
              <w:del w:id="1800" w:author="Author">
                <w:r w:rsidRPr="00DD0900" w:rsidDel="00CD08B5">
                  <w:rPr>
                    <w:b/>
                    <w:bCs/>
                    <w:sz w:val="22"/>
                    <w:szCs w:val="22"/>
                    <w:lang w:val="bg-BG"/>
                  </w:rPr>
                  <w:delText>Tel: +31 35 528 39 57</w:delText>
                </w:r>
              </w:del>
            </w:ins>
          </w:p>
          <w:p w14:paraId="49298319" w14:textId="6B4532FF" w:rsidR="00DD0900" w:rsidRPr="00DD0900" w:rsidDel="00CD08B5" w:rsidRDefault="00DD0900" w:rsidP="00DD0900">
            <w:pPr>
              <w:tabs>
                <w:tab w:val="left" w:pos="284"/>
              </w:tabs>
              <w:autoSpaceDE w:val="0"/>
              <w:autoSpaceDN w:val="0"/>
              <w:adjustRightInd w:val="0"/>
              <w:rPr>
                <w:ins w:id="1801" w:author="Author"/>
                <w:del w:id="1802" w:author="Author"/>
                <w:b/>
                <w:bCs/>
                <w:sz w:val="22"/>
                <w:szCs w:val="22"/>
                <w:lang w:val="bg-BG"/>
              </w:rPr>
            </w:pPr>
            <w:ins w:id="1803" w:author="Author">
              <w:del w:id="1804"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589735D7" w14:textId="188082BA" w:rsidR="00DD0900" w:rsidRPr="00DD0900" w:rsidDel="00CD08B5" w:rsidRDefault="00DD0900" w:rsidP="00DD0900">
            <w:pPr>
              <w:tabs>
                <w:tab w:val="left" w:pos="284"/>
              </w:tabs>
              <w:autoSpaceDE w:val="0"/>
              <w:autoSpaceDN w:val="0"/>
              <w:adjustRightInd w:val="0"/>
              <w:rPr>
                <w:ins w:id="1805" w:author="Author"/>
                <w:del w:id="1806" w:author="Author"/>
                <w:b/>
                <w:bCs/>
                <w:sz w:val="22"/>
                <w:szCs w:val="22"/>
                <w:lang w:val="bg-BG"/>
              </w:rPr>
            </w:pPr>
          </w:p>
        </w:tc>
      </w:tr>
      <w:tr w:rsidR="00DD0900" w:rsidRPr="00E04E4E" w:rsidDel="00CD08B5" w14:paraId="05BFE9FA" w14:textId="0CF7C148" w:rsidTr="00DD0900">
        <w:trPr>
          <w:trHeight w:val="1247"/>
          <w:ins w:id="1807" w:author="Author"/>
          <w:del w:id="1808" w:author="Author"/>
        </w:trPr>
        <w:tc>
          <w:tcPr>
            <w:tcW w:w="4678" w:type="dxa"/>
          </w:tcPr>
          <w:p w14:paraId="67B91688" w14:textId="451EFA23" w:rsidR="00DD0900" w:rsidRPr="00DD0900" w:rsidDel="00CD08B5" w:rsidRDefault="00DD0900" w:rsidP="00DD0900">
            <w:pPr>
              <w:tabs>
                <w:tab w:val="left" w:pos="284"/>
              </w:tabs>
              <w:rPr>
                <w:ins w:id="1809" w:author="Author"/>
                <w:del w:id="1810" w:author="Author"/>
                <w:b/>
                <w:bCs/>
                <w:sz w:val="22"/>
                <w:szCs w:val="22"/>
                <w:lang w:val="bg-BG"/>
              </w:rPr>
            </w:pPr>
          </w:p>
          <w:p w14:paraId="42A24B3A" w14:textId="4B17B086" w:rsidR="00DD0900" w:rsidRPr="00DD0900" w:rsidDel="00CD08B5" w:rsidRDefault="00DD0900" w:rsidP="00DD0900">
            <w:pPr>
              <w:tabs>
                <w:tab w:val="left" w:pos="284"/>
              </w:tabs>
              <w:rPr>
                <w:ins w:id="1811" w:author="Author"/>
                <w:del w:id="1812" w:author="Author"/>
                <w:b/>
                <w:bCs/>
                <w:sz w:val="22"/>
                <w:szCs w:val="22"/>
                <w:lang w:val="bg-BG"/>
              </w:rPr>
            </w:pPr>
            <w:ins w:id="1813" w:author="Author">
              <w:del w:id="1814" w:author="Author">
                <w:r w:rsidRPr="00DD0900" w:rsidDel="00CD08B5">
                  <w:rPr>
                    <w:b/>
                    <w:bCs/>
                    <w:sz w:val="22"/>
                    <w:szCs w:val="22"/>
                    <w:lang w:val="bg-BG"/>
                  </w:rPr>
                  <w:delText>Eesti</w:delText>
                </w:r>
              </w:del>
            </w:ins>
          </w:p>
          <w:p w14:paraId="672CD885" w14:textId="1C5EC135" w:rsidR="00DD0900" w:rsidRPr="00DD0900" w:rsidDel="00CD08B5" w:rsidRDefault="00DD0900" w:rsidP="00DD0900">
            <w:pPr>
              <w:tabs>
                <w:tab w:val="left" w:pos="284"/>
              </w:tabs>
              <w:rPr>
                <w:ins w:id="1815" w:author="Author"/>
                <w:del w:id="1816" w:author="Author"/>
                <w:b/>
                <w:bCs/>
                <w:sz w:val="22"/>
                <w:szCs w:val="22"/>
                <w:lang w:val="bg-BG"/>
              </w:rPr>
            </w:pPr>
            <w:ins w:id="1817" w:author="Author">
              <w:del w:id="1818" w:author="Author">
                <w:r w:rsidRPr="00DD0900" w:rsidDel="00CD08B5">
                  <w:rPr>
                    <w:b/>
                    <w:bCs/>
                    <w:sz w:val="22"/>
                    <w:szCs w:val="22"/>
                    <w:lang w:val="bg-BG"/>
                  </w:rPr>
                  <w:delText xml:space="preserve">FrostPharma AB </w:delText>
                </w:r>
              </w:del>
            </w:ins>
          </w:p>
          <w:p w14:paraId="3E7B4819" w14:textId="3BF713B3" w:rsidR="00DD0900" w:rsidRPr="00DD0900" w:rsidDel="00CD08B5" w:rsidRDefault="00DD0900" w:rsidP="00DD0900">
            <w:pPr>
              <w:tabs>
                <w:tab w:val="left" w:pos="284"/>
              </w:tabs>
              <w:rPr>
                <w:ins w:id="1819" w:author="Author"/>
                <w:del w:id="1820" w:author="Author"/>
                <w:b/>
                <w:bCs/>
                <w:sz w:val="22"/>
                <w:szCs w:val="22"/>
                <w:lang w:val="bg-BG"/>
              </w:rPr>
            </w:pPr>
            <w:ins w:id="1821" w:author="Author">
              <w:del w:id="1822" w:author="Author">
                <w:r w:rsidRPr="00DD0900" w:rsidDel="00CD08B5">
                  <w:rPr>
                    <w:b/>
                    <w:bCs/>
                    <w:sz w:val="22"/>
                    <w:szCs w:val="22"/>
                    <w:lang w:val="bg-BG"/>
                  </w:rPr>
                  <w:delText xml:space="preserve">Tel: +46 824 36 60 </w:delText>
                </w:r>
              </w:del>
            </w:ins>
          </w:p>
          <w:p w14:paraId="1A89C27F" w14:textId="5E6D394F" w:rsidR="00DD0900" w:rsidRPr="00DD0900" w:rsidDel="00CD08B5" w:rsidRDefault="00DD0900" w:rsidP="00DD0900">
            <w:pPr>
              <w:tabs>
                <w:tab w:val="left" w:pos="284"/>
              </w:tabs>
              <w:rPr>
                <w:ins w:id="1823" w:author="Author"/>
                <w:del w:id="1824" w:author="Author"/>
                <w:b/>
                <w:bCs/>
                <w:sz w:val="22"/>
                <w:szCs w:val="22"/>
                <w:lang w:val="bg-BG"/>
              </w:rPr>
            </w:pPr>
            <w:ins w:id="1825" w:author="Author">
              <w:del w:id="1826"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31F74CB1" w14:textId="18DA3E68" w:rsidR="00DD0900" w:rsidRPr="00DD0900" w:rsidDel="00CD08B5" w:rsidRDefault="00DD0900" w:rsidP="00DD0900">
            <w:pPr>
              <w:tabs>
                <w:tab w:val="left" w:pos="284"/>
              </w:tabs>
              <w:rPr>
                <w:ins w:id="1827" w:author="Author"/>
                <w:del w:id="1828" w:author="Author"/>
                <w:b/>
                <w:bCs/>
                <w:sz w:val="22"/>
                <w:szCs w:val="22"/>
                <w:lang w:val="bg-BG"/>
              </w:rPr>
            </w:pPr>
          </w:p>
        </w:tc>
        <w:tc>
          <w:tcPr>
            <w:tcW w:w="4678" w:type="dxa"/>
          </w:tcPr>
          <w:p w14:paraId="7745F1DF" w14:textId="6B570551" w:rsidR="00DD0900" w:rsidRPr="00DD0900" w:rsidDel="00CD08B5" w:rsidRDefault="00DD0900" w:rsidP="00DD0900">
            <w:pPr>
              <w:tabs>
                <w:tab w:val="left" w:pos="284"/>
              </w:tabs>
              <w:autoSpaceDE w:val="0"/>
              <w:autoSpaceDN w:val="0"/>
              <w:adjustRightInd w:val="0"/>
              <w:rPr>
                <w:ins w:id="1829" w:author="Author"/>
                <w:del w:id="1830" w:author="Author"/>
                <w:b/>
                <w:bCs/>
                <w:sz w:val="22"/>
                <w:szCs w:val="22"/>
                <w:lang w:val="bg-BG"/>
              </w:rPr>
            </w:pPr>
          </w:p>
          <w:p w14:paraId="515CF478" w14:textId="6C9417A7" w:rsidR="00DD0900" w:rsidRPr="00DD0900" w:rsidDel="00CD08B5" w:rsidRDefault="00DD0900" w:rsidP="00DD0900">
            <w:pPr>
              <w:tabs>
                <w:tab w:val="left" w:pos="284"/>
              </w:tabs>
              <w:autoSpaceDE w:val="0"/>
              <w:autoSpaceDN w:val="0"/>
              <w:adjustRightInd w:val="0"/>
              <w:rPr>
                <w:ins w:id="1831" w:author="Author"/>
                <w:del w:id="1832" w:author="Author"/>
                <w:b/>
                <w:bCs/>
                <w:sz w:val="22"/>
                <w:szCs w:val="22"/>
                <w:lang w:val="bg-BG"/>
              </w:rPr>
            </w:pPr>
            <w:ins w:id="1833" w:author="Author">
              <w:del w:id="1834" w:author="Author">
                <w:r w:rsidRPr="00DD0900" w:rsidDel="00CD08B5">
                  <w:rPr>
                    <w:b/>
                    <w:bCs/>
                    <w:sz w:val="22"/>
                    <w:szCs w:val="22"/>
                    <w:lang w:val="bg-BG"/>
                  </w:rPr>
                  <w:delText>Norge</w:delText>
                </w:r>
              </w:del>
            </w:ins>
          </w:p>
          <w:p w14:paraId="761B6E31" w14:textId="5A0CA660" w:rsidR="00DD0900" w:rsidRPr="00DD0900" w:rsidDel="00CD08B5" w:rsidRDefault="00DD0900" w:rsidP="00DD0900">
            <w:pPr>
              <w:tabs>
                <w:tab w:val="left" w:pos="284"/>
              </w:tabs>
              <w:rPr>
                <w:ins w:id="1835" w:author="Author"/>
                <w:del w:id="1836" w:author="Author"/>
                <w:b/>
                <w:bCs/>
                <w:sz w:val="22"/>
                <w:szCs w:val="22"/>
                <w:lang w:val="bg-BG"/>
              </w:rPr>
            </w:pPr>
            <w:ins w:id="1837" w:author="Author">
              <w:del w:id="1838" w:author="Author">
                <w:r w:rsidRPr="00DD0900" w:rsidDel="00CD08B5">
                  <w:rPr>
                    <w:b/>
                    <w:bCs/>
                    <w:sz w:val="22"/>
                    <w:szCs w:val="22"/>
                    <w:lang w:val="bg-BG"/>
                  </w:rPr>
                  <w:delText xml:space="preserve">FrostPharma AB </w:delText>
                </w:r>
              </w:del>
            </w:ins>
          </w:p>
          <w:p w14:paraId="155F3C66" w14:textId="67E0CD11" w:rsidR="00DD0900" w:rsidRPr="00DD0900" w:rsidDel="00CD08B5" w:rsidRDefault="00DD0900" w:rsidP="00DD0900">
            <w:pPr>
              <w:tabs>
                <w:tab w:val="left" w:pos="284"/>
              </w:tabs>
              <w:rPr>
                <w:ins w:id="1839" w:author="Author"/>
                <w:del w:id="1840" w:author="Author"/>
                <w:b/>
                <w:bCs/>
                <w:sz w:val="22"/>
                <w:szCs w:val="22"/>
                <w:lang w:val="bg-BG"/>
              </w:rPr>
            </w:pPr>
            <w:ins w:id="1841" w:author="Author">
              <w:del w:id="1842" w:author="Author">
                <w:r w:rsidRPr="00DD0900" w:rsidDel="00CD08B5">
                  <w:rPr>
                    <w:b/>
                    <w:bCs/>
                    <w:sz w:val="22"/>
                    <w:szCs w:val="22"/>
                    <w:lang w:val="bg-BG"/>
                  </w:rPr>
                  <w:delText xml:space="preserve">Tlf: +46 824 36 60 </w:delText>
                </w:r>
              </w:del>
            </w:ins>
          </w:p>
          <w:p w14:paraId="019CCC6E" w14:textId="4F7B37F8" w:rsidR="00DD0900" w:rsidRPr="00DD0900" w:rsidDel="00CD08B5" w:rsidRDefault="00DD0900" w:rsidP="00DD0900">
            <w:pPr>
              <w:tabs>
                <w:tab w:val="left" w:pos="284"/>
              </w:tabs>
              <w:autoSpaceDE w:val="0"/>
              <w:autoSpaceDN w:val="0"/>
              <w:adjustRightInd w:val="0"/>
              <w:rPr>
                <w:ins w:id="1843" w:author="Author"/>
                <w:del w:id="1844" w:author="Author"/>
                <w:b/>
                <w:bCs/>
                <w:sz w:val="22"/>
                <w:szCs w:val="22"/>
                <w:lang w:val="bg-BG"/>
              </w:rPr>
            </w:pPr>
            <w:ins w:id="1845" w:author="Author">
              <w:del w:id="1846"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775B545A" w14:textId="0798D388" w:rsidR="00DD0900" w:rsidRPr="00DD0900" w:rsidDel="00CD08B5" w:rsidRDefault="00DD0900" w:rsidP="00DD0900">
            <w:pPr>
              <w:tabs>
                <w:tab w:val="left" w:pos="284"/>
              </w:tabs>
              <w:autoSpaceDE w:val="0"/>
              <w:autoSpaceDN w:val="0"/>
              <w:adjustRightInd w:val="0"/>
              <w:rPr>
                <w:ins w:id="1847" w:author="Author"/>
                <w:del w:id="1848" w:author="Author"/>
                <w:b/>
                <w:bCs/>
                <w:sz w:val="22"/>
                <w:szCs w:val="22"/>
                <w:lang w:val="bg-BG"/>
              </w:rPr>
            </w:pPr>
          </w:p>
        </w:tc>
      </w:tr>
      <w:tr w:rsidR="00DD0900" w:rsidRPr="00E04E4E" w:rsidDel="00CD08B5" w14:paraId="05D5C717" w14:textId="0289059E" w:rsidTr="00DD0900">
        <w:trPr>
          <w:trHeight w:val="1247"/>
          <w:ins w:id="1849" w:author="Author"/>
          <w:del w:id="1850" w:author="Author"/>
        </w:trPr>
        <w:tc>
          <w:tcPr>
            <w:tcW w:w="4678" w:type="dxa"/>
          </w:tcPr>
          <w:p w14:paraId="2E7FBC6A" w14:textId="5C2844DE" w:rsidR="00DD0900" w:rsidRPr="00DD0900" w:rsidDel="00CD08B5" w:rsidRDefault="00DD0900" w:rsidP="00A04BE6">
            <w:pPr>
              <w:tabs>
                <w:tab w:val="left" w:pos="284"/>
              </w:tabs>
              <w:rPr>
                <w:ins w:id="1851" w:author="Author"/>
                <w:del w:id="1852" w:author="Author"/>
                <w:b/>
                <w:bCs/>
                <w:sz w:val="22"/>
                <w:szCs w:val="22"/>
                <w:lang w:val="bg-BG"/>
              </w:rPr>
            </w:pPr>
            <w:ins w:id="1853" w:author="Author">
              <w:del w:id="1854" w:author="Author">
                <w:r w:rsidRPr="00DD0900" w:rsidDel="00CD08B5">
                  <w:rPr>
                    <w:b/>
                    <w:bCs/>
                    <w:sz w:val="22"/>
                    <w:szCs w:val="22"/>
                    <w:lang w:val="bg-BG"/>
                  </w:rPr>
                  <w:delText>Ελλάδα</w:delText>
                </w:r>
              </w:del>
            </w:ins>
          </w:p>
          <w:p w14:paraId="756C08DE" w14:textId="29A23375" w:rsidR="00DD0900" w:rsidRPr="00DD0900" w:rsidDel="00CD08B5" w:rsidRDefault="00DD0900" w:rsidP="00DD0900">
            <w:pPr>
              <w:tabs>
                <w:tab w:val="left" w:pos="284"/>
              </w:tabs>
              <w:rPr>
                <w:ins w:id="1855" w:author="Author"/>
                <w:del w:id="1856" w:author="Author"/>
                <w:b/>
                <w:bCs/>
                <w:sz w:val="22"/>
                <w:szCs w:val="22"/>
                <w:lang w:val="bg-BG"/>
              </w:rPr>
            </w:pPr>
            <w:ins w:id="1857" w:author="Author">
              <w:del w:id="1858" w:author="Author">
                <w:r w:rsidRPr="00DD0900" w:rsidDel="00CD08B5">
                  <w:rPr>
                    <w:b/>
                    <w:bCs/>
                    <w:sz w:val="22"/>
                    <w:szCs w:val="22"/>
                    <w:lang w:val="bg-BG"/>
                  </w:rPr>
                  <w:delText xml:space="preserve">Lucane Pharma </w:delText>
                </w:r>
              </w:del>
            </w:ins>
          </w:p>
          <w:p w14:paraId="4C9D2F19" w14:textId="6FE25DFD" w:rsidR="00DD0900" w:rsidRPr="00DD0900" w:rsidDel="00CD08B5" w:rsidRDefault="00DD0900" w:rsidP="00DD0900">
            <w:pPr>
              <w:tabs>
                <w:tab w:val="left" w:pos="284"/>
              </w:tabs>
              <w:rPr>
                <w:ins w:id="1859" w:author="Author"/>
                <w:del w:id="1860" w:author="Author"/>
                <w:b/>
                <w:bCs/>
                <w:sz w:val="22"/>
                <w:szCs w:val="22"/>
                <w:lang w:val="bg-BG"/>
              </w:rPr>
            </w:pPr>
            <w:ins w:id="1861" w:author="Author">
              <w:del w:id="1862" w:author="Author">
                <w:r w:rsidRPr="00DD0900" w:rsidDel="00CD08B5">
                  <w:rPr>
                    <w:b/>
                    <w:bCs/>
                    <w:sz w:val="22"/>
                    <w:szCs w:val="22"/>
                    <w:lang w:val="bg-BG"/>
                  </w:rPr>
                  <w:delText>(Eurocept International BV)</w:delText>
                </w:r>
              </w:del>
            </w:ins>
          </w:p>
          <w:p w14:paraId="4524B510" w14:textId="657C739C" w:rsidR="00DD0900" w:rsidRPr="00DD0900" w:rsidDel="00CD08B5" w:rsidRDefault="00DD0900" w:rsidP="00DD0900">
            <w:pPr>
              <w:tabs>
                <w:tab w:val="left" w:pos="284"/>
              </w:tabs>
              <w:rPr>
                <w:ins w:id="1863" w:author="Author"/>
                <w:del w:id="1864" w:author="Author"/>
                <w:b/>
                <w:bCs/>
                <w:sz w:val="22"/>
                <w:szCs w:val="22"/>
                <w:lang w:val="bg-BG"/>
              </w:rPr>
            </w:pPr>
            <w:ins w:id="1865" w:author="Author">
              <w:del w:id="1866" w:author="Author">
                <w:r w:rsidRPr="00DD0900" w:rsidDel="00CD08B5">
                  <w:rPr>
                    <w:b/>
                    <w:bCs/>
                    <w:sz w:val="22"/>
                    <w:szCs w:val="22"/>
                    <w:lang w:val="bg-BG"/>
                  </w:rPr>
                  <w:delText xml:space="preserve"> Τηλ: +31 35 528 39 57</w:delText>
                </w:r>
              </w:del>
            </w:ins>
          </w:p>
          <w:p w14:paraId="2C42FEA1" w14:textId="27016A64" w:rsidR="00DD0900" w:rsidRPr="00DD0900" w:rsidDel="00CD08B5" w:rsidRDefault="00DD0900" w:rsidP="00DD0900">
            <w:pPr>
              <w:tabs>
                <w:tab w:val="left" w:pos="284"/>
              </w:tabs>
              <w:rPr>
                <w:ins w:id="1867" w:author="Author"/>
                <w:del w:id="1868" w:author="Author"/>
                <w:b/>
                <w:bCs/>
                <w:sz w:val="22"/>
                <w:szCs w:val="22"/>
                <w:lang w:val="bg-BG"/>
              </w:rPr>
            </w:pPr>
            <w:ins w:id="1869" w:author="Author">
              <w:del w:id="1870"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212F3BD5" w14:textId="53FF6193" w:rsidR="00DD0900" w:rsidRPr="00DD0900" w:rsidDel="00CD08B5" w:rsidRDefault="00DD0900" w:rsidP="00DD0900">
            <w:pPr>
              <w:tabs>
                <w:tab w:val="left" w:pos="284"/>
              </w:tabs>
              <w:rPr>
                <w:ins w:id="1871" w:author="Author"/>
                <w:del w:id="1872" w:author="Author"/>
                <w:b/>
                <w:bCs/>
                <w:sz w:val="22"/>
                <w:szCs w:val="22"/>
                <w:lang w:val="bg-BG"/>
              </w:rPr>
            </w:pPr>
            <w:ins w:id="1873" w:author="Author">
              <w:del w:id="1874" w:author="Author">
                <w:r w:rsidRPr="00DD0900" w:rsidDel="00CD08B5">
                  <w:rPr>
                    <w:b/>
                    <w:bCs/>
                    <w:sz w:val="22"/>
                    <w:szCs w:val="22"/>
                    <w:lang w:val="bg-BG"/>
                  </w:rPr>
                  <w:delText>Tel: +31 35 528 39 57</w:delText>
                </w:r>
              </w:del>
            </w:ins>
          </w:p>
          <w:p w14:paraId="2C172FF3" w14:textId="3CD4655D" w:rsidR="00DD0900" w:rsidRPr="00DD0900" w:rsidDel="00CD08B5" w:rsidRDefault="00DD0900" w:rsidP="00DD0900">
            <w:pPr>
              <w:tabs>
                <w:tab w:val="left" w:pos="284"/>
              </w:tabs>
              <w:rPr>
                <w:ins w:id="1875" w:author="Author"/>
                <w:del w:id="1876" w:author="Author"/>
                <w:b/>
                <w:bCs/>
                <w:sz w:val="22"/>
                <w:szCs w:val="22"/>
                <w:lang w:val="bg-BG"/>
              </w:rPr>
            </w:pPr>
            <w:ins w:id="1877" w:author="Author">
              <w:del w:id="1878"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10974164" w14:textId="3B416CEA" w:rsidR="00DD0900" w:rsidRPr="00DD0900" w:rsidDel="00CD08B5" w:rsidRDefault="00DD0900" w:rsidP="00DD0900">
            <w:pPr>
              <w:tabs>
                <w:tab w:val="left" w:pos="284"/>
              </w:tabs>
              <w:rPr>
                <w:ins w:id="1879" w:author="Author"/>
                <w:del w:id="1880" w:author="Author"/>
                <w:b/>
                <w:bCs/>
                <w:sz w:val="22"/>
                <w:szCs w:val="22"/>
                <w:lang w:val="bg-BG"/>
              </w:rPr>
            </w:pPr>
          </w:p>
          <w:p w14:paraId="15B45114" w14:textId="17BE9577" w:rsidR="00DD0900" w:rsidRPr="00DD0900" w:rsidDel="00CD08B5" w:rsidRDefault="00DD0900" w:rsidP="00DD0900">
            <w:pPr>
              <w:tabs>
                <w:tab w:val="left" w:pos="284"/>
              </w:tabs>
              <w:rPr>
                <w:ins w:id="1881" w:author="Author"/>
                <w:del w:id="1882" w:author="Author"/>
                <w:b/>
                <w:bCs/>
                <w:sz w:val="22"/>
                <w:szCs w:val="22"/>
                <w:lang w:val="bg-BG"/>
              </w:rPr>
            </w:pPr>
          </w:p>
        </w:tc>
        <w:tc>
          <w:tcPr>
            <w:tcW w:w="4678" w:type="dxa"/>
          </w:tcPr>
          <w:p w14:paraId="41972523" w14:textId="6D9133F6" w:rsidR="00DD0900" w:rsidRPr="00DD0900" w:rsidDel="00CD08B5" w:rsidRDefault="00DD0900" w:rsidP="00DD0900">
            <w:pPr>
              <w:tabs>
                <w:tab w:val="left" w:pos="284"/>
              </w:tabs>
              <w:autoSpaceDE w:val="0"/>
              <w:autoSpaceDN w:val="0"/>
              <w:adjustRightInd w:val="0"/>
              <w:rPr>
                <w:ins w:id="1883" w:author="Author"/>
                <w:del w:id="1884" w:author="Author"/>
                <w:b/>
                <w:bCs/>
                <w:sz w:val="22"/>
                <w:szCs w:val="22"/>
                <w:lang w:val="bg-BG"/>
              </w:rPr>
            </w:pPr>
            <w:ins w:id="1885" w:author="Author">
              <w:del w:id="1886" w:author="Author">
                <w:r w:rsidRPr="00DD0900" w:rsidDel="00CD08B5">
                  <w:rPr>
                    <w:b/>
                    <w:bCs/>
                    <w:sz w:val="22"/>
                    <w:szCs w:val="22"/>
                    <w:lang w:val="bg-BG"/>
                  </w:rPr>
                  <w:delText>Österreich</w:delText>
                </w:r>
              </w:del>
            </w:ins>
          </w:p>
          <w:p w14:paraId="5E788462" w14:textId="29E6E484" w:rsidR="00DD0900" w:rsidRPr="00DD0900" w:rsidDel="00CD08B5" w:rsidRDefault="00DD0900" w:rsidP="00DD0900">
            <w:pPr>
              <w:tabs>
                <w:tab w:val="left" w:pos="284"/>
              </w:tabs>
              <w:autoSpaceDE w:val="0"/>
              <w:autoSpaceDN w:val="0"/>
              <w:adjustRightInd w:val="0"/>
              <w:rPr>
                <w:ins w:id="1887" w:author="Author"/>
                <w:del w:id="1888" w:author="Author"/>
                <w:b/>
                <w:bCs/>
                <w:sz w:val="22"/>
                <w:szCs w:val="22"/>
                <w:lang w:val="bg-BG"/>
              </w:rPr>
            </w:pPr>
            <w:ins w:id="1889" w:author="Author">
              <w:del w:id="1890" w:author="Author">
                <w:r w:rsidRPr="00DD0900" w:rsidDel="00CD08B5">
                  <w:rPr>
                    <w:b/>
                    <w:bCs/>
                    <w:sz w:val="22"/>
                    <w:szCs w:val="22"/>
                    <w:lang w:val="bg-BG"/>
                  </w:rPr>
                  <w:delText xml:space="preserve">Lucane Pharma </w:delText>
                </w:r>
              </w:del>
            </w:ins>
          </w:p>
          <w:p w14:paraId="507B872E" w14:textId="41BA75C5" w:rsidR="00DD0900" w:rsidRPr="00DD0900" w:rsidDel="00CD08B5" w:rsidRDefault="00DD0900" w:rsidP="00DD0900">
            <w:pPr>
              <w:tabs>
                <w:tab w:val="left" w:pos="284"/>
              </w:tabs>
              <w:autoSpaceDE w:val="0"/>
              <w:autoSpaceDN w:val="0"/>
              <w:adjustRightInd w:val="0"/>
              <w:rPr>
                <w:ins w:id="1891" w:author="Author"/>
                <w:del w:id="1892" w:author="Author"/>
                <w:b/>
                <w:bCs/>
                <w:sz w:val="22"/>
                <w:szCs w:val="22"/>
                <w:lang w:val="bg-BG"/>
              </w:rPr>
            </w:pPr>
            <w:ins w:id="1893" w:author="Author">
              <w:del w:id="1894" w:author="Author">
                <w:r w:rsidRPr="00DD0900" w:rsidDel="00CD08B5">
                  <w:rPr>
                    <w:b/>
                    <w:bCs/>
                    <w:sz w:val="22"/>
                    <w:szCs w:val="22"/>
                    <w:lang w:val="bg-BG"/>
                  </w:rPr>
                  <w:delText>(Eurocept International BV)</w:delText>
                </w:r>
              </w:del>
            </w:ins>
          </w:p>
          <w:p w14:paraId="2DFDD8E9" w14:textId="4B3A147F" w:rsidR="00DD0900" w:rsidRPr="00DD0900" w:rsidDel="00CD08B5" w:rsidRDefault="00DD0900" w:rsidP="00DD0900">
            <w:pPr>
              <w:tabs>
                <w:tab w:val="left" w:pos="284"/>
              </w:tabs>
              <w:autoSpaceDE w:val="0"/>
              <w:autoSpaceDN w:val="0"/>
              <w:adjustRightInd w:val="0"/>
              <w:rPr>
                <w:ins w:id="1895" w:author="Author"/>
                <w:del w:id="1896" w:author="Author"/>
                <w:b/>
                <w:bCs/>
                <w:sz w:val="22"/>
                <w:szCs w:val="22"/>
                <w:lang w:val="bg-BG"/>
                <w:rPrChange w:id="1897" w:author="Author">
                  <w:rPr>
                    <w:ins w:id="1898" w:author="Author"/>
                    <w:del w:id="1899" w:author="Author"/>
                    <w:sz w:val="22"/>
                    <w:szCs w:val="22"/>
                  </w:rPr>
                </w:rPrChange>
              </w:rPr>
            </w:pPr>
            <w:ins w:id="1900" w:author="Author">
              <w:del w:id="1901" w:author="Author">
                <w:r w:rsidRPr="00DD0900" w:rsidDel="00CD08B5">
                  <w:rPr>
                    <w:b/>
                    <w:bCs/>
                    <w:sz w:val="22"/>
                    <w:szCs w:val="22"/>
                    <w:lang w:val="bg-BG"/>
                  </w:rPr>
                  <w:delText xml:space="preserve"> </w:delText>
                </w:r>
                <w:r w:rsidRPr="00DD0900" w:rsidDel="00CD08B5">
                  <w:rPr>
                    <w:b/>
                    <w:bCs/>
                    <w:sz w:val="22"/>
                    <w:szCs w:val="22"/>
                    <w:lang w:val="bg-BG"/>
                    <w:rPrChange w:id="1902" w:author="Author">
                      <w:rPr>
                        <w:sz w:val="22"/>
                        <w:szCs w:val="22"/>
                      </w:rPr>
                    </w:rPrChange>
                  </w:rPr>
                  <w:delText>Tel: +31 35 528 39 57</w:delText>
                </w:r>
              </w:del>
            </w:ins>
          </w:p>
          <w:p w14:paraId="7E773D61" w14:textId="0E3139FC" w:rsidR="00DD0900" w:rsidRPr="00DD0900" w:rsidDel="00CD08B5" w:rsidRDefault="00DD0900" w:rsidP="00DD0900">
            <w:pPr>
              <w:tabs>
                <w:tab w:val="left" w:pos="284"/>
              </w:tabs>
              <w:autoSpaceDE w:val="0"/>
              <w:autoSpaceDN w:val="0"/>
              <w:adjustRightInd w:val="0"/>
              <w:rPr>
                <w:ins w:id="1903" w:author="Author"/>
                <w:del w:id="1904" w:author="Author"/>
                <w:b/>
                <w:bCs/>
                <w:sz w:val="22"/>
                <w:szCs w:val="22"/>
                <w:lang w:val="bg-BG"/>
                <w:rPrChange w:id="1905" w:author="Author">
                  <w:rPr>
                    <w:ins w:id="1906" w:author="Author"/>
                    <w:del w:id="1907" w:author="Author"/>
                  </w:rPr>
                </w:rPrChange>
              </w:rPr>
            </w:pPr>
          </w:p>
          <w:p w14:paraId="3F7AB12B" w14:textId="7E6B60F7" w:rsidR="00DD0900" w:rsidRPr="00DD0900" w:rsidDel="00CD08B5" w:rsidRDefault="00DD0900" w:rsidP="00DD0900">
            <w:pPr>
              <w:tabs>
                <w:tab w:val="left" w:pos="284"/>
              </w:tabs>
              <w:autoSpaceDE w:val="0"/>
              <w:autoSpaceDN w:val="0"/>
              <w:adjustRightInd w:val="0"/>
              <w:rPr>
                <w:ins w:id="1908" w:author="Author"/>
                <w:del w:id="1909" w:author="Author"/>
                <w:b/>
                <w:bCs/>
                <w:sz w:val="22"/>
                <w:szCs w:val="22"/>
                <w:lang w:val="bg-BG"/>
                <w:rPrChange w:id="1910" w:author="Author">
                  <w:rPr>
                    <w:ins w:id="1911" w:author="Author"/>
                    <w:del w:id="1912" w:author="Author"/>
                    <w:sz w:val="22"/>
                    <w:szCs w:val="22"/>
                  </w:rPr>
                </w:rPrChange>
              </w:rPr>
            </w:pPr>
            <w:ins w:id="1913" w:author="Author">
              <w:del w:id="1914" w:author="Author">
                <w:r w:rsidRPr="00DD0900" w:rsidDel="00CD08B5">
                  <w:rPr>
                    <w:b/>
                    <w:bCs/>
                    <w:sz w:val="22"/>
                    <w:szCs w:val="22"/>
                    <w:lang w:val="bg-BG"/>
                    <w:rPrChange w:id="1915" w:author="Author">
                      <w:rPr>
                        <w:sz w:val="22"/>
                        <w:szCs w:val="22"/>
                      </w:rPr>
                    </w:rPrChange>
                  </w:rPr>
                  <w:delText>Dipharma Arzneimittel GmbH</w:delText>
                </w:r>
              </w:del>
            </w:ins>
          </w:p>
          <w:p w14:paraId="60EB8D12" w14:textId="65565D6A" w:rsidR="00DD0900" w:rsidRPr="00DD0900" w:rsidDel="00CD08B5" w:rsidRDefault="00DD0900" w:rsidP="00DD0900">
            <w:pPr>
              <w:tabs>
                <w:tab w:val="left" w:pos="284"/>
              </w:tabs>
              <w:autoSpaceDE w:val="0"/>
              <w:autoSpaceDN w:val="0"/>
              <w:adjustRightInd w:val="0"/>
              <w:rPr>
                <w:ins w:id="1916" w:author="Author"/>
                <w:del w:id="1917" w:author="Author"/>
                <w:b/>
                <w:bCs/>
                <w:sz w:val="22"/>
                <w:szCs w:val="22"/>
                <w:lang w:val="bg-BG"/>
                <w:rPrChange w:id="1918" w:author="Author">
                  <w:rPr>
                    <w:ins w:id="1919" w:author="Author"/>
                    <w:del w:id="1920" w:author="Author"/>
                    <w:sz w:val="22"/>
                    <w:szCs w:val="22"/>
                    <w:lang w:val="pt-PT"/>
                  </w:rPr>
                </w:rPrChange>
              </w:rPr>
            </w:pPr>
            <w:ins w:id="1921" w:author="Author">
              <w:del w:id="1922" w:author="Author">
                <w:r w:rsidRPr="00DD0900" w:rsidDel="00CD08B5">
                  <w:rPr>
                    <w:b/>
                    <w:bCs/>
                    <w:sz w:val="22"/>
                    <w:szCs w:val="22"/>
                    <w:lang w:val="bg-BG"/>
                    <w:rPrChange w:id="1923" w:author="Author">
                      <w:rPr>
                        <w:sz w:val="22"/>
                        <w:szCs w:val="22"/>
                        <w:lang w:val="pt-PT"/>
                      </w:rPr>
                    </w:rPrChange>
                  </w:rPr>
                  <w:delText>Tel: +49 6431 285 88 30</w:delText>
                </w:r>
              </w:del>
            </w:ins>
          </w:p>
          <w:p w14:paraId="478FCC32" w14:textId="00ECB544" w:rsidR="00DD0900" w:rsidRPr="00DD0900" w:rsidDel="00CD08B5" w:rsidRDefault="00DD0900" w:rsidP="00DD0900">
            <w:pPr>
              <w:tabs>
                <w:tab w:val="left" w:pos="284"/>
              </w:tabs>
              <w:autoSpaceDE w:val="0"/>
              <w:autoSpaceDN w:val="0"/>
              <w:adjustRightInd w:val="0"/>
              <w:rPr>
                <w:ins w:id="1924" w:author="Author"/>
                <w:del w:id="1925" w:author="Author"/>
                <w:b/>
                <w:bCs/>
                <w:sz w:val="22"/>
                <w:szCs w:val="22"/>
                <w:lang w:val="bg-BG"/>
              </w:rPr>
            </w:pPr>
            <w:ins w:id="1926" w:author="Author">
              <w:del w:id="1927" w:author="Author">
                <w:r w:rsidRPr="00DD0900" w:rsidDel="00CD08B5">
                  <w:rPr>
                    <w:b/>
                    <w:bCs/>
                    <w:sz w:val="22"/>
                    <w:szCs w:val="22"/>
                    <w:lang w:val="bg-BG"/>
                  </w:rPr>
                  <w:fldChar w:fldCharType="begin"/>
                </w:r>
                <w:r w:rsidRPr="00DD0900" w:rsidDel="00CD08B5">
                  <w:rPr>
                    <w:b/>
                    <w:bCs/>
                    <w:sz w:val="22"/>
                    <w:szCs w:val="22"/>
                    <w:lang w:val="bg-BG"/>
                  </w:rPr>
                  <w:delInstrText>HYPERLINK "mailto:InfoDeutschland@dipharma.com" \o "InfoDeutschland@dipharma.com"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InfoDeutschland@dipharma.com</w:delText>
                </w:r>
                <w:r w:rsidRPr="00DD0900" w:rsidDel="00CD08B5">
                  <w:rPr>
                    <w:b/>
                    <w:bCs/>
                    <w:sz w:val="22"/>
                    <w:szCs w:val="22"/>
                    <w:lang w:val="bg-BG"/>
                  </w:rPr>
                  <w:fldChar w:fldCharType="end"/>
                </w:r>
              </w:del>
            </w:ins>
          </w:p>
          <w:p w14:paraId="72998024" w14:textId="0578B373" w:rsidR="00DD0900" w:rsidRPr="00DD0900" w:rsidDel="00CD08B5" w:rsidRDefault="00DD0900" w:rsidP="00DD0900">
            <w:pPr>
              <w:tabs>
                <w:tab w:val="left" w:pos="284"/>
              </w:tabs>
              <w:autoSpaceDE w:val="0"/>
              <w:autoSpaceDN w:val="0"/>
              <w:adjustRightInd w:val="0"/>
              <w:rPr>
                <w:ins w:id="1928" w:author="Author"/>
                <w:del w:id="1929" w:author="Author"/>
                <w:b/>
                <w:bCs/>
                <w:sz w:val="22"/>
                <w:szCs w:val="22"/>
                <w:lang w:val="bg-BG"/>
              </w:rPr>
            </w:pPr>
          </w:p>
        </w:tc>
      </w:tr>
      <w:tr w:rsidR="00DD0900" w:rsidRPr="00E04E4E" w:rsidDel="00CD08B5" w14:paraId="337CE31E" w14:textId="0AEC2371" w:rsidTr="00DD0900">
        <w:trPr>
          <w:trHeight w:val="1247"/>
          <w:ins w:id="1930" w:author="Author"/>
          <w:del w:id="1931" w:author="Author"/>
        </w:trPr>
        <w:tc>
          <w:tcPr>
            <w:tcW w:w="4678" w:type="dxa"/>
          </w:tcPr>
          <w:p w14:paraId="754360F2" w14:textId="619D30F4" w:rsidR="00DD0900" w:rsidRPr="00DD0900" w:rsidDel="00CD08B5" w:rsidRDefault="00DD0900" w:rsidP="00DD0900">
            <w:pPr>
              <w:tabs>
                <w:tab w:val="left" w:pos="284"/>
              </w:tabs>
              <w:rPr>
                <w:ins w:id="1932" w:author="Author"/>
                <w:del w:id="1933" w:author="Author"/>
                <w:b/>
                <w:bCs/>
                <w:sz w:val="22"/>
                <w:szCs w:val="22"/>
                <w:lang w:val="bg-BG"/>
              </w:rPr>
            </w:pPr>
            <w:ins w:id="1934" w:author="Author">
              <w:del w:id="1935" w:author="Author">
                <w:r w:rsidRPr="00DD0900" w:rsidDel="00CD08B5">
                  <w:rPr>
                    <w:b/>
                    <w:bCs/>
                    <w:sz w:val="22"/>
                    <w:szCs w:val="22"/>
                    <w:lang w:val="bg-BG"/>
                  </w:rPr>
                  <w:delText>España</w:delText>
                </w:r>
              </w:del>
            </w:ins>
          </w:p>
          <w:p w14:paraId="34EB0878" w14:textId="570D5FCA" w:rsidR="00DD0900" w:rsidRPr="00DD0900" w:rsidDel="00CD08B5" w:rsidRDefault="00DD0900" w:rsidP="00DD0900">
            <w:pPr>
              <w:tabs>
                <w:tab w:val="left" w:pos="284"/>
              </w:tabs>
              <w:rPr>
                <w:ins w:id="1936" w:author="Author"/>
                <w:del w:id="1937" w:author="Author"/>
                <w:b/>
                <w:bCs/>
                <w:sz w:val="22"/>
                <w:szCs w:val="22"/>
                <w:lang w:val="bg-BG"/>
              </w:rPr>
            </w:pPr>
            <w:ins w:id="1938" w:author="Author">
              <w:del w:id="1939" w:author="Author">
                <w:r w:rsidRPr="00DD0900" w:rsidDel="00CD08B5">
                  <w:rPr>
                    <w:b/>
                    <w:bCs/>
                    <w:sz w:val="22"/>
                    <w:szCs w:val="22"/>
                    <w:lang w:val="bg-BG"/>
                  </w:rPr>
                  <w:delText xml:space="preserve">Lucane Pharma </w:delText>
                </w:r>
              </w:del>
            </w:ins>
          </w:p>
          <w:p w14:paraId="37B0B471" w14:textId="79E81748" w:rsidR="00DD0900" w:rsidRPr="00DD0900" w:rsidDel="00CD08B5" w:rsidRDefault="00DD0900" w:rsidP="00DD0900">
            <w:pPr>
              <w:tabs>
                <w:tab w:val="left" w:pos="284"/>
              </w:tabs>
              <w:rPr>
                <w:ins w:id="1940" w:author="Author"/>
                <w:del w:id="1941" w:author="Author"/>
                <w:b/>
                <w:bCs/>
                <w:sz w:val="22"/>
                <w:szCs w:val="22"/>
                <w:lang w:val="bg-BG"/>
              </w:rPr>
            </w:pPr>
            <w:ins w:id="1942" w:author="Author">
              <w:del w:id="1943" w:author="Author">
                <w:r w:rsidRPr="00DD0900" w:rsidDel="00CD08B5">
                  <w:rPr>
                    <w:b/>
                    <w:bCs/>
                    <w:sz w:val="22"/>
                    <w:szCs w:val="22"/>
                    <w:lang w:val="bg-BG"/>
                  </w:rPr>
                  <w:delText>(Eurocept International BV)</w:delText>
                </w:r>
              </w:del>
            </w:ins>
          </w:p>
          <w:p w14:paraId="11072C85" w14:textId="3271BD72" w:rsidR="00DD0900" w:rsidRPr="00DD0900" w:rsidDel="00CD08B5" w:rsidRDefault="00DD0900" w:rsidP="00DD0900">
            <w:pPr>
              <w:tabs>
                <w:tab w:val="left" w:pos="284"/>
              </w:tabs>
              <w:rPr>
                <w:ins w:id="1944" w:author="Author"/>
                <w:del w:id="1945" w:author="Author"/>
                <w:b/>
                <w:bCs/>
                <w:sz w:val="22"/>
                <w:szCs w:val="22"/>
                <w:lang w:val="bg-BG"/>
              </w:rPr>
            </w:pPr>
            <w:ins w:id="1946" w:author="Author">
              <w:del w:id="1947" w:author="Author">
                <w:r w:rsidRPr="00DD0900" w:rsidDel="00CD08B5">
                  <w:rPr>
                    <w:b/>
                    <w:bCs/>
                    <w:sz w:val="22"/>
                    <w:szCs w:val="22"/>
                    <w:lang w:val="bg-BG"/>
                  </w:rPr>
                  <w:delText>Tel: +31 35 528 39 57</w:delText>
                </w:r>
              </w:del>
            </w:ins>
          </w:p>
          <w:p w14:paraId="5B439925" w14:textId="7B32FF35" w:rsidR="00DD0900" w:rsidRPr="00DD0900" w:rsidDel="00CD08B5" w:rsidRDefault="00DD0900" w:rsidP="00DD0900">
            <w:pPr>
              <w:tabs>
                <w:tab w:val="left" w:pos="284"/>
              </w:tabs>
              <w:rPr>
                <w:ins w:id="1948" w:author="Author"/>
                <w:del w:id="1949" w:author="Author"/>
                <w:b/>
                <w:bCs/>
                <w:sz w:val="22"/>
                <w:szCs w:val="22"/>
                <w:lang w:val="bg-BG"/>
              </w:rPr>
            </w:pPr>
            <w:ins w:id="1950" w:author="Author">
              <w:del w:id="1951" w:author="Author">
                <w:r w:rsidRPr="00DD0900" w:rsidDel="00CD08B5">
                  <w:rPr>
                    <w:b/>
                    <w:bCs/>
                    <w:sz w:val="22"/>
                    <w:szCs w:val="22"/>
                    <w:lang w:val="bg-BG"/>
                  </w:rPr>
                  <w:delText>Eurocept International BV</w:delText>
                </w:r>
              </w:del>
            </w:ins>
          </w:p>
          <w:p w14:paraId="4B570E70" w14:textId="2F01075C" w:rsidR="00DD0900" w:rsidRPr="00DD0900" w:rsidDel="00CD08B5" w:rsidRDefault="00DD0900" w:rsidP="00DD0900">
            <w:pPr>
              <w:tabs>
                <w:tab w:val="left" w:pos="284"/>
              </w:tabs>
              <w:rPr>
                <w:ins w:id="1952" w:author="Author"/>
                <w:del w:id="1953" w:author="Author"/>
                <w:b/>
                <w:bCs/>
                <w:sz w:val="22"/>
                <w:szCs w:val="22"/>
                <w:lang w:val="bg-BG"/>
              </w:rPr>
            </w:pPr>
            <w:ins w:id="1954" w:author="Author">
              <w:del w:id="1955" w:author="Author">
                <w:r w:rsidRPr="00DD0900" w:rsidDel="00CD08B5">
                  <w:rPr>
                    <w:b/>
                    <w:bCs/>
                    <w:sz w:val="22"/>
                    <w:szCs w:val="22"/>
                    <w:lang w:val="bg-BG"/>
                  </w:rPr>
                  <w:delText>Tel: +31 35 528 39 57</w:delText>
                </w:r>
              </w:del>
            </w:ins>
          </w:p>
          <w:p w14:paraId="65D1AB0A" w14:textId="75D843E8" w:rsidR="00DD0900" w:rsidRPr="00DD0900" w:rsidDel="00CD08B5" w:rsidRDefault="00DD0900" w:rsidP="00DD0900">
            <w:pPr>
              <w:tabs>
                <w:tab w:val="left" w:pos="284"/>
              </w:tabs>
              <w:rPr>
                <w:ins w:id="1956" w:author="Author"/>
                <w:del w:id="1957" w:author="Author"/>
                <w:b/>
                <w:bCs/>
                <w:sz w:val="22"/>
                <w:szCs w:val="22"/>
                <w:lang w:val="bg-BG"/>
              </w:rPr>
            </w:pPr>
            <w:ins w:id="1958" w:author="Author">
              <w:del w:id="1959"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379B7BFF" w14:textId="04B2132C" w:rsidR="00DD0900" w:rsidRPr="00DD0900" w:rsidDel="00CD08B5" w:rsidRDefault="00DD0900" w:rsidP="00DD0900">
            <w:pPr>
              <w:tabs>
                <w:tab w:val="left" w:pos="284"/>
              </w:tabs>
              <w:rPr>
                <w:ins w:id="1960" w:author="Author"/>
                <w:del w:id="1961" w:author="Author"/>
                <w:b/>
                <w:bCs/>
                <w:sz w:val="22"/>
                <w:szCs w:val="22"/>
                <w:lang w:val="bg-BG"/>
              </w:rPr>
            </w:pPr>
          </w:p>
          <w:p w14:paraId="62F0A58C" w14:textId="5DA932C6" w:rsidR="00DD0900" w:rsidRPr="00DD0900" w:rsidDel="00CD08B5" w:rsidRDefault="00DD0900" w:rsidP="00DD0900">
            <w:pPr>
              <w:tabs>
                <w:tab w:val="left" w:pos="284"/>
              </w:tabs>
              <w:rPr>
                <w:ins w:id="1962" w:author="Author"/>
                <w:del w:id="1963" w:author="Author"/>
                <w:b/>
                <w:bCs/>
                <w:sz w:val="22"/>
                <w:szCs w:val="22"/>
                <w:lang w:val="bg-BG"/>
              </w:rPr>
            </w:pPr>
          </w:p>
        </w:tc>
        <w:tc>
          <w:tcPr>
            <w:tcW w:w="4678" w:type="dxa"/>
          </w:tcPr>
          <w:p w14:paraId="450BE9BD" w14:textId="7EDB6AF7" w:rsidR="00DD0900" w:rsidRPr="00DD0900" w:rsidDel="00CD08B5" w:rsidRDefault="00DD0900" w:rsidP="00DD0900">
            <w:pPr>
              <w:tabs>
                <w:tab w:val="left" w:pos="284"/>
              </w:tabs>
              <w:autoSpaceDE w:val="0"/>
              <w:autoSpaceDN w:val="0"/>
              <w:adjustRightInd w:val="0"/>
              <w:rPr>
                <w:ins w:id="1964" w:author="Author"/>
                <w:del w:id="1965" w:author="Author"/>
                <w:b/>
                <w:bCs/>
                <w:sz w:val="22"/>
                <w:szCs w:val="22"/>
                <w:lang w:val="bg-BG"/>
              </w:rPr>
            </w:pPr>
            <w:ins w:id="1966" w:author="Author">
              <w:del w:id="1967" w:author="Author">
                <w:r w:rsidRPr="00DD0900" w:rsidDel="00CD08B5">
                  <w:rPr>
                    <w:b/>
                    <w:bCs/>
                    <w:sz w:val="22"/>
                    <w:szCs w:val="22"/>
                    <w:lang w:val="bg-BG"/>
                  </w:rPr>
                  <w:delText>Polska</w:delText>
                </w:r>
              </w:del>
            </w:ins>
          </w:p>
          <w:p w14:paraId="7512D77E" w14:textId="1866DBC7" w:rsidR="00DD0900" w:rsidRPr="00DD0900" w:rsidDel="00CD08B5" w:rsidRDefault="00DD0900" w:rsidP="00DD0900">
            <w:pPr>
              <w:tabs>
                <w:tab w:val="left" w:pos="284"/>
              </w:tabs>
              <w:autoSpaceDE w:val="0"/>
              <w:autoSpaceDN w:val="0"/>
              <w:adjustRightInd w:val="0"/>
              <w:rPr>
                <w:ins w:id="1968" w:author="Author"/>
                <w:del w:id="1969" w:author="Author"/>
                <w:b/>
                <w:bCs/>
                <w:sz w:val="22"/>
                <w:szCs w:val="22"/>
                <w:lang w:val="bg-BG"/>
              </w:rPr>
            </w:pPr>
            <w:ins w:id="1970" w:author="Author">
              <w:del w:id="1971" w:author="Author">
                <w:r w:rsidRPr="00DD0900" w:rsidDel="00CD08B5">
                  <w:rPr>
                    <w:b/>
                    <w:bCs/>
                    <w:sz w:val="22"/>
                    <w:szCs w:val="22"/>
                    <w:lang w:val="bg-BG"/>
                  </w:rPr>
                  <w:delText xml:space="preserve">Lucane Pharma </w:delText>
                </w:r>
              </w:del>
            </w:ins>
          </w:p>
          <w:p w14:paraId="6EE1E2D3" w14:textId="491EA078" w:rsidR="00DD0900" w:rsidRPr="00DD0900" w:rsidDel="00CD08B5" w:rsidRDefault="00DD0900" w:rsidP="00DD0900">
            <w:pPr>
              <w:tabs>
                <w:tab w:val="left" w:pos="284"/>
              </w:tabs>
              <w:autoSpaceDE w:val="0"/>
              <w:autoSpaceDN w:val="0"/>
              <w:adjustRightInd w:val="0"/>
              <w:rPr>
                <w:ins w:id="1972" w:author="Author"/>
                <w:del w:id="1973" w:author="Author"/>
                <w:b/>
                <w:bCs/>
                <w:sz w:val="22"/>
                <w:szCs w:val="22"/>
                <w:lang w:val="bg-BG"/>
              </w:rPr>
            </w:pPr>
            <w:ins w:id="1974" w:author="Author">
              <w:del w:id="1975" w:author="Author">
                <w:r w:rsidRPr="00DD0900" w:rsidDel="00CD08B5">
                  <w:rPr>
                    <w:b/>
                    <w:bCs/>
                    <w:sz w:val="22"/>
                    <w:szCs w:val="22"/>
                    <w:lang w:val="bg-BG"/>
                  </w:rPr>
                  <w:delText>(Eurocept International BV)</w:delText>
                </w:r>
              </w:del>
            </w:ins>
          </w:p>
          <w:p w14:paraId="6AC7A1C6" w14:textId="6CAD656B" w:rsidR="00DD0900" w:rsidRPr="00DD0900" w:rsidDel="00CD08B5" w:rsidRDefault="00DD0900" w:rsidP="00DD0900">
            <w:pPr>
              <w:tabs>
                <w:tab w:val="left" w:pos="284"/>
              </w:tabs>
              <w:autoSpaceDE w:val="0"/>
              <w:autoSpaceDN w:val="0"/>
              <w:adjustRightInd w:val="0"/>
              <w:rPr>
                <w:ins w:id="1976" w:author="Author"/>
                <w:del w:id="1977" w:author="Author"/>
                <w:b/>
                <w:bCs/>
                <w:sz w:val="22"/>
                <w:szCs w:val="22"/>
                <w:lang w:val="bg-BG"/>
              </w:rPr>
            </w:pPr>
            <w:ins w:id="1978" w:author="Author">
              <w:del w:id="1979" w:author="Author">
                <w:r w:rsidRPr="00DD0900" w:rsidDel="00CD08B5">
                  <w:rPr>
                    <w:b/>
                    <w:bCs/>
                    <w:sz w:val="22"/>
                    <w:szCs w:val="22"/>
                    <w:lang w:val="bg-BG"/>
                  </w:rPr>
                  <w:delText>Tel: +31 35 528 39 57</w:delText>
                </w:r>
              </w:del>
            </w:ins>
          </w:p>
          <w:p w14:paraId="07962324" w14:textId="5318ABE9" w:rsidR="00DD0900" w:rsidRPr="00DD0900" w:rsidDel="00CD08B5" w:rsidRDefault="00DD0900" w:rsidP="00DD0900">
            <w:pPr>
              <w:tabs>
                <w:tab w:val="left" w:pos="284"/>
              </w:tabs>
              <w:autoSpaceDE w:val="0"/>
              <w:autoSpaceDN w:val="0"/>
              <w:adjustRightInd w:val="0"/>
              <w:rPr>
                <w:ins w:id="1980" w:author="Author"/>
                <w:del w:id="1981" w:author="Author"/>
                <w:b/>
                <w:bCs/>
                <w:sz w:val="22"/>
                <w:szCs w:val="22"/>
                <w:lang w:val="bg-BG"/>
              </w:rPr>
            </w:pPr>
          </w:p>
          <w:p w14:paraId="25CED972" w14:textId="1ED53F33" w:rsidR="00DD0900" w:rsidRPr="00DD0900" w:rsidDel="00CD08B5" w:rsidRDefault="00DD0900" w:rsidP="00DD0900">
            <w:pPr>
              <w:tabs>
                <w:tab w:val="left" w:pos="284"/>
              </w:tabs>
              <w:autoSpaceDE w:val="0"/>
              <w:autoSpaceDN w:val="0"/>
              <w:adjustRightInd w:val="0"/>
              <w:rPr>
                <w:ins w:id="1982" w:author="Author"/>
                <w:del w:id="1983" w:author="Author"/>
                <w:b/>
                <w:bCs/>
                <w:sz w:val="22"/>
                <w:szCs w:val="22"/>
                <w:lang w:val="bg-BG"/>
              </w:rPr>
            </w:pPr>
            <w:ins w:id="1984" w:author="Author">
              <w:del w:id="1985" w:author="Author">
                <w:r w:rsidRPr="00DD0900" w:rsidDel="00CD08B5">
                  <w:rPr>
                    <w:b/>
                    <w:bCs/>
                    <w:sz w:val="22"/>
                    <w:szCs w:val="22"/>
                    <w:lang w:val="bg-BG"/>
                  </w:rPr>
                  <w:delText xml:space="preserve">IMED Poland Sp. z o.o. </w:delText>
                </w:r>
              </w:del>
            </w:ins>
          </w:p>
          <w:p w14:paraId="0B78BB31" w14:textId="20213C9E" w:rsidR="00DD0900" w:rsidRPr="00DD0900" w:rsidDel="00CD08B5" w:rsidRDefault="00DD0900" w:rsidP="00DD0900">
            <w:pPr>
              <w:tabs>
                <w:tab w:val="left" w:pos="284"/>
              </w:tabs>
              <w:autoSpaceDE w:val="0"/>
              <w:autoSpaceDN w:val="0"/>
              <w:adjustRightInd w:val="0"/>
              <w:rPr>
                <w:ins w:id="1986" w:author="Author"/>
                <w:del w:id="1987" w:author="Author"/>
                <w:b/>
                <w:bCs/>
                <w:sz w:val="22"/>
                <w:szCs w:val="22"/>
                <w:lang w:val="bg-BG"/>
              </w:rPr>
            </w:pPr>
            <w:ins w:id="1988" w:author="Author">
              <w:del w:id="1989" w:author="Author">
                <w:r w:rsidRPr="00DD0900" w:rsidDel="00CD08B5">
                  <w:rPr>
                    <w:b/>
                    <w:bCs/>
                    <w:sz w:val="22"/>
                    <w:szCs w:val="22"/>
                    <w:lang w:val="bg-BG"/>
                  </w:rPr>
                  <w:delText>Tel: + 48 22 663 43 03</w:delText>
                </w:r>
              </w:del>
            </w:ins>
          </w:p>
          <w:p w14:paraId="31B1F2EF" w14:textId="2527A634" w:rsidR="00DD0900" w:rsidRPr="00DD0900" w:rsidDel="00CD08B5" w:rsidRDefault="00DD0900" w:rsidP="00DD0900">
            <w:pPr>
              <w:tabs>
                <w:tab w:val="left" w:pos="284"/>
              </w:tabs>
              <w:autoSpaceDE w:val="0"/>
              <w:autoSpaceDN w:val="0"/>
              <w:adjustRightInd w:val="0"/>
              <w:rPr>
                <w:ins w:id="1990" w:author="Author"/>
                <w:del w:id="1991" w:author="Author"/>
                <w:b/>
                <w:bCs/>
                <w:sz w:val="22"/>
                <w:szCs w:val="22"/>
                <w:lang w:val="bg-BG"/>
              </w:rPr>
            </w:pPr>
            <w:ins w:id="1992" w:author="Author">
              <w:del w:id="1993" w:author="Author">
                <w:r w:rsidRPr="00DD0900" w:rsidDel="00CD08B5">
                  <w:rPr>
                    <w:b/>
                    <w:bCs/>
                    <w:sz w:val="22"/>
                    <w:szCs w:val="22"/>
                    <w:lang w:val="bg-BG"/>
                  </w:rPr>
                  <w:fldChar w:fldCharType="begin"/>
                </w:r>
                <w:r w:rsidRPr="00DD0900" w:rsidDel="00CD08B5">
                  <w:rPr>
                    <w:b/>
                    <w:bCs/>
                    <w:sz w:val="22"/>
                    <w:szCs w:val="22"/>
                    <w:lang w:val="bg-BG"/>
                  </w:rPr>
                  <w:delInstrText>HYPERLINK "mailto:imed@imed.com.pl"</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imed@imed.com.pl</w:delText>
                </w:r>
                <w:r w:rsidRPr="00DD0900" w:rsidDel="00CD08B5">
                  <w:rPr>
                    <w:b/>
                    <w:bCs/>
                    <w:sz w:val="22"/>
                    <w:szCs w:val="22"/>
                    <w:lang w:val="bg-BG"/>
                  </w:rPr>
                  <w:fldChar w:fldCharType="end"/>
                </w:r>
              </w:del>
            </w:ins>
          </w:p>
          <w:p w14:paraId="12C19424" w14:textId="7D1FD1C2" w:rsidR="00DD0900" w:rsidRPr="00DD0900" w:rsidDel="00CD08B5" w:rsidRDefault="00DD0900" w:rsidP="00DD0900">
            <w:pPr>
              <w:tabs>
                <w:tab w:val="left" w:pos="284"/>
              </w:tabs>
              <w:autoSpaceDE w:val="0"/>
              <w:autoSpaceDN w:val="0"/>
              <w:adjustRightInd w:val="0"/>
              <w:rPr>
                <w:ins w:id="1994" w:author="Author"/>
                <w:del w:id="1995" w:author="Author"/>
                <w:b/>
                <w:bCs/>
                <w:sz w:val="22"/>
                <w:szCs w:val="22"/>
                <w:lang w:val="bg-BG"/>
              </w:rPr>
            </w:pPr>
          </w:p>
          <w:p w14:paraId="275CF056" w14:textId="3F0DAE7F" w:rsidR="00DD0900" w:rsidRPr="00DD0900" w:rsidDel="00CD08B5" w:rsidRDefault="00DD0900" w:rsidP="00DD0900">
            <w:pPr>
              <w:tabs>
                <w:tab w:val="left" w:pos="284"/>
              </w:tabs>
              <w:autoSpaceDE w:val="0"/>
              <w:autoSpaceDN w:val="0"/>
              <w:adjustRightInd w:val="0"/>
              <w:rPr>
                <w:ins w:id="1996" w:author="Author"/>
                <w:del w:id="1997" w:author="Author"/>
                <w:b/>
                <w:bCs/>
                <w:sz w:val="22"/>
                <w:szCs w:val="22"/>
                <w:lang w:val="bg-BG"/>
              </w:rPr>
            </w:pPr>
          </w:p>
        </w:tc>
      </w:tr>
      <w:tr w:rsidR="00DD0900" w:rsidRPr="00E04E4E" w:rsidDel="00CD08B5" w14:paraId="5F685FE6" w14:textId="732EF281" w:rsidTr="00DD0900">
        <w:trPr>
          <w:trHeight w:val="1247"/>
          <w:ins w:id="1998" w:author="Author"/>
          <w:del w:id="1999" w:author="Author"/>
        </w:trPr>
        <w:tc>
          <w:tcPr>
            <w:tcW w:w="4678" w:type="dxa"/>
          </w:tcPr>
          <w:p w14:paraId="5921C180" w14:textId="72E7B76F" w:rsidR="00DD0900" w:rsidRPr="00DD0900" w:rsidDel="00CD08B5" w:rsidRDefault="00DD0900" w:rsidP="00DD0900">
            <w:pPr>
              <w:tabs>
                <w:tab w:val="left" w:pos="284"/>
              </w:tabs>
              <w:rPr>
                <w:ins w:id="2000" w:author="Author"/>
                <w:del w:id="2001" w:author="Author"/>
                <w:b/>
                <w:bCs/>
                <w:sz w:val="22"/>
                <w:szCs w:val="22"/>
                <w:lang w:val="bg-BG"/>
              </w:rPr>
            </w:pPr>
            <w:ins w:id="2002" w:author="Author">
              <w:del w:id="2003" w:author="Author">
                <w:r w:rsidRPr="00DD0900" w:rsidDel="00CD08B5">
                  <w:rPr>
                    <w:b/>
                    <w:bCs/>
                    <w:sz w:val="22"/>
                    <w:szCs w:val="22"/>
                    <w:lang w:val="bg-BG"/>
                  </w:rPr>
                  <w:delText>France</w:delText>
                </w:r>
              </w:del>
            </w:ins>
          </w:p>
          <w:p w14:paraId="7F092FE6" w14:textId="2A517FF4" w:rsidR="00DD0900" w:rsidRPr="00DD0900" w:rsidDel="00CD08B5" w:rsidRDefault="00DD0900" w:rsidP="00A04BE6">
            <w:pPr>
              <w:tabs>
                <w:tab w:val="left" w:pos="284"/>
              </w:tabs>
              <w:rPr>
                <w:ins w:id="2004" w:author="Author"/>
                <w:del w:id="2005" w:author="Author"/>
                <w:b/>
                <w:bCs/>
                <w:sz w:val="22"/>
                <w:szCs w:val="22"/>
                <w:lang w:val="bg-BG"/>
              </w:rPr>
            </w:pPr>
            <w:ins w:id="2006" w:author="Author">
              <w:del w:id="2007" w:author="Author">
                <w:r w:rsidRPr="00DD0900" w:rsidDel="00CD08B5">
                  <w:rPr>
                    <w:b/>
                    <w:bCs/>
                    <w:sz w:val="22"/>
                    <w:szCs w:val="22"/>
                    <w:lang w:val="bg-BG"/>
                  </w:rPr>
                  <w:delText>Lucane Pharma</w:delText>
                </w:r>
              </w:del>
            </w:ins>
          </w:p>
          <w:p w14:paraId="1E7F9A0B" w14:textId="72E58F06" w:rsidR="00DD0900" w:rsidRPr="00DD0900" w:rsidDel="00CD08B5" w:rsidRDefault="00DD0900" w:rsidP="00A04BE6">
            <w:pPr>
              <w:tabs>
                <w:tab w:val="left" w:pos="284"/>
              </w:tabs>
              <w:rPr>
                <w:ins w:id="2008" w:author="Author"/>
                <w:del w:id="2009" w:author="Author"/>
                <w:b/>
                <w:bCs/>
                <w:sz w:val="22"/>
                <w:szCs w:val="22"/>
                <w:lang w:val="bg-BG"/>
              </w:rPr>
            </w:pPr>
            <w:ins w:id="2010" w:author="Author">
              <w:del w:id="2011" w:author="Author">
                <w:r w:rsidRPr="00DD0900" w:rsidDel="00CD08B5">
                  <w:rPr>
                    <w:b/>
                    <w:bCs/>
                    <w:sz w:val="22"/>
                    <w:szCs w:val="22"/>
                    <w:lang w:val="bg-BG"/>
                  </w:rPr>
                  <w:delText>Tél: + 33 153 868 750</w:delText>
                </w:r>
              </w:del>
            </w:ins>
          </w:p>
          <w:p w14:paraId="20456BD8" w14:textId="7EC15DDC" w:rsidR="00DD0900" w:rsidRPr="00DD0900" w:rsidDel="00CD08B5" w:rsidRDefault="00DD0900" w:rsidP="00A04BE6">
            <w:pPr>
              <w:tabs>
                <w:tab w:val="left" w:pos="284"/>
              </w:tabs>
              <w:rPr>
                <w:ins w:id="2012" w:author="Author"/>
                <w:del w:id="2013" w:author="Author"/>
                <w:b/>
                <w:bCs/>
                <w:sz w:val="22"/>
                <w:szCs w:val="22"/>
                <w:lang w:val="bg-BG"/>
              </w:rPr>
            </w:pPr>
            <w:ins w:id="2014" w:author="Author">
              <w:del w:id="2015"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del>
            </w:ins>
          </w:p>
          <w:p w14:paraId="2246FAC3" w14:textId="20186FB5" w:rsidR="00DD0900" w:rsidRPr="00DD0900" w:rsidDel="00CD08B5" w:rsidRDefault="00DD0900" w:rsidP="00A04BE6">
            <w:pPr>
              <w:tabs>
                <w:tab w:val="left" w:pos="284"/>
              </w:tabs>
              <w:rPr>
                <w:ins w:id="2016" w:author="Author"/>
                <w:del w:id="2017" w:author="Author"/>
                <w:b/>
                <w:bCs/>
                <w:sz w:val="22"/>
                <w:szCs w:val="22"/>
                <w:lang w:val="bg-BG"/>
              </w:rPr>
            </w:pPr>
          </w:p>
        </w:tc>
        <w:tc>
          <w:tcPr>
            <w:tcW w:w="4678" w:type="dxa"/>
          </w:tcPr>
          <w:p w14:paraId="180ED4A6" w14:textId="20F2C35F" w:rsidR="00DD0900" w:rsidRPr="00DD0900" w:rsidDel="00CD08B5" w:rsidRDefault="00DD0900" w:rsidP="00DD0900">
            <w:pPr>
              <w:tabs>
                <w:tab w:val="left" w:pos="284"/>
              </w:tabs>
              <w:autoSpaceDE w:val="0"/>
              <w:autoSpaceDN w:val="0"/>
              <w:adjustRightInd w:val="0"/>
              <w:rPr>
                <w:ins w:id="2018" w:author="Author"/>
                <w:del w:id="2019" w:author="Author"/>
                <w:b/>
                <w:bCs/>
                <w:sz w:val="22"/>
                <w:szCs w:val="22"/>
                <w:lang w:val="bg-BG"/>
              </w:rPr>
            </w:pPr>
            <w:ins w:id="2020" w:author="Author">
              <w:del w:id="2021" w:author="Author">
                <w:r w:rsidRPr="00DD0900" w:rsidDel="00CD08B5">
                  <w:rPr>
                    <w:b/>
                    <w:bCs/>
                    <w:sz w:val="22"/>
                    <w:szCs w:val="22"/>
                    <w:lang w:val="bg-BG"/>
                  </w:rPr>
                  <w:delText>Portugal</w:delText>
                </w:r>
              </w:del>
            </w:ins>
          </w:p>
          <w:p w14:paraId="0C009490" w14:textId="0C8E40FA" w:rsidR="00DD0900" w:rsidRPr="00DD0900" w:rsidDel="00CD08B5" w:rsidRDefault="00DD0900" w:rsidP="00DD0900">
            <w:pPr>
              <w:tabs>
                <w:tab w:val="left" w:pos="284"/>
              </w:tabs>
              <w:autoSpaceDE w:val="0"/>
              <w:autoSpaceDN w:val="0"/>
              <w:adjustRightInd w:val="0"/>
              <w:rPr>
                <w:ins w:id="2022" w:author="Author"/>
                <w:del w:id="2023" w:author="Author"/>
                <w:b/>
                <w:bCs/>
                <w:sz w:val="22"/>
                <w:szCs w:val="22"/>
                <w:lang w:val="bg-BG"/>
              </w:rPr>
            </w:pPr>
            <w:ins w:id="2024" w:author="Author">
              <w:del w:id="2025" w:author="Author">
                <w:r w:rsidRPr="00DD0900" w:rsidDel="00CD08B5">
                  <w:rPr>
                    <w:b/>
                    <w:bCs/>
                    <w:sz w:val="22"/>
                    <w:szCs w:val="22"/>
                    <w:lang w:val="bg-BG"/>
                  </w:rPr>
                  <w:delText xml:space="preserve">Lucane Pharma </w:delText>
                </w:r>
              </w:del>
            </w:ins>
          </w:p>
          <w:p w14:paraId="0D500AE4" w14:textId="10F92637" w:rsidR="00DD0900" w:rsidRPr="00DD0900" w:rsidDel="00CD08B5" w:rsidRDefault="00DD0900" w:rsidP="00DD0900">
            <w:pPr>
              <w:tabs>
                <w:tab w:val="left" w:pos="284"/>
              </w:tabs>
              <w:autoSpaceDE w:val="0"/>
              <w:autoSpaceDN w:val="0"/>
              <w:adjustRightInd w:val="0"/>
              <w:rPr>
                <w:ins w:id="2026" w:author="Author"/>
                <w:del w:id="2027" w:author="Author"/>
                <w:b/>
                <w:bCs/>
                <w:sz w:val="22"/>
                <w:szCs w:val="22"/>
                <w:lang w:val="bg-BG"/>
              </w:rPr>
            </w:pPr>
            <w:ins w:id="2028" w:author="Author">
              <w:del w:id="2029" w:author="Author">
                <w:r w:rsidRPr="00DD0900" w:rsidDel="00CD08B5">
                  <w:rPr>
                    <w:b/>
                    <w:bCs/>
                    <w:sz w:val="22"/>
                    <w:szCs w:val="22"/>
                    <w:lang w:val="bg-BG"/>
                  </w:rPr>
                  <w:delText>(Eurocept International BV)</w:delText>
                </w:r>
              </w:del>
            </w:ins>
          </w:p>
          <w:p w14:paraId="52BE979B" w14:textId="2B1309DA" w:rsidR="00DD0900" w:rsidRPr="00DD0900" w:rsidDel="00CD08B5" w:rsidRDefault="00DD0900" w:rsidP="00DD0900">
            <w:pPr>
              <w:tabs>
                <w:tab w:val="left" w:pos="284"/>
              </w:tabs>
              <w:autoSpaceDE w:val="0"/>
              <w:autoSpaceDN w:val="0"/>
              <w:adjustRightInd w:val="0"/>
              <w:rPr>
                <w:ins w:id="2030" w:author="Author"/>
                <w:del w:id="2031" w:author="Author"/>
                <w:b/>
                <w:bCs/>
                <w:sz w:val="22"/>
                <w:szCs w:val="22"/>
                <w:lang w:val="bg-BG"/>
              </w:rPr>
            </w:pPr>
            <w:ins w:id="2032" w:author="Author">
              <w:del w:id="2033" w:author="Author">
                <w:r w:rsidRPr="00DD0900" w:rsidDel="00CD08B5">
                  <w:rPr>
                    <w:b/>
                    <w:bCs/>
                    <w:sz w:val="22"/>
                    <w:szCs w:val="22"/>
                    <w:lang w:val="bg-BG"/>
                  </w:rPr>
                  <w:delText>Tel: +31 35 528 39 57</w:delText>
                </w:r>
              </w:del>
            </w:ins>
          </w:p>
          <w:p w14:paraId="74CAF9C9" w14:textId="4545ECD2" w:rsidR="00DD0900" w:rsidRPr="00DD0900" w:rsidDel="00CD08B5" w:rsidRDefault="00DD0900" w:rsidP="00DD0900">
            <w:pPr>
              <w:tabs>
                <w:tab w:val="left" w:pos="284"/>
              </w:tabs>
              <w:autoSpaceDE w:val="0"/>
              <w:autoSpaceDN w:val="0"/>
              <w:adjustRightInd w:val="0"/>
              <w:rPr>
                <w:ins w:id="2034" w:author="Author"/>
                <w:del w:id="2035" w:author="Author"/>
                <w:b/>
                <w:bCs/>
                <w:sz w:val="22"/>
                <w:szCs w:val="22"/>
                <w:lang w:val="bg-BG"/>
              </w:rPr>
            </w:pPr>
            <w:ins w:id="2036" w:author="Author">
              <w:del w:id="2037"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del>
            </w:ins>
          </w:p>
          <w:p w14:paraId="29DD841D" w14:textId="23B0CE3A" w:rsidR="00DD0900" w:rsidRPr="00DD0900" w:rsidDel="00CD08B5" w:rsidRDefault="00DD0900" w:rsidP="00DD0900">
            <w:pPr>
              <w:tabs>
                <w:tab w:val="left" w:pos="284"/>
              </w:tabs>
              <w:autoSpaceDE w:val="0"/>
              <w:autoSpaceDN w:val="0"/>
              <w:adjustRightInd w:val="0"/>
              <w:rPr>
                <w:ins w:id="2038" w:author="Author"/>
                <w:del w:id="2039" w:author="Author"/>
                <w:b/>
                <w:bCs/>
                <w:sz w:val="22"/>
                <w:szCs w:val="22"/>
                <w:lang w:val="bg-BG"/>
              </w:rPr>
            </w:pPr>
            <w:ins w:id="2040" w:author="Author">
              <w:del w:id="2041" w:author="Author">
                <w:r w:rsidRPr="00DD0900" w:rsidDel="00CD08B5">
                  <w:rPr>
                    <w:b/>
                    <w:bCs/>
                    <w:sz w:val="22"/>
                    <w:szCs w:val="22"/>
                    <w:lang w:val="bg-BG"/>
                  </w:rPr>
                  <w:delText>Duxpharma</w:delText>
                </w:r>
              </w:del>
            </w:ins>
          </w:p>
          <w:p w14:paraId="32221C2F" w14:textId="3C6BA6FB" w:rsidR="00DD0900" w:rsidRPr="00DD0900" w:rsidDel="00CD08B5" w:rsidRDefault="00DD0900" w:rsidP="00DD0900">
            <w:pPr>
              <w:tabs>
                <w:tab w:val="left" w:pos="284"/>
              </w:tabs>
              <w:autoSpaceDE w:val="0"/>
              <w:autoSpaceDN w:val="0"/>
              <w:adjustRightInd w:val="0"/>
              <w:rPr>
                <w:ins w:id="2042" w:author="Author"/>
                <w:del w:id="2043" w:author="Author"/>
                <w:b/>
                <w:bCs/>
                <w:sz w:val="22"/>
                <w:szCs w:val="22"/>
                <w:lang w:val="bg-BG"/>
              </w:rPr>
            </w:pPr>
            <w:ins w:id="2044" w:author="Author">
              <w:del w:id="2045" w:author="Author">
                <w:r w:rsidRPr="00DD0900" w:rsidDel="00CD08B5">
                  <w:rPr>
                    <w:b/>
                    <w:bCs/>
                    <w:sz w:val="22"/>
                    <w:szCs w:val="22"/>
                    <w:lang w:val="bg-BG"/>
                  </w:rPr>
                  <w:delText xml:space="preserve">Tel: </w:delText>
                </w:r>
                <w:r w:rsidRPr="00DD0900" w:rsidDel="00CD08B5">
                  <w:rPr>
                    <w:b/>
                    <w:bCs/>
                    <w:sz w:val="22"/>
                    <w:szCs w:val="22"/>
                    <w:lang w:val="bg-BG"/>
                  </w:rPr>
                  <w:fldChar w:fldCharType="begin"/>
                </w:r>
                <w:r w:rsidRPr="00DD0900" w:rsidDel="00CD08B5">
                  <w:rPr>
                    <w:b/>
                    <w:bCs/>
                    <w:sz w:val="22"/>
                    <w:szCs w:val="22"/>
                    <w:lang w:val="bg-BG"/>
                  </w:rPr>
                  <w:delInstrText>HYPERLINK "tel:+351%2021%20824%2098%2076"</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+351 21 824 98 76</w:delText>
                </w:r>
                <w:r w:rsidRPr="00DD0900" w:rsidDel="00CD08B5">
                  <w:rPr>
                    <w:b/>
                    <w:bCs/>
                    <w:sz w:val="22"/>
                    <w:szCs w:val="22"/>
                    <w:lang w:val="bg-BG"/>
                  </w:rPr>
                  <w:fldChar w:fldCharType="end"/>
                </w:r>
              </w:del>
            </w:ins>
          </w:p>
          <w:p w14:paraId="61A01422" w14:textId="616C6015" w:rsidR="00DD0900" w:rsidRPr="00DD0900" w:rsidDel="00CD08B5" w:rsidRDefault="00DD0900" w:rsidP="00DD0900">
            <w:pPr>
              <w:tabs>
                <w:tab w:val="left" w:pos="284"/>
              </w:tabs>
              <w:autoSpaceDE w:val="0"/>
              <w:autoSpaceDN w:val="0"/>
              <w:adjustRightInd w:val="0"/>
              <w:rPr>
                <w:ins w:id="2046" w:author="Author"/>
                <w:del w:id="2047" w:author="Author"/>
                <w:b/>
                <w:bCs/>
                <w:sz w:val="22"/>
                <w:szCs w:val="22"/>
                <w:lang w:val="bg-BG"/>
              </w:rPr>
            </w:pPr>
            <w:ins w:id="2048" w:author="Author">
              <w:del w:id="2049" w:author="Author">
                <w:r w:rsidRPr="00DD0900" w:rsidDel="00CD08B5">
                  <w:rPr>
                    <w:b/>
                    <w:bCs/>
                    <w:sz w:val="22"/>
                    <w:szCs w:val="22"/>
                    <w:lang w:val="bg-BG"/>
                  </w:rPr>
                  <w:fldChar w:fldCharType="begin"/>
                </w:r>
                <w:r w:rsidRPr="00DD0900" w:rsidDel="00CD08B5">
                  <w:rPr>
                    <w:b/>
                    <w:bCs/>
                    <w:sz w:val="22"/>
                    <w:szCs w:val="22"/>
                    <w:lang w:val="bg-BG"/>
                  </w:rPr>
                  <w:delInstrText>HYPERLINK "mailto:customerservice@duxpharma.com"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customerservice@duxpharma.com</w:delText>
                </w:r>
                <w:r w:rsidRPr="00DD0900" w:rsidDel="00CD08B5">
                  <w:rPr>
                    <w:b/>
                    <w:bCs/>
                    <w:sz w:val="22"/>
                    <w:szCs w:val="22"/>
                    <w:lang w:val="bg-BG"/>
                  </w:rPr>
                  <w:fldChar w:fldCharType="end"/>
                </w:r>
              </w:del>
            </w:ins>
          </w:p>
          <w:p w14:paraId="55314D1E" w14:textId="64823B6F" w:rsidR="00DD0900" w:rsidRPr="00DD0900" w:rsidDel="00CD08B5" w:rsidRDefault="00DD0900" w:rsidP="00DD0900">
            <w:pPr>
              <w:tabs>
                <w:tab w:val="left" w:pos="284"/>
              </w:tabs>
              <w:autoSpaceDE w:val="0"/>
              <w:autoSpaceDN w:val="0"/>
              <w:adjustRightInd w:val="0"/>
              <w:rPr>
                <w:ins w:id="2050" w:author="Author"/>
                <w:del w:id="2051" w:author="Author"/>
                <w:b/>
                <w:bCs/>
                <w:sz w:val="22"/>
                <w:szCs w:val="22"/>
                <w:lang w:val="bg-BG"/>
              </w:rPr>
            </w:pPr>
          </w:p>
        </w:tc>
      </w:tr>
      <w:tr w:rsidR="00DD0900" w:rsidRPr="00E04E4E" w:rsidDel="00CD08B5" w14:paraId="3F65ADEA" w14:textId="4CA5575E" w:rsidTr="00DD0900">
        <w:trPr>
          <w:trHeight w:val="1247"/>
          <w:ins w:id="2052" w:author="Author"/>
          <w:del w:id="2053" w:author="Author"/>
        </w:trPr>
        <w:tc>
          <w:tcPr>
            <w:tcW w:w="4678" w:type="dxa"/>
          </w:tcPr>
          <w:p w14:paraId="4233D8E4" w14:textId="74DBF828" w:rsidR="00DD0900" w:rsidRPr="00DD0900" w:rsidDel="00CD08B5" w:rsidRDefault="00DD0900" w:rsidP="00A04BE6">
            <w:pPr>
              <w:tabs>
                <w:tab w:val="left" w:pos="284"/>
              </w:tabs>
              <w:rPr>
                <w:ins w:id="2054" w:author="Author"/>
                <w:del w:id="2055" w:author="Author"/>
                <w:b/>
                <w:bCs/>
                <w:sz w:val="22"/>
                <w:szCs w:val="22"/>
                <w:lang w:val="bg-BG"/>
              </w:rPr>
            </w:pPr>
            <w:ins w:id="2056" w:author="Author">
              <w:del w:id="2057" w:author="Author">
                <w:r w:rsidRPr="00DD0900" w:rsidDel="00CD08B5">
                  <w:rPr>
                    <w:b/>
                    <w:bCs/>
                    <w:sz w:val="22"/>
                    <w:szCs w:val="22"/>
                    <w:lang w:val="bg-BG"/>
                  </w:rPr>
                  <w:br w:type="page"/>
                  <w:delText>Hrvatska</w:delText>
                </w:r>
              </w:del>
            </w:ins>
          </w:p>
          <w:p w14:paraId="5A14709A" w14:textId="6DC287CF" w:rsidR="00DD0900" w:rsidRPr="00DD0900" w:rsidDel="00CD08B5" w:rsidRDefault="00DD0900" w:rsidP="00DD0900">
            <w:pPr>
              <w:tabs>
                <w:tab w:val="left" w:pos="284"/>
              </w:tabs>
              <w:rPr>
                <w:ins w:id="2058" w:author="Author"/>
                <w:del w:id="2059" w:author="Author"/>
                <w:b/>
                <w:bCs/>
                <w:sz w:val="22"/>
                <w:szCs w:val="22"/>
                <w:lang w:val="bg-BG"/>
              </w:rPr>
            </w:pPr>
            <w:ins w:id="2060" w:author="Author">
              <w:del w:id="2061" w:author="Author">
                <w:r w:rsidRPr="00DD0900" w:rsidDel="00CD08B5">
                  <w:rPr>
                    <w:b/>
                    <w:bCs/>
                    <w:sz w:val="22"/>
                    <w:szCs w:val="22"/>
                    <w:lang w:val="bg-BG"/>
                  </w:rPr>
                  <w:delText xml:space="preserve">Lucane Pharma </w:delText>
                </w:r>
              </w:del>
            </w:ins>
          </w:p>
          <w:p w14:paraId="5D30B29D" w14:textId="03D258B0" w:rsidR="00DD0900" w:rsidRPr="00DD0900" w:rsidDel="00CD08B5" w:rsidRDefault="00DD0900" w:rsidP="00DD0900">
            <w:pPr>
              <w:tabs>
                <w:tab w:val="left" w:pos="284"/>
              </w:tabs>
              <w:rPr>
                <w:ins w:id="2062" w:author="Author"/>
                <w:del w:id="2063" w:author="Author"/>
                <w:b/>
                <w:bCs/>
                <w:sz w:val="22"/>
                <w:szCs w:val="22"/>
                <w:lang w:val="bg-BG"/>
              </w:rPr>
            </w:pPr>
            <w:ins w:id="2064" w:author="Author">
              <w:del w:id="2065" w:author="Author">
                <w:r w:rsidRPr="00DD0900" w:rsidDel="00CD08B5">
                  <w:rPr>
                    <w:b/>
                    <w:bCs/>
                    <w:sz w:val="22"/>
                    <w:szCs w:val="22"/>
                    <w:lang w:val="bg-BG"/>
                  </w:rPr>
                  <w:delText>(Eurocept International BV)</w:delText>
                </w:r>
              </w:del>
            </w:ins>
          </w:p>
          <w:p w14:paraId="304115BD" w14:textId="38E94B8D" w:rsidR="00DD0900" w:rsidRPr="00DD0900" w:rsidDel="00CD08B5" w:rsidRDefault="00DD0900" w:rsidP="00DD0900">
            <w:pPr>
              <w:tabs>
                <w:tab w:val="left" w:pos="284"/>
              </w:tabs>
              <w:rPr>
                <w:ins w:id="2066" w:author="Author"/>
                <w:del w:id="2067" w:author="Author"/>
                <w:b/>
                <w:bCs/>
                <w:sz w:val="22"/>
                <w:szCs w:val="22"/>
                <w:lang w:val="bg-BG"/>
              </w:rPr>
            </w:pPr>
            <w:ins w:id="2068" w:author="Author">
              <w:del w:id="2069" w:author="Author">
                <w:r w:rsidRPr="00DD0900" w:rsidDel="00CD08B5">
                  <w:rPr>
                    <w:b/>
                    <w:bCs/>
                    <w:sz w:val="22"/>
                    <w:szCs w:val="22"/>
                    <w:lang w:val="bg-BG"/>
                  </w:rPr>
                  <w:delText>Tel: +31 35 528 39 57</w:delText>
                </w:r>
              </w:del>
            </w:ins>
          </w:p>
          <w:p w14:paraId="4BEBD24B" w14:textId="52D0B193" w:rsidR="00DD0900" w:rsidRPr="00DD0900" w:rsidDel="00CD08B5" w:rsidRDefault="00DD0900" w:rsidP="00DD0900">
            <w:pPr>
              <w:tabs>
                <w:tab w:val="left" w:pos="284"/>
              </w:tabs>
              <w:rPr>
                <w:ins w:id="2070" w:author="Author"/>
                <w:del w:id="2071" w:author="Author"/>
                <w:b/>
                <w:bCs/>
                <w:sz w:val="22"/>
                <w:szCs w:val="22"/>
                <w:lang w:val="bg-BG"/>
              </w:rPr>
            </w:pPr>
            <w:ins w:id="2072" w:author="Author">
              <w:del w:id="2073"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30EF70E5" w14:textId="4EAF4FAA" w:rsidR="00DD0900" w:rsidRPr="00DD0900" w:rsidDel="00CD08B5" w:rsidRDefault="00DD0900" w:rsidP="00DD0900">
            <w:pPr>
              <w:tabs>
                <w:tab w:val="left" w:pos="284"/>
              </w:tabs>
              <w:rPr>
                <w:ins w:id="2074" w:author="Author"/>
                <w:del w:id="2075" w:author="Author"/>
                <w:b/>
                <w:bCs/>
                <w:sz w:val="22"/>
                <w:szCs w:val="22"/>
                <w:lang w:val="bg-BG"/>
              </w:rPr>
            </w:pPr>
            <w:ins w:id="2076" w:author="Author">
              <w:del w:id="2077" w:author="Author">
                <w:r w:rsidRPr="00DD0900" w:rsidDel="00CD08B5">
                  <w:rPr>
                    <w:b/>
                    <w:bCs/>
                    <w:sz w:val="22"/>
                    <w:szCs w:val="22"/>
                    <w:lang w:val="bg-BG"/>
                  </w:rPr>
                  <w:delText>Tel: +31 35 528 39 57</w:delText>
                </w:r>
              </w:del>
            </w:ins>
          </w:p>
          <w:p w14:paraId="6CCADF60" w14:textId="0C1EA0D7" w:rsidR="00DD0900" w:rsidRPr="00DD0900" w:rsidDel="00CD08B5" w:rsidRDefault="00DD0900" w:rsidP="00DD0900">
            <w:pPr>
              <w:tabs>
                <w:tab w:val="left" w:pos="284"/>
              </w:tabs>
              <w:rPr>
                <w:ins w:id="2078" w:author="Author"/>
                <w:del w:id="2079" w:author="Author"/>
                <w:b/>
                <w:bCs/>
                <w:sz w:val="22"/>
                <w:szCs w:val="22"/>
                <w:lang w:val="bg-BG"/>
              </w:rPr>
            </w:pPr>
            <w:ins w:id="2080" w:author="Author">
              <w:del w:id="2081"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3DE84C14" w14:textId="0E0D146D" w:rsidR="00DD0900" w:rsidRPr="00DD0900" w:rsidDel="00CD08B5" w:rsidRDefault="00DD0900" w:rsidP="00DD0900">
            <w:pPr>
              <w:tabs>
                <w:tab w:val="left" w:pos="284"/>
              </w:tabs>
              <w:rPr>
                <w:ins w:id="2082" w:author="Author"/>
                <w:del w:id="2083" w:author="Author"/>
                <w:b/>
                <w:bCs/>
                <w:sz w:val="22"/>
                <w:szCs w:val="22"/>
                <w:lang w:val="bg-BG"/>
              </w:rPr>
            </w:pPr>
          </w:p>
          <w:p w14:paraId="13BB6BD1" w14:textId="6B1A2F41" w:rsidR="00DD0900" w:rsidRPr="00DD0900" w:rsidDel="00CD08B5" w:rsidRDefault="00DD0900" w:rsidP="00DD0900">
            <w:pPr>
              <w:tabs>
                <w:tab w:val="left" w:pos="284"/>
              </w:tabs>
              <w:rPr>
                <w:ins w:id="2084" w:author="Author"/>
                <w:del w:id="2085" w:author="Author"/>
                <w:b/>
                <w:bCs/>
                <w:sz w:val="22"/>
                <w:szCs w:val="22"/>
                <w:lang w:val="bg-BG"/>
              </w:rPr>
            </w:pPr>
          </w:p>
        </w:tc>
        <w:tc>
          <w:tcPr>
            <w:tcW w:w="4678" w:type="dxa"/>
          </w:tcPr>
          <w:p w14:paraId="1823EE85" w14:textId="5B3ABBA7" w:rsidR="00DD0900" w:rsidRPr="00DD0900" w:rsidDel="00CD08B5" w:rsidRDefault="00DD0900" w:rsidP="00DD0900">
            <w:pPr>
              <w:tabs>
                <w:tab w:val="left" w:pos="284"/>
              </w:tabs>
              <w:autoSpaceDE w:val="0"/>
              <w:autoSpaceDN w:val="0"/>
              <w:adjustRightInd w:val="0"/>
              <w:rPr>
                <w:ins w:id="2086" w:author="Author"/>
                <w:del w:id="2087" w:author="Author"/>
                <w:b/>
                <w:bCs/>
                <w:sz w:val="22"/>
                <w:szCs w:val="22"/>
                <w:lang w:val="bg-BG"/>
              </w:rPr>
            </w:pPr>
          </w:p>
          <w:p w14:paraId="358223A2" w14:textId="1C5C5CB9" w:rsidR="00DD0900" w:rsidRPr="00DD0900" w:rsidDel="00CD08B5" w:rsidRDefault="00DD0900" w:rsidP="00DD0900">
            <w:pPr>
              <w:tabs>
                <w:tab w:val="left" w:pos="284"/>
              </w:tabs>
              <w:autoSpaceDE w:val="0"/>
              <w:autoSpaceDN w:val="0"/>
              <w:adjustRightInd w:val="0"/>
              <w:rPr>
                <w:ins w:id="2088" w:author="Author"/>
                <w:del w:id="2089" w:author="Author"/>
                <w:b/>
                <w:bCs/>
                <w:sz w:val="22"/>
                <w:szCs w:val="22"/>
                <w:lang w:val="bg-BG"/>
              </w:rPr>
            </w:pPr>
            <w:ins w:id="2090" w:author="Author">
              <w:del w:id="2091" w:author="Author">
                <w:r w:rsidRPr="00DD0900" w:rsidDel="00CD08B5">
                  <w:rPr>
                    <w:b/>
                    <w:bCs/>
                    <w:sz w:val="22"/>
                    <w:szCs w:val="22"/>
                    <w:lang w:val="bg-BG"/>
                  </w:rPr>
                  <w:delText>România</w:delText>
                </w:r>
              </w:del>
            </w:ins>
          </w:p>
          <w:p w14:paraId="5C9DC3FC" w14:textId="15C0D009" w:rsidR="00DD0900" w:rsidRPr="00DD0900" w:rsidDel="00CD08B5" w:rsidRDefault="00DD0900" w:rsidP="00DD0900">
            <w:pPr>
              <w:tabs>
                <w:tab w:val="left" w:pos="284"/>
              </w:tabs>
              <w:autoSpaceDE w:val="0"/>
              <w:autoSpaceDN w:val="0"/>
              <w:adjustRightInd w:val="0"/>
              <w:rPr>
                <w:ins w:id="2092" w:author="Author"/>
                <w:del w:id="2093" w:author="Author"/>
                <w:b/>
                <w:bCs/>
                <w:sz w:val="22"/>
                <w:szCs w:val="22"/>
                <w:lang w:val="bg-BG"/>
              </w:rPr>
            </w:pPr>
            <w:ins w:id="2094" w:author="Author">
              <w:del w:id="2095" w:author="Author">
                <w:r w:rsidRPr="00DD0900" w:rsidDel="00CD08B5">
                  <w:rPr>
                    <w:b/>
                    <w:bCs/>
                    <w:sz w:val="22"/>
                    <w:szCs w:val="22"/>
                    <w:lang w:val="bg-BG"/>
                  </w:rPr>
                  <w:delText xml:space="preserve">Lucane Pharma </w:delText>
                </w:r>
              </w:del>
            </w:ins>
          </w:p>
          <w:p w14:paraId="2B7474FD" w14:textId="25943F51" w:rsidR="00DD0900" w:rsidRPr="00DD0900" w:rsidDel="00CD08B5" w:rsidRDefault="00DD0900" w:rsidP="00DD0900">
            <w:pPr>
              <w:tabs>
                <w:tab w:val="left" w:pos="284"/>
              </w:tabs>
              <w:autoSpaceDE w:val="0"/>
              <w:autoSpaceDN w:val="0"/>
              <w:adjustRightInd w:val="0"/>
              <w:rPr>
                <w:ins w:id="2096" w:author="Author"/>
                <w:del w:id="2097" w:author="Author"/>
                <w:b/>
                <w:bCs/>
                <w:sz w:val="22"/>
                <w:szCs w:val="22"/>
                <w:lang w:val="bg-BG"/>
              </w:rPr>
            </w:pPr>
            <w:ins w:id="2098" w:author="Author">
              <w:del w:id="2099" w:author="Author">
                <w:r w:rsidRPr="00DD0900" w:rsidDel="00CD08B5">
                  <w:rPr>
                    <w:b/>
                    <w:bCs/>
                    <w:sz w:val="22"/>
                    <w:szCs w:val="22"/>
                    <w:lang w:val="bg-BG"/>
                  </w:rPr>
                  <w:delText>(Eurocept International BV)</w:delText>
                </w:r>
              </w:del>
            </w:ins>
          </w:p>
          <w:p w14:paraId="2DB8CA9B" w14:textId="197F91F8" w:rsidR="00DD0900" w:rsidRPr="00DD0900" w:rsidDel="00CD08B5" w:rsidRDefault="00DD0900" w:rsidP="00DD0900">
            <w:pPr>
              <w:tabs>
                <w:tab w:val="left" w:pos="284"/>
              </w:tabs>
              <w:autoSpaceDE w:val="0"/>
              <w:autoSpaceDN w:val="0"/>
              <w:adjustRightInd w:val="0"/>
              <w:rPr>
                <w:ins w:id="2100" w:author="Author"/>
                <w:del w:id="2101" w:author="Author"/>
                <w:b/>
                <w:bCs/>
                <w:sz w:val="22"/>
                <w:szCs w:val="22"/>
                <w:lang w:val="bg-BG"/>
              </w:rPr>
            </w:pPr>
            <w:ins w:id="2102" w:author="Author">
              <w:del w:id="2103" w:author="Author">
                <w:r w:rsidRPr="00DD0900" w:rsidDel="00CD08B5">
                  <w:rPr>
                    <w:b/>
                    <w:bCs/>
                    <w:sz w:val="22"/>
                    <w:szCs w:val="22"/>
                    <w:lang w:val="bg-BG"/>
                  </w:rPr>
                  <w:delText>Tel: +31 35 528 39 57</w:delText>
                </w:r>
              </w:del>
            </w:ins>
          </w:p>
          <w:p w14:paraId="254154BB" w14:textId="2B22513A" w:rsidR="00DD0900" w:rsidRPr="00DD0900" w:rsidDel="00CD08B5" w:rsidRDefault="00DD0900" w:rsidP="00DD0900">
            <w:pPr>
              <w:tabs>
                <w:tab w:val="left" w:pos="284"/>
              </w:tabs>
              <w:autoSpaceDE w:val="0"/>
              <w:autoSpaceDN w:val="0"/>
              <w:adjustRightInd w:val="0"/>
              <w:rPr>
                <w:ins w:id="2104" w:author="Author"/>
                <w:del w:id="2105" w:author="Author"/>
                <w:b/>
                <w:bCs/>
                <w:sz w:val="22"/>
                <w:szCs w:val="22"/>
                <w:lang w:val="bg-BG"/>
              </w:rPr>
            </w:pPr>
            <w:ins w:id="2106" w:author="Author">
              <w:del w:id="2107"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565C5B28" w14:textId="4391989C" w:rsidR="00DD0900" w:rsidRPr="00DD0900" w:rsidDel="00CD08B5" w:rsidRDefault="00DD0900" w:rsidP="00DD0900">
            <w:pPr>
              <w:tabs>
                <w:tab w:val="left" w:pos="284"/>
              </w:tabs>
              <w:autoSpaceDE w:val="0"/>
              <w:autoSpaceDN w:val="0"/>
              <w:adjustRightInd w:val="0"/>
              <w:rPr>
                <w:ins w:id="2108" w:author="Author"/>
                <w:del w:id="2109" w:author="Author"/>
                <w:b/>
                <w:bCs/>
                <w:sz w:val="22"/>
                <w:szCs w:val="22"/>
                <w:lang w:val="bg-BG"/>
              </w:rPr>
            </w:pPr>
            <w:ins w:id="2110" w:author="Author">
              <w:del w:id="2111" w:author="Author">
                <w:r w:rsidRPr="00DD0900" w:rsidDel="00CD08B5">
                  <w:rPr>
                    <w:b/>
                    <w:bCs/>
                    <w:sz w:val="22"/>
                    <w:szCs w:val="22"/>
                    <w:lang w:val="bg-BG"/>
                  </w:rPr>
                  <w:delText>Tel: +31 35 528 39 57</w:delText>
                </w:r>
              </w:del>
            </w:ins>
          </w:p>
          <w:p w14:paraId="3021E37A" w14:textId="3EC08782" w:rsidR="00DD0900" w:rsidRPr="00DD0900" w:rsidDel="00CD08B5" w:rsidRDefault="00DD0900" w:rsidP="00DD0900">
            <w:pPr>
              <w:tabs>
                <w:tab w:val="left" w:pos="284"/>
              </w:tabs>
              <w:autoSpaceDE w:val="0"/>
              <w:autoSpaceDN w:val="0"/>
              <w:adjustRightInd w:val="0"/>
              <w:rPr>
                <w:ins w:id="2112" w:author="Author"/>
                <w:del w:id="2113" w:author="Author"/>
                <w:b/>
                <w:bCs/>
                <w:sz w:val="22"/>
                <w:szCs w:val="22"/>
                <w:lang w:val="bg-BG"/>
              </w:rPr>
            </w:pPr>
            <w:ins w:id="2114" w:author="Author">
              <w:del w:id="2115"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1F207FE9" w14:textId="7B1B6395" w:rsidR="00DD0900" w:rsidRPr="00DD0900" w:rsidDel="00CD08B5" w:rsidRDefault="00DD0900" w:rsidP="00DD0900">
            <w:pPr>
              <w:tabs>
                <w:tab w:val="left" w:pos="284"/>
              </w:tabs>
              <w:autoSpaceDE w:val="0"/>
              <w:autoSpaceDN w:val="0"/>
              <w:adjustRightInd w:val="0"/>
              <w:rPr>
                <w:ins w:id="2116" w:author="Author"/>
                <w:del w:id="2117" w:author="Author"/>
                <w:b/>
                <w:bCs/>
                <w:sz w:val="22"/>
                <w:szCs w:val="22"/>
                <w:lang w:val="bg-BG"/>
              </w:rPr>
            </w:pPr>
          </w:p>
          <w:p w14:paraId="3CD7D726" w14:textId="6693BC22" w:rsidR="00DD0900" w:rsidRPr="00DD0900" w:rsidDel="00CD08B5" w:rsidRDefault="00DD0900" w:rsidP="00DD0900">
            <w:pPr>
              <w:tabs>
                <w:tab w:val="left" w:pos="284"/>
              </w:tabs>
              <w:autoSpaceDE w:val="0"/>
              <w:autoSpaceDN w:val="0"/>
              <w:adjustRightInd w:val="0"/>
              <w:rPr>
                <w:ins w:id="2118" w:author="Author"/>
                <w:del w:id="2119" w:author="Author"/>
                <w:b/>
                <w:bCs/>
                <w:sz w:val="22"/>
                <w:szCs w:val="22"/>
                <w:lang w:val="bg-BG"/>
              </w:rPr>
            </w:pPr>
          </w:p>
        </w:tc>
      </w:tr>
      <w:tr w:rsidR="00DD0900" w:rsidRPr="00E04E4E" w:rsidDel="00CD08B5" w14:paraId="6C3EE3E3" w14:textId="5089FEC3" w:rsidTr="00DD0900">
        <w:trPr>
          <w:trHeight w:val="1247"/>
          <w:ins w:id="2120" w:author="Author"/>
          <w:del w:id="2121" w:author="Author"/>
        </w:trPr>
        <w:tc>
          <w:tcPr>
            <w:tcW w:w="4678" w:type="dxa"/>
          </w:tcPr>
          <w:p w14:paraId="3ACDAD12" w14:textId="791F76B7" w:rsidR="00DD0900" w:rsidRPr="00DD0900" w:rsidDel="00CD08B5" w:rsidRDefault="00DD0900" w:rsidP="00A04BE6">
            <w:pPr>
              <w:tabs>
                <w:tab w:val="left" w:pos="284"/>
              </w:tabs>
              <w:rPr>
                <w:ins w:id="2122" w:author="Author"/>
                <w:del w:id="2123" w:author="Author"/>
                <w:b/>
                <w:bCs/>
                <w:sz w:val="22"/>
                <w:szCs w:val="22"/>
                <w:lang w:val="bg-BG"/>
              </w:rPr>
            </w:pPr>
            <w:ins w:id="2124" w:author="Author">
              <w:del w:id="2125" w:author="Author">
                <w:r w:rsidRPr="00DD0900" w:rsidDel="00CD08B5">
                  <w:rPr>
                    <w:b/>
                    <w:bCs/>
                    <w:sz w:val="22"/>
                    <w:szCs w:val="22"/>
                    <w:lang w:val="bg-BG"/>
                  </w:rPr>
                  <w:delText>Ireland</w:delText>
                </w:r>
              </w:del>
            </w:ins>
          </w:p>
          <w:p w14:paraId="7F7554D1" w14:textId="56766FE8" w:rsidR="00DD0900" w:rsidRPr="00DD0900" w:rsidDel="00CD08B5" w:rsidRDefault="00DD0900" w:rsidP="00DD0900">
            <w:pPr>
              <w:tabs>
                <w:tab w:val="left" w:pos="284"/>
              </w:tabs>
              <w:rPr>
                <w:ins w:id="2126" w:author="Author"/>
                <w:del w:id="2127" w:author="Author"/>
                <w:b/>
                <w:bCs/>
                <w:sz w:val="22"/>
                <w:szCs w:val="22"/>
                <w:lang w:val="bg-BG"/>
              </w:rPr>
            </w:pPr>
            <w:ins w:id="2128" w:author="Author">
              <w:del w:id="2129" w:author="Author">
                <w:r w:rsidRPr="00DD0900" w:rsidDel="00CD08B5">
                  <w:rPr>
                    <w:b/>
                    <w:bCs/>
                    <w:sz w:val="22"/>
                    <w:szCs w:val="22"/>
                    <w:lang w:val="bg-BG"/>
                  </w:rPr>
                  <w:delText xml:space="preserve">Lucane Pharma </w:delText>
                </w:r>
              </w:del>
            </w:ins>
          </w:p>
          <w:p w14:paraId="5343C87E" w14:textId="32968EDB" w:rsidR="00DD0900" w:rsidRPr="00DD0900" w:rsidDel="00CD08B5" w:rsidRDefault="00DD0900" w:rsidP="00DD0900">
            <w:pPr>
              <w:tabs>
                <w:tab w:val="left" w:pos="284"/>
              </w:tabs>
              <w:rPr>
                <w:ins w:id="2130" w:author="Author"/>
                <w:del w:id="2131" w:author="Author"/>
                <w:b/>
                <w:bCs/>
                <w:sz w:val="22"/>
                <w:szCs w:val="22"/>
                <w:lang w:val="bg-BG"/>
              </w:rPr>
            </w:pPr>
            <w:ins w:id="2132" w:author="Author">
              <w:del w:id="2133" w:author="Author">
                <w:r w:rsidRPr="00DD0900" w:rsidDel="00CD08B5">
                  <w:rPr>
                    <w:b/>
                    <w:bCs/>
                    <w:sz w:val="22"/>
                    <w:szCs w:val="22"/>
                    <w:lang w:val="bg-BG"/>
                  </w:rPr>
                  <w:delText>(Eurocept International BV)</w:delText>
                </w:r>
              </w:del>
            </w:ins>
          </w:p>
          <w:p w14:paraId="6A6F5945" w14:textId="10213A43" w:rsidR="00DD0900" w:rsidRPr="00DD0900" w:rsidDel="00CD08B5" w:rsidRDefault="00DD0900" w:rsidP="00DD0900">
            <w:pPr>
              <w:tabs>
                <w:tab w:val="left" w:pos="284"/>
              </w:tabs>
              <w:rPr>
                <w:ins w:id="2134" w:author="Author"/>
                <w:del w:id="2135" w:author="Author"/>
                <w:b/>
                <w:bCs/>
                <w:sz w:val="22"/>
                <w:szCs w:val="22"/>
                <w:lang w:val="bg-BG"/>
              </w:rPr>
            </w:pPr>
            <w:ins w:id="2136" w:author="Author">
              <w:del w:id="2137" w:author="Author">
                <w:r w:rsidRPr="00DD0900" w:rsidDel="00CD08B5">
                  <w:rPr>
                    <w:b/>
                    <w:bCs/>
                    <w:sz w:val="22"/>
                    <w:szCs w:val="22"/>
                    <w:lang w:val="bg-BG"/>
                  </w:rPr>
                  <w:delText>Tel: +31 35 528 39 57</w:delText>
                </w:r>
              </w:del>
            </w:ins>
          </w:p>
          <w:p w14:paraId="4CC0A18E" w14:textId="1FEA71F7" w:rsidR="00DD0900" w:rsidRPr="00DD0900" w:rsidDel="00CD08B5" w:rsidRDefault="00DD0900" w:rsidP="00DD0900">
            <w:pPr>
              <w:tabs>
                <w:tab w:val="left" w:pos="284"/>
              </w:tabs>
              <w:rPr>
                <w:ins w:id="2138" w:author="Author"/>
                <w:del w:id="2139" w:author="Author"/>
                <w:b/>
                <w:bCs/>
                <w:sz w:val="22"/>
                <w:szCs w:val="22"/>
                <w:lang w:val="bg-BG"/>
              </w:rPr>
            </w:pPr>
            <w:ins w:id="2140" w:author="Author">
              <w:del w:id="2141"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1502973C" w14:textId="558DE038" w:rsidR="00DD0900" w:rsidRPr="00DD0900" w:rsidDel="00CD08B5" w:rsidRDefault="00DD0900" w:rsidP="00DD0900">
            <w:pPr>
              <w:tabs>
                <w:tab w:val="left" w:pos="284"/>
              </w:tabs>
              <w:rPr>
                <w:ins w:id="2142" w:author="Author"/>
                <w:del w:id="2143" w:author="Author"/>
                <w:b/>
                <w:bCs/>
                <w:sz w:val="22"/>
                <w:szCs w:val="22"/>
                <w:lang w:val="bg-BG"/>
              </w:rPr>
            </w:pPr>
            <w:ins w:id="2144" w:author="Author">
              <w:del w:id="2145" w:author="Author">
                <w:r w:rsidRPr="00DD0900" w:rsidDel="00CD08B5">
                  <w:rPr>
                    <w:b/>
                    <w:bCs/>
                    <w:sz w:val="22"/>
                    <w:szCs w:val="22"/>
                    <w:lang w:val="bg-BG"/>
                  </w:rPr>
                  <w:delText>Tel: +31 35 528 39 57</w:delText>
                </w:r>
              </w:del>
            </w:ins>
          </w:p>
          <w:p w14:paraId="1F7099B0" w14:textId="48B39539" w:rsidR="00DD0900" w:rsidRPr="00DD0900" w:rsidDel="00CD08B5" w:rsidRDefault="00DD0900" w:rsidP="00DD0900">
            <w:pPr>
              <w:tabs>
                <w:tab w:val="left" w:pos="284"/>
              </w:tabs>
              <w:rPr>
                <w:ins w:id="2146" w:author="Author"/>
                <w:del w:id="2147" w:author="Author"/>
                <w:b/>
                <w:bCs/>
                <w:sz w:val="22"/>
                <w:szCs w:val="22"/>
                <w:lang w:val="bg-BG"/>
              </w:rPr>
            </w:pPr>
            <w:ins w:id="2148" w:author="Author">
              <w:del w:id="2149"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3DC4B3F4" w14:textId="2C707E81" w:rsidR="00DD0900" w:rsidRPr="00DD0900" w:rsidDel="00CD08B5" w:rsidRDefault="00DD0900" w:rsidP="00DD0900">
            <w:pPr>
              <w:tabs>
                <w:tab w:val="left" w:pos="284"/>
              </w:tabs>
              <w:rPr>
                <w:ins w:id="2150" w:author="Author"/>
                <w:del w:id="2151" w:author="Author"/>
                <w:b/>
                <w:bCs/>
                <w:sz w:val="22"/>
                <w:szCs w:val="22"/>
                <w:lang w:val="bg-BG"/>
              </w:rPr>
            </w:pPr>
          </w:p>
          <w:p w14:paraId="3E386844" w14:textId="7E158404" w:rsidR="00DD0900" w:rsidRPr="00DD0900" w:rsidDel="00CD08B5" w:rsidRDefault="00DD0900" w:rsidP="00A04BE6">
            <w:pPr>
              <w:tabs>
                <w:tab w:val="left" w:pos="284"/>
              </w:tabs>
              <w:rPr>
                <w:ins w:id="2152" w:author="Author"/>
                <w:del w:id="2153" w:author="Author"/>
                <w:b/>
                <w:bCs/>
                <w:sz w:val="22"/>
                <w:szCs w:val="22"/>
                <w:lang w:val="bg-BG"/>
              </w:rPr>
            </w:pPr>
          </w:p>
        </w:tc>
        <w:tc>
          <w:tcPr>
            <w:tcW w:w="4678" w:type="dxa"/>
          </w:tcPr>
          <w:p w14:paraId="1504BD44" w14:textId="613F74F5" w:rsidR="00DD0900" w:rsidRPr="00DD0900" w:rsidDel="00CD08B5" w:rsidRDefault="00DD0900" w:rsidP="00DD0900">
            <w:pPr>
              <w:tabs>
                <w:tab w:val="left" w:pos="284"/>
              </w:tabs>
              <w:autoSpaceDE w:val="0"/>
              <w:autoSpaceDN w:val="0"/>
              <w:adjustRightInd w:val="0"/>
              <w:rPr>
                <w:ins w:id="2154" w:author="Author"/>
                <w:del w:id="2155" w:author="Author"/>
                <w:b/>
                <w:bCs/>
                <w:sz w:val="22"/>
                <w:szCs w:val="22"/>
                <w:lang w:val="bg-BG"/>
              </w:rPr>
            </w:pPr>
            <w:ins w:id="2156" w:author="Author">
              <w:del w:id="2157" w:author="Author">
                <w:r w:rsidRPr="00DD0900" w:rsidDel="00CD08B5">
                  <w:rPr>
                    <w:b/>
                    <w:bCs/>
                    <w:sz w:val="22"/>
                    <w:szCs w:val="22"/>
                    <w:lang w:val="bg-BG"/>
                  </w:rPr>
                  <w:delText>Slovenija</w:delText>
                </w:r>
              </w:del>
            </w:ins>
          </w:p>
          <w:p w14:paraId="71DD94E5" w14:textId="1BE6FBE3" w:rsidR="00DD0900" w:rsidRPr="00DD0900" w:rsidDel="00CD08B5" w:rsidRDefault="00DD0900" w:rsidP="00DD0900">
            <w:pPr>
              <w:tabs>
                <w:tab w:val="left" w:pos="284"/>
              </w:tabs>
              <w:autoSpaceDE w:val="0"/>
              <w:autoSpaceDN w:val="0"/>
              <w:adjustRightInd w:val="0"/>
              <w:rPr>
                <w:ins w:id="2158" w:author="Author"/>
                <w:del w:id="2159" w:author="Author"/>
                <w:b/>
                <w:bCs/>
                <w:sz w:val="22"/>
                <w:szCs w:val="22"/>
                <w:lang w:val="bg-BG"/>
              </w:rPr>
            </w:pPr>
            <w:ins w:id="2160" w:author="Author">
              <w:del w:id="2161" w:author="Author">
                <w:r w:rsidRPr="00DD0900" w:rsidDel="00CD08B5">
                  <w:rPr>
                    <w:b/>
                    <w:bCs/>
                    <w:sz w:val="22"/>
                    <w:szCs w:val="22"/>
                    <w:lang w:val="bg-BG"/>
                  </w:rPr>
                  <w:delText xml:space="preserve">Lucane Pharma </w:delText>
                </w:r>
              </w:del>
            </w:ins>
          </w:p>
          <w:p w14:paraId="5CA60210" w14:textId="207BCC06" w:rsidR="00DD0900" w:rsidRPr="00DD0900" w:rsidDel="00CD08B5" w:rsidRDefault="00DD0900" w:rsidP="00DD0900">
            <w:pPr>
              <w:tabs>
                <w:tab w:val="left" w:pos="284"/>
              </w:tabs>
              <w:autoSpaceDE w:val="0"/>
              <w:autoSpaceDN w:val="0"/>
              <w:adjustRightInd w:val="0"/>
              <w:rPr>
                <w:ins w:id="2162" w:author="Author"/>
                <w:del w:id="2163" w:author="Author"/>
                <w:b/>
                <w:bCs/>
                <w:sz w:val="22"/>
                <w:szCs w:val="22"/>
                <w:lang w:val="bg-BG"/>
              </w:rPr>
            </w:pPr>
            <w:ins w:id="2164" w:author="Author">
              <w:del w:id="2165" w:author="Author">
                <w:r w:rsidRPr="00DD0900" w:rsidDel="00CD08B5">
                  <w:rPr>
                    <w:b/>
                    <w:bCs/>
                    <w:sz w:val="22"/>
                    <w:szCs w:val="22"/>
                    <w:lang w:val="bg-BG"/>
                  </w:rPr>
                  <w:delText>(Eurocept International BV)</w:delText>
                </w:r>
              </w:del>
            </w:ins>
          </w:p>
          <w:p w14:paraId="67A9F6CD" w14:textId="12A3B147" w:rsidR="00DD0900" w:rsidRPr="00DD0900" w:rsidDel="00CD08B5" w:rsidRDefault="00DD0900" w:rsidP="00DD0900">
            <w:pPr>
              <w:tabs>
                <w:tab w:val="left" w:pos="284"/>
              </w:tabs>
              <w:autoSpaceDE w:val="0"/>
              <w:autoSpaceDN w:val="0"/>
              <w:adjustRightInd w:val="0"/>
              <w:rPr>
                <w:ins w:id="2166" w:author="Author"/>
                <w:del w:id="2167" w:author="Author"/>
                <w:b/>
                <w:bCs/>
                <w:sz w:val="22"/>
                <w:szCs w:val="22"/>
                <w:lang w:val="bg-BG"/>
              </w:rPr>
            </w:pPr>
            <w:ins w:id="2168" w:author="Author">
              <w:del w:id="2169" w:author="Author">
                <w:r w:rsidRPr="00DD0900" w:rsidDel="00CD08B5">
                  <w:rPr>
                    <w:b/>
                    <w:bCs/>
                    <w:sz w:val="22"/>
                    <w:szCs w:val="22"/>
                    <w:lang w:val="bg-BG"/>
                  </w:rPr>
                  <w:delText>Tel: +31 35 528 39 57</w:delText>
                </w:r>
              </w:del>
            </w:ins>
          </w:p>
          <w:p w14:paraId="7E6E1240" w14:textId="031E351F" w:rsidR="00DD0900" w:rsidRPr="00DD0900" w:rsidDel="00CD08B5" w:rsidRDefault="00DD0900" w:rsidP="00DD0900">
            <w:pPr>
              <w:tabs>
                <w:tab w:val="left" w:pos="284"/>
              </w:tabs>
              <w:autoSpaceDE w:val="0"/>
              <w:autoSpaceDN w:val="0"/>
              <w:adjustRightInd w:val="0"/>
              <w:rPr>
                <w:ins w:id="2170" w:author="Author"/>
                <w:del w:id="2171" w:author="Author"/>
                <w:b/>
                <w:bCs/>
                <w:sz w:val="22"/>
                <w:szCs w:val="22"/>
                <w:lang w:val="bg-BG"/>
              </w:rPr>
            </w:pPr>
            <w:ins w:id="2172" w:author="Author">
              <w:del w:id="2173"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5FBF2426" w14:textId="4EAC6157" w:rsidR="00DD0900" w:rsidRPr="00DD0900" w:rsidDel="00CD08B5" w:rsidRDefault="00DD0900" w:rsidP="00DD0900">
            <w:pPr>
              <w:tabs>
                <w:tab w:val="left" w:pos="284"/>
              </w:tabs>
              <w:autoSpaceDE w:val="0"/>
              <w:autoSpaceDN w:val="0"/>
              <w:adjustRightInd w:val="0"/>
              <w:rPr>
                <w:ins w:id="2174" w:author="Author"/>
                <w:del w:id="2175" w:author="Author"/>
                <w:b/>
                <w:bCs/>
                <w:sz w:val="22"/>
                <w:szCs w:val="22"/>
                <w:lang w:val="bg-BG"/>
              </w:rPr>
            </w:pPr>
            <w:ins w:id="2176" w:author="Author">
              <w:del w:id="2177" w:author="Author">
                <w:r w:rsidRPr="00DD0900" w:rsidDel="00CD08B5">
                  <w:rPr>
                    <w:b/>
                    <w:bCs/>
                    <w:sz w:val="22"/>
                    <w:szCs w:val="22"/>
                    <w:lang w:val="bg-BG"/>
                  </w:rPr>
                  <w:delText>Tel: +31 35 528 39 57</w:delText>
                </w:r>
              </w:del>
            </w:ins>
          </w:p>
          <w:p w14:paraId="42DAAC3B" w14:textId="601FE399" w:rsidR="00DD0900" w:rsidRPr="00DD0900" w:rsidDel="00CD08B5" w:rsidRDefault="00DD0900" w:rsidP="00DD0900">
            <w:pPr>
              <w:tabs>
                <w:tab w:val="left" w:pos="284"/>
              </w:tabs>
              <w:autoSpaceDE w:val="0"/>
              <w:autoSpaceDN w:val="0"/>
              <w:adjustRightInd w:val="0"/>
              <w:rPr>
                <w:ins w:id="2178" w:author="Author"/>
                <w:del w:id="2179" w:author="Author"/>
                <w:b/>
                <w:bCs/>
                <w:sz w:val="22"/>
                <w:szCs w:val="22"/>
                <w:lang w:val="bg-BG"/>
              </w:rPr>
            </w:pPr>
            <w:ins w:id="2180" w:author="Author">
              <w:del w:id="2181"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5A0E38E3" w14:textId="426B4072" w:rsidR="00DD0900" w:rsidRPr="00DD0900" w:rsidDel="00CD08B5" w:rsidRDefault="00DD0900" w:rsidP="00DD0900">
            <w:pPr>
              <w:tabs>
                <w:tab w:val="left" w:pos="284"/>
              </w:tabs>
              <w:autoSpaceDE w:val="0"/>
              <w:autoSpaceDN w:val="0"/>
              <w:adjustRightInd w:val="0"/>
              <w:rPr>
                <w:ins w:id="2182" w:author="Author"/>
                <w:del w:id="2183" w:author="Author"/>
                <w:b/>
                <w:bCs/>
                <w:sz w:val="22"/>
                <w:szCs w:val="22"/>
                <w:lang w:val="bg-BG"/>
              </w:rPr>
            </w:pPr>
          </w:p>
          <w:p w14:paraId="6EA9340E" w14:textId="1A76899D" w:rsidR="00DD0900" w:rsidRPr="00DD0900" w:rsidDel="00CD08B5" w:rsidRDefault="00DD0900" w:rsidP="00DD0900">
            <w:pPr>
              <w:tabs>
                <w:tab w:val="left" w:pos="284"/>
              </w:tabs>
              <w:autoSpaceDE w:val="0"/>
              <w:autoSpaceDN w:val="0"/>
              <w:adjustRightInd w:val="0"/>
              <w:rPr>
                <w:ins w:id="2184" w:author="Author"/>
                <w:del w:id="2185" w:author="Author"/>
                <w:b/>
                <w:bCs/>
                <w:sz w:val="22"/>
                <w:szCs w:val="22"/>
                <w:lang w:val="bg-BG"/>
              </w:rPr>
            </w:pPr>
          </w:p>
        </w:tc>
      </w:tr>
      <w:tr w:rsidR="00DD0900" w:rsidRPr="00E04E4E" w:rsidDel="00CD08B5" w14:paraId="20C80DDE" w14:textId="547B6F21" w:rsidTr="00DD0900">
        <w:trPr>
          <w:trHeight w:val="1247"/>
          <w:ins w:id="2186" w:author="Author"/>
          <w:del w:id="2187" w:author="Author"/>
        </w:trPr>
        <w:tc>
          <w:tcPr>
            <w:tcW w:w="4678" w:type="dxa"/>
          </w:tcPr>
          <w:p w14:paraId="43B95D65" w14:textId="5B7C6917" w:rsidR="00DD0900" w:rsidRPr="00DD0900" w:rsidDel="00CD08B5" w:rsidRDefault="00DD0900" w:rsidP="00A04BE6">
            <w:pPr>
              <w:tabs>
                <w:tab w:val="left" w:pos="284"/>
              </w:tabs>
              <w:rPr>
                <w:ins w:id="2188" w:author="Author"/>
                <w:del w:id="2189" w:author="Author"/>
                <w:b/>
                <w:bCs/>
                <w:sz w:val="22"/>
                <w:szCs w:val="22"/>
                <w:lang w:val="bg-BG"/>
              </w:rPr>
            </w:pPr>
            <w:ins w:id="2190" w:author="Author">
              <w:del w:id="2191" w:author="Author">
                <w:r w:rsidRPr="00DD0900" w:rsidDel="00CD08B5">
                  <w:rPr>
                    <w:b/>
                    <w:bCs/>
                    <w:sz w:val="22"/>
                    <w:szCs w:val="22"/>
                    <w:lang w:val="bg-BG"/>
                  </w:rPr>
                  <w:lastRenderedPageBreak/>
                  <w:delText>Ísland</w:delText>
                </w:r>
              </w:del>
            </w:ins>
          </w:p>
          <w:p w14:paraId="3940D51E" w14:textId="5FE5E38F" w:rsidR="00DD0900" w:rsidRPr="00DD0900" w:rsidDel="00CD08B5" w:rsidRDefault="00DD0900" w:rsidP="00DD0900">
            <w:pPr>
              <w:tabs>
                <w:tab w:val="left" w:pos="284"/>
              </w:tabs>
              <w:rPr>
                <w:ins w:id="2192" w:author="Author"/>
                <w:del w:id="2193" w:author="Author"/>
                <w:b/>
                <w:bCs/>
                <w:sz w:val="22"/>
                <w:szCs w:val="22"/>
                <w:lang w:val="bg-BG"/>
              </w:rPr>
            </w:pPr>
            <w:ins w:id="2194" w:author="Author">
              <w:del w:id="2195" w:author="Author">
                <w:r w:rsidRPr="00DD0900" w:rsidDel="00CD08B5">
                  <w:rPr>
                    <w:b/>
                    <w:bCs/>
                    <w:sz w:val="22"/>
                    <w:szCs w:val="22"/>
                    <w:lang w:val="bg-BG"/>
                  </w:rPr>
                  <w:delText xml:space="preserve">FrostPharma AB </w:delText>
                </w:r>
              </w:del>
            </w:ins>
          </w:p>
          <w:p w14:paraId="073CA92F" w14:textId="2B281755" w:rsidR="00DD0900" w:rsidRPr="00DD0900" w:rsidDel="00CD08B5" w:rsidRDefault="00DD0900" w:rsidP="00DD0900">
            <w:pPr>
              <w:tabs>
                <w:tab w:val="left" w:pos="284"/>
              </w:tabs>
              <w:rPr>
                <w:ins w:id="2196" w:author="Author"/>
                <w:del w:id="2197" w:author="Author"/>
                <w:b/>
                <w:bCs/>
                <w:sz w:val="22"/>
                <w:szCs w:val="22"/>
                <w:lang w:val="bg-BG"/>
              </w:rPr>
            </w:pPr>
            <w:ins w:id="2198" w:author="Author">
              <w:del w:id="2199" w:author="Author">
                <w:r w:rsidRPr="00DD0900" w:rsidDel="00CD08B5">
                  <w:rPr>
                    <w:b/>
                    <w:bCs/>
                    <w:sz w:val="22"/>
                    <w:szCs w:val="22"/>
                    <w:lang w:val="bg-BG"/>
                  </w:rPr>
                  <w:delText xml:space="preserve">Sími: +46 824 36 60 </w:delText>
                </w:r>
              </w:del>
            </w:ins>
          </w:p>
          <w:p w14:paraId="3D3315EA" w14:textId="41B22E7E" w:rsidR="00DD0900" w:rsidRPr="00DD0900" w:rsidDel="00CD08B5" w:rsidRDefault="00DD0900" w:rsidP="00DD0900">
            <w:pPr>
              <w:tabs>
                <w:tab w:val="left" w:pos="284"/>
              </w:tabs>
              <w:rPr>
                <w:ins w:id="2200" w:author="Author"/>
                <w:del w:id="2201" w:author="Author"/>
                <w:b/>
                <w:bCs/>
                <w:sz w:val="22"/>
                <w:szCs w:val="22"/>
                <w:lang w:val="bg-BG"/>
              </w:rPr>
            </w:pPr>
            <w:ins w:id="2202" w:author="Author">
              <w:del w:id="2203"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6BDC816E" w14:textId="58FF578E" w:rsidR="00DD0900" w:rsidRPr="00DD0900" w:rsidDel="00CD08B5" w:rsidRDefault="00DD0900" w:rsidP="00DD0900">
            <w:pPr>
              <w:tabs>
                <w:tab w:val="left" w:pos="284"/>
              </w:tabs>
              <w:rPr>
                <w:ins w:id="2204" w:author="Author"/>
                <w:del w:id="2205" w:author="Author"/>
                <w:b/>
                <w:bCs/>
                <w:sz w:val="22"/>
                <w:szCs w:val="22"/>
                <w:lang w:val="bg-BG"/>
              </w:rPr>
            </w:pPr>
          </w:p>
        </w:tc>
        <w:tc>
          <w:tcPr>
            <w:tcW w:w="4678" w:type="dxa"/>
          </w:tcPr>
          <w:p w14:paraId="055E477C" w14:textId="2E5EE213" w:rsidR="00DD0900" w:rsidRPr="00DD0900" w:rsidDel="00CD08B5" w:rsidRDefault="00DD0900" w:rsidP="00DD0900">
            <w:pPr>
              <w:tabs>
                <w:tab w:val="left" w:pos="284"/>
              </w:tabs>
              <w:autoSpaceDE w:val="0"/>
              <w:autoSpaceDN w:val="0"/>
              <w:adjustRightInd w:val="0"/>
              <w:rPr>
                <w:ins w:id="2206" w:author="Author"/>
                <w:del w:id="2207" w:author="Author"/>
                <w:b/>
                <w:bCs/>
                <w:sz w:val="22"/>
                <w:szCs w:val="22"/>
                <w:lang w:val="bg-BG"/>
              </w:rPr>
            </w:pPr>
            <w:ins w:id="2208" w:author="Author">
              <w:del w:id="2209" w:author="Author">
                <w:r w:rsidRPr="00DD0900" w:rsidDel="00CD08B5">
                  <w:rPr>
                    <w:b/>
                    <w:bCs/>
                    <w:sz w:val="22"/>
                    <w:szCs w:val="22"/>
                    <w:lang w:val="bg-BG"/>
                  </w:rPr>
                  <w:delText>Slovenská republika</w:delText>
                </w:r>
              </w:del>
            </w:ins>
          </w:p>
          <w:p w14:paraId="0CE91087" w14:textId="5660752E" w:rsidR="00DD0900" w:rsidRPr="00DD0900" w:rsidDel="00CD08B5" w:rsidRDefault="00DD0900" w:rsidP="00DD0900">
            <w:pPr>
              <w:tabs>
                <w:tab w:val="left" w:pos="284"/>
              </w:tabs>
              <w:autoSpaceDE w:val="0"/>
              <w:autoSpaceDN w:val="0"/>
              <w:adjustRightInd w:val="0"/>
              <w:rPr>
                <w:ins w:id="2210" w:author="Author"/>
                <w:del w:id="2211" w:author="Author"/>
                <w:b/>
                <w:bCs/>
                <w:sz w:val="22"/>
                <w:szCs w:val="22"/>
                <w:lang w:val="bg-BG"/>
              </w:rPr>
            </w:pPr>
            <w:ins w:id="2212" w:author="Author">
              <w:del w:id="2213" w:author="Author">
                <w:r w:rsidRPr="00DD0900" w:rsidDel="00CD08B5">
                  <w:rPr>
                    <w:b/>
                    <w:bCs/>
                    <w:sz w:val="22"/>
                    <w:szCs w:val="22"/>
                    <w:lang w:val="bg-BG"/>
                  </w:rPr>
                  <w:delText xml:space="preserve">Lucane Pharma </w:delText>
                </w:r>
              </w:del>
            </w:ins>
          </w:p>
          <w:p w14:paraId="642BD286" w14:textId="32BB949A" w:rsidR="00DD0900" w:rsidRPr="00DD0900" w:rsidDel="00CD08B5" w:rsidRDefault="00DD0900" w:rsidP="00DD0900">
            <w:pPr>
              <w:tabs>
                <w:tab w:val="left" w:pos="284"/>
              </w:tabs>
              <w:autoSpaceDE w:val="0"/>
              <w:autoSpaceDN w:val="0"/>
              <w:adjustRightInd w:val="0"/>
              <w:rPr>
                <w:ins w:id="2214" w:author="Author"/>
                <w:del w:id="2215" w:author="Author"/>
                <w:b/>
                <w:bCs/>
                <w:sz w:val="22"/>
                <w:szCs w:val="22"/>
                <w:lang w:val="bg-BG"/>
              </w:rPr>
            </w:pPr>
            <w:ins w:id="2216" w:author="Author">
              <w:del w:id="2217" w:author="Author">
                <w:r w:rsidRPr="00DD0900" w:rsidDel="00CD08B5">
                  <w:rPr>
                    <w:b/>
                    <w:bCs/>
                    <w:sz w:val="22"/>
                    <w:szCs w:val="22"/>
                    <w:lang w:val="bg-BG"/>
                  </w:rPr>
                  <w:delText>(Eurocept International BV)</w:delText>
                </w:r>
              </w:del>
            </w:ins>
          </w:p>
          <w:p w14:paraId="00384376" w14:textId="0972C363" w:rsidR="00DD0900" w:rsidRPr="00DD0900" w:rsidDel="00CD08B5" w:rsidRDefault="00DD0900" w:rsidP="00DD0900">
            <w:pPr>
              <w:tabs>
                <w:tab w:val="left" w:pos="284"/>
              </w:tabs>
              <w:autoSpaceDE w:val="0"/>
              <w:autoSpaceDN w:val="0"/>
              <w:adjustRightInd w:val="0"/>
              <w:rPr>
                <w:ins w:id="2218" w:author="Author"/>
                <w:del w:id="2219" w:author="Author"/>
                <w:b/>
                <w:bCs/>
                <w:sz w:val="22"/>
                <w:szCs w:val="22"/>
                <w:lang w:val="bg-BG"/>
              </w:rPr>
            </w:pPr>
            <w:ins w:id="2220" w:author="Author">
              <w:del w:id="2221" w:author="Author">
                <w:r w:rsidRPr="00DD0900" w:rsidDel="00CD08B5">
                  <w:rPr>
                    <w:b/>
                    <w:bCs/>
                    <w:sz w:val="22"/>
                    <w:szCs w:val="22"/>
                    <w:lang w:val="bg-BG"/>
                  </w:rPr>
                  <w:delText>Tel: +31 35 528 39 57</w:delText>
                </w:r>
              </w:del>
            </w:ins>
          </w:p>
          <w:p w14:paraId="0980C51C" w14:textId="25E056FB" w:rsidR="00DD0900" w:rsidRPr="00DD0900" w:rsidDel="00CD08B5" w:rsidRDefault="00DD0900" w:rsidP="00DD0900">
            <w:pPr>
              <w:tabs>
                <w:tab w:val="left" w:pos="284"/>
              </w:tabs>
              <w:autoSpaceDE w:val="0"/>
              <w:autoSpaceDN w:val="0"/>
              <w:adjustRightInd w:val="0"/>
              <w:rPr>
                <w:ins w:id="2222" w:author="Author"/>
                <w:del w:id="2223" w:author="Author"/>
                <w:b/>
                <w:bCs/>
                <w:sz w:val="22"/>
                <w:szCs w:val="22"/>
                <w:lang w:val="bg-BG"/>
              </w:rPr>
            </w:pPr>
            <w:ins w:id="2224" w:author="Author">
              <w:del w:id="2225"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r w:rsidRPr="00DD0900" w:rsidDel="00CD08B5">
                  <w:rPr>
                    <w:b/>
                    <w:bCs/>
                    <w:sz w:val="22"/>
                    <w:szCs w:val="22"/>
                    <w:lang w:val="bg-BG"/>
                  </w:rPr>
                  <w:delText>Eurocept International BV</w:delText>
                </w:r>
              </w:del>
            </w:ins>
          </w:p>
          <w:p w14:paraId="2C168257" w14:textId="7BDD5054" w:rsidR="00DD0900" w:rsidRPr="00DD0900" w:rsidDel="00CD08B5" w:rsidRDefault="00DD0900" w:rsidP="00DD0900">
            <w:pPr>
              <w:tabs>
                <w:tab w:val="left" w:pos="284"/>
              </w:tabs>
              <w:autoSpaceDE w:val="0"/>
              <w:autoSpaceDN w:val="0"/>
              <w:adjustRightInd w:val="0"/>
              <w:rPr>
                <w:ins w:id="2226" w:author="Author"/>
                <w:del w:id="2227" w:author="Author"/>
                <w:b/>
                <w:bCs/>
                <w:sz w:val="22"/>
                <w:szCs w:val="22"/>
                <w:lang w:val="bg-BG"/>
              </w:rPr>
            </w:pPr>
            <w:ins w:id="2228" w:author="Author">
              <w:del w:id="2229" w:author="Author">
                <w:r w:rsidRPr="00DD0900" w:rsidDel="00CD08B5">
                  <w:rPr>
                    <w:b/>
                    <w:bCs/>
                    <w:sz w:val="22"/>
                    <w:szCs w:val="22"/>
                    <w:lang w:val="bg-BG"/>
                  </w:rPr>
                  <w:delText>Tel: +31 35 528 39 57</w:delText>
                </w:r>
              </w:del>
            </w:ins>
          </w:p>
          <w:p w14:paraId="76930A2D" w14:textId="3E79995F" w:rsidR="00DD0900" w:rsidRPr="00DD0900" w:rsidDel="00CD08B5" w:rsidRDefault="00DD0900" w:rsidP="00DD0900">
            <w:pPr>
              <w:tabs>
                <w:tab w:val="left" w:pos="284"/>
              </w:tabs>
              <w:autoSpaceDE w:val="0"/>
              <w:autoSpaceDN w:val="0"/>
              <w:adjustRightInd w:val="0"/>
              <w:rPr>
                <w:ins w:id="2230" w:author="Author"/>
                <w:del w:id="2231" w:author="Author"/>
                <w:b/>
                <w:bCs/>
                <w:sz w:val="22"/>
                <w:szCs w:val="22"/>
                <w:lang w:val="bg-BG"/>
              </w:rPr>
            </w:pPr>
            <w:ins w:id="2232" w:author="Author">
              <w:del w:id="2233"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01FA555A" w14:textId="59FDB491" w:rsidR="00DD0900" w:rsidRPr="00DD0900" w:rsidDel="00CD08B5" w:rsidRDefault="00DD0900" w:rsidP="00DD0900">
            <w:pPr>
              <w:tabs>
                <w:tab w:val="left" w:pos="284"/>
              </w:tabs>
              <w:autoSpaceDE w:val="0"/>
              <w:autoSpaceDN w:val="0"/>
              <w:adjustRightInd w:val="0"/>
              <w:rPr>
                <w:ins w:id="2234" w:author="Author"/>
                <w:del w:id="2235" w:author="Author"/>
                <w:b/>
                <w:bCs/>
                <w:sz w:val="22"/>
                <w:szCs w:val="22"/>
                <w:lang w:val="bg-BG"/>
              </w:rPr>
            </w:pPr>
          </w:p>
          <w:p w14:paraId="7BA91643" w14:textId="56CEBED2" w:rsidR="00DD0900" w:rsidRPr="00DD0900" w:rsidDel="00CD08B5" w:rsidRDefault="00DD0900" w:rsidP="00DD0900">
            <w:pPr>
              <w:tabs>
                <w:tab w:val="left" w:pos="284"/>
              </w:tabs>
              <w:autoSpaceDE w:val="0"/>
              <w:autoSpaceDN w:val="0"/>
              <w:adjustRightInd w:val="0"/>
              <w:rPr>
                <w:ins w:id="2236" w:author="Author"/>
                <w:del w:id="2237" w:author="Author"/>
                <w:b/>
                <w:bCs/>
                <w:sz w:val="22"/>
                <w:szCs w:val="22"/>
                <w:lang w:val="bg-BG"/>
              </w:rPr>
            </w:pPr>
          </w:p>
        </w:tc>
      </w:tr>
      <w:tr w:rsidR="00DD0900" w:rsidRPr="00E04E4E" w:rsidDel="00CD08B5" w14:paraId="0E5FD1B5" w14:textId="7D26EA7E" w:rsidTr="00DD0900">
        <w:trPr>
          <w:trHeight w:val="1247"/>
          <w:ins w:id="2238" w:author="Author"/>
          <w:del w:id="2239" w:author="Author"/>
        </w:trPr>
        <w:tc>
          <w:tcPr>
            <w:tcW w:w="4678" w:type="dxa"/>
          </w:tcPr>
          <w:p w14:paraId="35C8BC11" w14:textId="2276CE89" w:rsidR="00DD0900" w:rsidRPr="00DD0900" w:rsidDel="00CD08B5" w:rsidRDefault="00DD0900" w:rsidP="00A04BE6">
            <w:pPr>
              <w:tabs>
                <w:tab w:val="left" w:pos="284"/>
              </w:tabs>
              <w:rPr>
                <w:ins w:id="2240" w:author="Author"/>
                <w:del w:id="2241" w:author="Author"/>
                <w:b/>
                <w:bCs/>
                <w:sz w:val="22"/>
                <w:szCs w:val="22"/>
                <w:lang w:val="bg-BG"/>
              </w:rPr>
            </w:pPr>
            <w:ins w:id="2242" w:author="Author">
              <w:del w:id="2243" w:author="Author">
                <w:r w:rsidRPr="00DD0900" w:rsidDel="00CD08B5">
                  <w:rPr>
                    <w:b/>
                    <w:bCs/>
                    <w:sz w:val="22"/>
                    <w:szCs w:val="22"/>
                    <w:lang w:val="bg-BG"/>
                  </w:rPr>
                  <w:delText>Italia</w:delText>
                </w:r>
              </w:del>
            </w:ins>
          </w:p>
          <w:p w14:paraId="70E3976A" w14:textId="5C766D7D" w:rsidR="00DD0900" w:rsidRPr="00DD0900" w:rsidDel="00CD08B5" w:rsidRDefault="00DD0900" w:rsidP="00DD0900">
            <w:pPr>
              <w:tabs>
                <w:tab w:val="left" w:pos="284"/>
              </w:tabs>
              <w:rPr>
                <w:ins w:id="2244" w:author="Author"/>
                <w:del w:id="2245" w:author="Author"/>
                <w:b/>
                <w:bCs/>
                <w:sz w:val="22"/>
                <w:szCs w:val="22"/>
                <w:lang w:val="bg-BG"/>
              </w:rPr>
            </w:pPr>
            <w:ins w:id="2246" w:author="Author">
              <w:del w:id="2247" w:author="Author">
                <w:r w:rsidRPr="00DD0900" w:rsidDel="00CD08B5">
                  <w:rPr>
                    <w:b/>
                    <w:bCs/>
                    <w:sz w:val="22"/>
                    <w:szCs w:val="22"/>
                    <w:lang w:val="bg-BG"/>
                  </w:rPr>
                  <w:delText xml:space="preserve">Lucane Pharma </w:delText>
                </w:r>
              </w:del>
            </w:ins>
          </w:p>
          <w:p w14:paraId="6634A309" w14:textId="01AECD14" w:rsidR="00DD0900" w:rsidRPr="00DD0900" w:rsidDel="00CD08B5" w:rsidRDefault="00DD0900" w:rsidP="00DD0900">
            <w:pPr>
              <w:tabs>
                <w:tab w:val="left" w:pos="284"/>
              </w:tabs>
              <w:rPr>
                <w:ins w:id="2248" w:author="Author"/>
                <w:del w:id="2249" w:author="Author"/>
                <w:b/>
                <w:bCs/>
                <w:sz w:val="22"/>
                <w:szCs w:val="22"/>
                <w:lang w:val="bg-BG"/>
              </w:rPr>
            </w:pPr>
            <w:ins w:id="2250" w:author="Author">
              <w:del w:id="2251" w:author="Author">
                <w:r w:rsidRPr="00DD0900" w:rsidDel="00CD08B5">
                  <w:rPr>
                    <w:b/>
                    <w:bCs/>
                    <w:sz w:val="22"/>
                    <w:szCs w:val="22"/>
                    <w:lang w:val="bg-BG"/>
                  </w:rPr>
                  <w:delText>(Eurocept International BV)</w:delText>
                </w:r>
              </w:del>
            </w:ins>
          </w:p>
          <w:p w14:paraId="0C5F6EE8" w14:textId="17D25ED6" w:rsidR="00DD0900" w:rsidRPr="00DD0900" w:rsidDel="00CD08B5" w:rsidRDefault="00DD0900" w:rsidP="00DD0900">
            <w:pPr>
              <w:tabs>
                <w:tab w:val="left" w:pos="284"/>
              </w:tabs>
              <w:rPr>
                <w:ins w:id="2252" w:author="Author"/>
                <w:del w:id="2253" w:author="Author"/>
                <w:b/>
                <w:bCs/>
                <w:sz w:val="22"/>
                <w:szCs w:val="22"/>
                <w:lang w:val="bg-BG"/>
              </w:rPr>
            </w:pPr>
            <w:ins w:id="2254" w:author="Author">
              <w:del w:id="2255" w:author="Author">
                <w:r w:rsidRPr="00DD0900" w:rsidDel="00CD08B5">
                  <w:rPr>
                    <w:b/>
                    <w:bCs/>
                    <w:sz w:val="22"/>
                    <w:szCs w:val="22"/>
                    <w:lang w:val="bg-BG"/>
                  </w:rPr>
                  <w:delText>Tel: +31 35 528 39 57</w:delText>
                </w:r>
              </w:del>
            </w:ins>
          </w:p>
          <w:p w14:paraId="442E7D91" w14:textId="21D944B9" w:rsidR="00DD0900" w:rsidRPr="00DD0900" w:rsidDel="00CD08B5" w:rsidRDefault="00DD0900" w:rsidP="00DD0900">
            <w:pPr>
              <w:tabs>
                <w:tab w:val="left" w:pos="284"/>
              </w:tabs>
              <w:rPr>
                <w:ins w:id="2256" w:author="Author"/>
                <w:del w:id="2257" w:author="Author"/>
                <w:b/>
                <w:bCs/>
                <w:sz w:val="22"/>
                <w:szCs w:val="22"/>
                <w:lang w:val="bg-BG"/>
              </w:rPr>
            </w:pPr>
            <w:ins w:id="2258" w:author="Author">
              <w:del w:id="2259"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del>
            </w:ins>
          </w:p>
          <w:p w14:paraId="469401DC" w14:textId="3390FE3E" w:rsidR="00DD0900" w:rsidRPr="00DD0900" w:rsidDel="00CD08B5" w:rsidRDefault="00DD0900" w:rsidP="00DD0900">
            <w:pPr>
              <w:tabs>
                <w:tab w:val="left" w:pos="284"/>
              </w:tabs>
              <w:rPr>
                <w:ins w:id="2260" w:author="Author"/>
                <w:del w:id="2261" w:author="Author"/>
                <w:b/>
                <w:bCs/>
                <w:sz w:val="22"/>
                <w:szCs w:val="22"/>
                <w:lang w:val="bg-BG"/>
              </w:rPr>
            </w:pPr>
            <w:ins w:id="2262" w:author="Author">
              <w:del w:id="2263" w:author="Author">
                <w:r w:rsidRPr="00DD0900" w:rsidDel="00CD08B5">
                  <w:rPr>
                    <w:b/>
                    <w:bCs/>
                    <w:sz w:val="22"/>
                    <w:szCs w:val="22"/>
                    <w:lang w:val="bg-BG"/>
                  </w:rPr>
                  <w:delText>Eurocept International BV</w:delText>
                </w:r>
              </w:del>
            </w:ins>
          </w:p>
          <w:p w14:paraId="37183B20" w14:textId="43969D95" w:rsidR="00DD0900" w:rsidRPr="00DD0900" w:rsidDel="00CD08B5" w:rsidRDefault="00DD0900" w:rsidP="00DD0900">
            <w:pPr>
              <w:tabs>
                <w:tab w:val="left" w:pos="284"/>
              </w:tabs>
              <w:rPr>
                <w:ins w:id="2264" w:author="Author"/>
                <w:del w:id="2265" w:author="Author"/>
                <w:b/>
                <w:bCs/>
                <w:sz w:val="22"/>
                <w:szCs w:val="22"/>
                <w:lang w:val="bg-BG"/>
              </w:rPr>
            </w:pPr>
            <w:ins w:id="2266" w:author="Author">
              <w:del w:id="2267" w:author="Author">
                <w:r w:rsidRPr="00DD0900" w:rsidDel="00CD08B5">
                  <w:rPr>
                    <w:b/>
                    <w:bCs/>
                    <w:sz w:val="22"/>
                    <w:szCs w:val="22"/>
                    <w:lang w:val="bg-BG"/>
                  </w:rPr>
                  <w:delText>Tel: +31 35 528 39 57</w:delText>
                </w:r>
              </w:del>
            </w:ins>
          </w:p>
          <w:p w14:paraId="37A10B2C" w14:textId="39029F16" w:rsidR="00DD0900" w:rsidRPr="00DD0900" w:rsidDel="00CD08B5" w:rsidRDefault="00DD0900" w:rsidP="00DD0900">
            <w:pPr>
              <w:tabs>
                <w:tab w:val="left" w:pos="284"/>
              </w:tabs>
              <w:rPr>
                <w:ins w:id="2268" w:author="Author"/>
                <w:del w:id="2269" w:author="Author"/>
                <w:b/>
                <w:bCs/>
                <w:sz w:val="22"/>
                <w:szCs w:val="22"/>
                <w:lang w:val="bg-BG"/>
              </w:rPr>
            </w:pPr>
            <w:ins w:id="2270" w:author="Author">
              <w:del w:id="2271"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38367AF1" w14:textId="1E6333F6" w:rsidR="00DD0900" w:rsidRPr="00DD0900" w:rsidDel="00CD08B5" w:rsidRDefault="00DD0900" w:rsidP="00DD0900">
            <w:pPr>
              <w:tabs>
                <w:tab w:val="left" w:pos="284"/>
              </w:tabs>
              <w:rPr>
                <w:ins w:id="2272" w:author="Author"/>
                <w:del w:id="2273" w:author="Author"/>
                <w:b/>
                <w:bCs/>
                <w:sz w:val="22"/>
                <w:szCs w:val="22"/>
                <w:lang w:val="bg-BG"/>
              </w:rPr>
            </w:pPr>
          </w:p>
        </w:tc>
        <w:tc>
          <w:tcPr>
            <w:tcW w:w="4678" w:type="dxa"/>
          </w:tcPr>
          <w:p w14:paraId="1D172EDE" w14:textId="1DAB4CD3" w:rsidR="00DD0900" w:rsidRPr="00DD0900" w:rsidDel="00CD08B5" w:rsidRDefault="00DD0900" w:rsidP="00DD0900">
            <w:pPr>
              <w:tabs>
                <w:tab w:val="left" w:pos="284"/>
              </w:tabs>
              <w:autoSpaceDE w:val="0"/>
              <w:autoSpaceDN w:val="0"/>
              <w:adjustRightInd w:val="0"/>
              <w:rPr>
                <w:ins w:id="2274" w:author="Author"/>
                <w:del w:id="2275" w:author="Author"/>
                <w:b/>
                <w:bCs/>
                <w:sz w:val="22"/>
                <w:szCs w:val="22"/>
                <w:lang w:val="bg-BG"/>
              </w:rPr>
            </w:pPr>
            <w:ins w:id="2276" w:author="Author">
              <w:del w:id="2277" w:author="Author">
                <w:r w:rsidRPr="00DD0900" w:rsidDel="00CD08B5">
                  <w:rPr>
                    <w:b/>
                    <w:bCs/>
                    <w:sz w:val="22"/>
                    <w:szCs w:val="22"/>
                    <w:lang w:val="bg-BG"/>
                  </w:rPr>
                  <w:delText>Suomi/Finland</w:delText>
                </w:r>
              </w:del>
            </w:ins>
          </w:p>
          <w:p w14:paraId="1D6DC0C9" w14:textId="045CC064" w:rsidR="00DD0900" w:rsidRPr="00DD0900" w:rsidDel="00CD08B5" w:rsidRDefault="00DD0900" w:rsidP="00DD0900">
            <w:pPr>
              <w:tabs>
                <w:tab w:val="left" w:pos="284"/>
              </w:tabs>
              <w:rPr>
                <w:ins w:id="2278" w:author="Author"/>
                <w:del w:id="2279" w:author="Author"/>
                <w:b/>
                <w:bCs/>
                <w:sz w:val="22"/>
                <w:szCs w:val="22"/>
                <w:lang w:val="bg-BG"/>
              </w:rPr>
            </w:pPr>
            <w:ins w:id="2280" w:author="Author">
              <w:del w:id="2281" w:author="Author">
                <w:r w:rsidRPr="00DD0900" w:rsidDel="00CD08B5">
                  <w:rPr>
                    <w:b/>
                    <w:bCs/>
                    <w:sz w:val="22"/>
                    <w:szCs w:val="22"/>
                    <w:lang w:val="bg-BG"/>
                  </w:rPr>
                  <w:delText xml:space="preserve">FrostPharma AB </w:delText>
                </w:r>
              </w:del>
            </w:ins>
          </w:p>
          <w:p w14:paraId="16899319" w14:textId="34545FB4" w:rsidR="00DD0900" w:rsidRPr="00DD0900" w:rsidDel="00CD08B5" w:rsidRDefault="00DD0900" w:rsidP="00DD0900">
            <w:pPr>
              <w:tabs>
                <w:tab w:val="left" w:pos="284"/>
              </w:tabs>
              <w:rPr>
                <w:ins w:id="2282" w:author="Author"/>
                <w:del w:id="2283" w:author="Author"/>
                <w:b/>
                <w:bCs/>
                <w:sz w:val="22"/>
                <w:szCs w:val="22"/>
                <w:lang w:val="bg-BG"/>
              </w:rPr>
            </w:pPr>
            <w:ins w:id="2284" w:author="Author">
              <w:del w:id="2285" w:author="Author">
                <w:r w:rsidRPr="00DD0900" w:rsidDel="00CD08B5">
                  <w:rPr>
                    <w:b/>
                    <w:bCs/>
                    <w:sz w:val="22"/>
                    <w:szCs w:val="22"/>
                    <w:lang w:val="bg-BG"/>
                  </w:rPr>
                  <w:delText xml:space="preserve">Puh/Tel: +46 824 36 60 </w:delText>
                </w:r>
              </w:del>
            </w:ins>
          </w:p>
          <w:p w14:paraId="36DCE2C6" w14:textId="5AC76662" w:rsidR="00DD0900" w:rsidRPr="00DD0900" w:rsidDel="00CD08B5" w:rsidRDefault="00DD0900" w:rsidP="00DD0900">
            <w:pPr>
              <w:tabs>
                <w:tab w:val="left" w:pos="284"/>
              </w:tabs>
              <w:autoSpaceDE w:val="0"/>
              <w:autoSpaceDN w:val="0"/>
              <w:adjustRightInd w:val="0"/>
              <w:rPr>
                <w:ins w:id="2286" w:author="Author"/>
                <w:del w:id="2287" w:author="Author"/>
                <w:b/>
                <w:bCs/>
                <w:sz w:val="22"/>
                <w:szCs w:val="22"/>
                <w:lang w:val="bg-BG"/>
              </w:rPr>
            </w:pPr>
            <w:ins w:id="2288" w:author="Author">
              <w:del w:id="2289"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52F4A4B7" w14:textId="5ECD1837" w:rsidR="00DD0900" w:rsidRPr="00DD0900" w:rsidDel="00CD08B5" w:rsidRDefault="00DD0900" w:rsidP="00DD0900">
            <w:pPr>
              <w:tabs>
                <w:tab w:val="left" w:pos="284"/>
              </w:tabs>
              <w:autoSpaceDE w:val="0"/>
              <w:autoSpaceDN w:val="0"/>
              <w:adjustRightInd w:val="0"/>
              <w:rPr>
                <w:ins w:id="2290" w:author="Author"/>
                <w:del w:id="2291" w:author="Author"/>
                <w:b/>
                <w:bCs/>
                <w:sz w:val="22"/>
                <w:szCs w:val="22"/>
                <w:lang w:val="bg-BG"/>
              </w:rPr>
            </w:pPr>
          </w:p>
        </w:tc>
      </w:tr>
      <w:tr w:rsidR="00DD0900" w:rsidRPr="00E04E4E" w:rsidDel="00CD08B5" w14:paraId="2FEAFC08" w14:textId="5286A2A1" w:rsidTr="00DD0900">
        <w:trPr>
          <w:trHeight w:val="1247"/>
          <w:ins w:id="2292" w:author="Author"/>
          <w:del w:id="2293" w:author="Author"/>
        </w:trPr>
        <w:tc>
          <w:tcPr>
            <w:tcW w:w="4678" w:type="dxa"/>
          </w:tcPr>
          <w:p w14:paraId="0CFCBC56" w14:textId="72399AD4" w:rsidR="00DD0900" w:rsidRPr="00DD0900" w:rsidDel="00CD08B5" w:rsidRDefault="00DD0900" w:rsidP="00A04BE6">
            <w:pPr>
              <w:tabs>
                <w:tab w:val="left" w:pos="284"/>
              </w:tabs>
              <w:rPr>
                <w:ins w:id="2294" w:author="Author"/>
                <w:del w:id="2295" w:author="Author"/>
                <w:b/>
                <w:bCs/>
                <w:sz w:val="22"/>
                <w:szCs w:val="22"/>
                <w:lang w:val="bg-BG"/>
              </w:rPr>
            </w:pPr>
          </w:p>
          <w:p w14:paraId="56D1EFD4" w14:textId="39AB464D" w:rsidR="00DD0900" w:rsidRPr="00DD0900" w:rsidDel="00CD08B5" w:rsidRDefault="00DD0900" w:rsidP="00A04BE6">
            <w:pPr>
              <w:tabs>
                <w:tab w:val="left" w:pos="284"/>
              </w:tabs>
              <w:rPr>
                <w:ins w:id="2296" w:author="Author"/>
                <w:del w:id="2297" w:author="Author"/>
                <w:b/>
                <w:bCs/>
                <w:sz w:val="22"/>
                <w:szCs w:val="22"/>
                <w:lang w:val="bg-BG"/>
              </w:rPr>
            </w:pPr>
            <w:ins w:id="2298" w:author="Author">
              <w:del w:id="2299" w:author="Author">
                <w:r w:rsidRPr="00DD0900" w:rsidDel="00CD08B5">
                  <w:rPr>
                    <w:b/>
                    <w:bCs/>
                    <w:sz w:val="22"/>
                    <w:szCs w:val="22"/>
                    <w:lang w:val="bg-BG"/>
                  </w:rPr>
                  <w:delText>Κύπρος</w:delText>
                </w:r>
              </w:del>
            </w:ins>
          </w:p>
          <w:p w14:paraId="4EEA87E2" w14:textId="04A89856" w:rsidR="00DD0900" w:rsidRPr="00DD0900" w:rsidDel="00CD08B5" w:rsidRDefault="00DD0900" w:rsidP="00DD0900">
            <w:pPr>
              <w:tabs>
                <w:tab w:val="left" w:pos="284"/>
              </w:tabs>
              <w:rPr>
                <w:ins w:id="2300" w:author="Author"/>
                <w:del w:id="2301" w:author="Author"/>
                <w:b/>
                <w:bCs/>
                <w:sz w:val="22"/>
                <w:szCs w:val="22"/>
                <w:lang w:val="bg-BG"/>
              </w:rPr>
            </w:pPr>
            <w:ins w:id="2302" w:author="Author">
              <w:del w:id="2303" w:author="Author">
                <w:r w:rsidRPr="00DD0900" w:rsidDel="00CD08B5">
                  <w:rPr>
                    <w:b/>
                    <w:bCs/>
                    <w:sz w:val="22"/>
                    <w:szCs w:val="22"/>
                    <w:lang w:val="bg-BG"/>
                  </w:rPr>
                  <w:delText xml:space="preserve">Lucane Pharma </w:delText>
                </w:r>
              </w:del>
            </w:ins>
          </w:p>
          <w:p w14:paraId="166BCA36" w14:textId="46948E6F" w:rsidR="00DD0900" w:rsidRPr="00DD0900" w:rsidDel="00CD08B5" w:rsidRDefault="00DD0900" w:rsidP="00DD0900">
            <w:pPr>
              <w:tabs>
                <w:tab w:val="left" w:pos="284"/>
              </w:tabs>
              <w:rPr>
                <w:ins w:id="2304" w:author="Author"/>
                <w:del w:id="2305" w:author="Author"/>
                <w:b/>
                <w:bCs/>
                <w:sz w:val="22"/>
                <w:szCs w:val="22"/>
                <w:lang w:val="bg-BG"/>
              </w:rPr>
            </w:pPr>
            <w:ins w:id="2306" w:author="Author">
              <w:del w:id="2307" w:author="Author">
                <w:r w:rsidRPr="00DD0900" w:rsidDel="00CD08B5">
                  <w:rPr>
                    <w:b/>
                    <w:bCs/>
                    <w:sz w:val="22"/>
                    <w:szCs w:val="22"/>
                    <w:lang w:val="bg-BG"/>
                  </w:rPr>
                  <w:delText>(Eurocept International BV)</w:delText>
                </w:r>
              </w:del>
            </w:ins>
          </w:p>
          <w:p w14:paraId="40393CAE" w14:textId="5BF8C5F7" w:rsidR="00DD0900" w:rsidRPr="00DD0900" w:rsidDel="00CD08B5" w:rsidRDefault="00DD0900" w:rsidP="00DD0900">
            <w:pPr>
              <w:tabs>
                <w:tab w:val="left" w:pos="284"/>
              </w:tabs>
              <w:rPr>
                <w:ins w:id="2308" w:author="Author"/>
                <w:del w:id="2309" w:author="Author"/>
                <w:b/>
                <w:bCs/>
                <w:sz w:val="22"/>
                <w:szCs w:val="22"/>
                <w:lang w:val="bg-BG"/>
              </w:rPr>
            </w:pPr>
            <w:ins w:id="2310" w:author="Author">
              <w:del w:id="2311" w:author="Author">
                <w:r w:rsidRPr="00DD0900" w:rsidDel="00CD08B5">
                  <w:rPr>
                    <w:b/>
                    <w:bCs/>
                    <w:sz w:val="22"/>
                    <w:szCs w:val="22"/>
                    <w:lang w:val="bg-BG"/>
                  </w:rPr>
                  <w:delText>Τηλ: +31 35 528 39 57</w:delText>
                </w:r>
              </w:del>
            </w:ins>
          </w:p>
          <w:p w14:paraId="6ED9A87D" w14:textId="0AB5315D" w:rsidR="00DD0900" w:rsidRPr="00DD0900" w:rsidDel="00CD08B5" w:rsidRDefault="00DD0900" w:rsidP="00DD0900">
            <w:pPr>
              <w:tabs>
                <w:tab w:val="left" w:pos="284"/>
              </w:tabs>
              <w:rPr>
                <w:ins w:id="2312" w:author="Author"/>
                <w:del w:id="2313" w:author="Author"/>
                <w:b/>
                <w:bCs/>
                <w:sz w:val="22"/>
                <w:szCs w:val="22"/>
                <w:lang w:val="bg-BG"/>
              </w:rPr>
            </w:pPr>
            <w:ins w:id="2314" w:author="Author">
              <w:del w:id="2315" w:author="Author">
                <w:r w:rsidRPr="00DD0900" w:rsidDel="00CD08B5">
                  <w:rPr>
                    <w:b/>
                    <w:bCs/>
                    <w:sz w:val="22"/>
                    <w:szCs w:val="22"/>
                    <w:lang w:val="bg-BG"/>
                  </w:rPr>
                  <w:fldChar w:fldCharType="begin"/>
                </w:r>
                <w:r w:rsidRPr="00DD0900" w:rsidDel="00CD08B5">
                  <w:rPr>
                    <w:b/>
                    <w:bCs/>
                    <w:sz w:val="22"/>
                    <w:szCs w:val="22"/>
                    <w:lang w:val="bg-BG"/>
                  </w:rPr>
                  <w:delInstrText>HYPERLINK "mailto:info@lucanepharma.com"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info@lucanepharma.com</w:delText>
                </w:r>
                <w:r w:rsidRPr="00DD0900" w:rsidDel="00CD08B5">
                  <w:rPr>
                    <w:b/>
                    <w:bCs/>
                    <w:sz w:val="22"/>
                    <w:szCs w:val="22"/>
                    <w:lang w:val="bg-BG"/>
                  </w:rPr>
                  <w:fldChar w:fldCharType="end"/>
                </w:r>
              </w:del>
            </w:ins>
          </w:p>
          <w:p w14:paraId="2F21B5FA" w14:textId="24862A97" w:rsidR="00DD0900" w:rsidRPr="00DD0900" w:rsidDel="00CD08B5" w:rsidRDefault="00DD0900" w:rsidP="00DD0900">
            <w:pPr>
              <w:tabs>
                <w:tab w:val="left" w:pos="284"/>
              </w:tabs>
              <w:rPr>
                <w:ins w:id="2316" w:author="Author"/>
                <w:del w:id="2317" w:author="Author"/>
                <w:b/>
                <w:bCs/>
                <w:sz w:val="22"/>
                <w:szCs w:val="22"/>
                <w:lang w:val="bg-BG"/>
              </w:rPr>
            </w:pPr>
            <w:ins w:id="2318" w:author="Author">
              <w:del w:id="2319" w:author="Author">
                <w:r w:rsidRPr="00DD0900" w:rsidDel="00CD08B5">
                  <w:rPr>
                    <w:b/>
                    <w:bCs/>
                    <w:sz w:val="22"/>
                    <w:szCs w:val="22"/>
                    <w:lang w:val="bg-BG"/>
                  </w:rPr>
                  <w:delText>Eurocept International BV</w:delText>
                </w:r>
              </w:del>
            </w:ins>
          </w:p>
          <w:p w14:paraId="3B4F0752" w14:textId="4A633724" w:rsidR="00DD0900" w:rsidRPr="00DD0900" w:rsidDel="00CD08B5" w:rsidRDefault="00DD0900" w:rsidP="00DD0900">
            <w:pPr>
              <w:tabs>
                <w:tab w:val="left" w:pos="284"/>
              </w:tabs>
              <w:rPr>
                <w:ins w:id="2320" w:author="Author"/>
                <w:del w:id="2321" w:author="Author"/>
                <w:b/>
                <w:bCs/>
                <w:sz w:val="22"/>
                <w:szCs w:val="22"/>
                <w:lang w:val="bg-BG"/>
              </w:rPr>
            </w:pPr>
            <w:ins w:id="2322" w:author="Author">
              <w:del w:id="2323" w:author="Author">
                <w:r w:rsidRPr="00DD0900" w:rsidDel="00CD08B5">
                  <w:rPr>
                    <w:b/>
                    <w:bCs/>
                    <w:sz w:val="22"/>
                    <w:szCs w:val="22"/>
                    <w:lang w:val="bg-BG"/>
                  </w:rPr>
                  <w:delText>Tel: +31 35 528 39 57</w:delText>
                </w:r>
              </w:del>
            </w:ins>
          </w:p>
          <w:p w14:paraId="61D8A3E9" w14:textId="40C2B07D" w:rsidR="00DD0900" w:rsidRPr="00DD0900" w:rsidDel="00CD08B5" w:rsidRDefault="00DD0900" w:rsidP="00DD0900">
            <w:pPr>
              <w:tabs>
                <w:tab w:val="left" w:pos="284"/>
              </w:tabs>
              <w:rPr>
                <w:ins w:id="2324" w:author="Author"/>
                <w:del w:id="2325" w:author="Author"/>
                <w:b/>
                <w:bCs/>
                <w:sz w:val="22"/>
                <w:szCs w:val="22"/>
                <w:lang w:val="bg-BG"/>
              </w:rPr>
            </w:pPr>
            <w:ins w:id="2326" w:author="Author">
              <w:del w:id="2327" w:author="Author">
                <w:r w:rsidRPr="00DD0900" w:rsidDel="00CD08B5">
                  <w:rPr>
                    <w:rStyle w:val="Hyperlink"/>
                    <w:b/>
                    <w:bCs/>
                    <w:color w:val="auto"/>
                    <w:sz w:val="22"/>
                    <w:szCs w:val="22"/>
                    <w:u w:val="none"/>
                    <w:lang w:val="bg-BG"/>
                  </w:rPr>
                  <w:delText>info@euroceptpharma.com</w:delText>
                </w:r>
                <w:r w:rsidRPr="00DD0900" w:rsidDel="00CD08B5">
                  <w:rPr>
                    <w:b/>
                    <w:bCs/>
                    <w:sz w:val="22"/>
                    <w:szCs w:val="22"/>
                    <w:lang w:val="bg-BG"/>
                  </w:rPr>
                  <w:delText xml:space="preserve"> </w:delText>
                </w:r>
              </w:del>
            </w:ins>
          </w:p>
          <w:p w14:paraId="4F151AA7" w14:textId="58FECEEB" w:rsidR="00DD0900" w:rsidRPr="00DD0900" w:rsidDel="00CD08B5" w:rsidRDefault="00DD0900" w:rsidP="00DD0900">
            <w:pPr>
              <w:tabs>
                <w:tab w:val="left" w:pos="284"/>
              </w:tabs>
              <w:rPr>
                <w:ins w:id="2328" w:author="Author"/>
                <w:del w:id="2329" w:author="Author"/>
                <w:b/>
                <w:bCs/>
                <w:sz w:val="22"/>
                <w:szCs w:val="22"/>
                <w:lang w:val="bg-BG"/>
              </w:rPr>
            </w:pPr>
          </w:p>
        </w:tc>
        <w:tc>
          <w:tcPr>
            <w:tcW w:w="4678" w:type="dxa"/>
          </w:tcPr>
          <w:p w14:paraId="77AC5FEB" w14:textId="349DEE01" w:rsidR="00DD0900" w:rsidRPr="00DD0900" w:rsidDel="00CD08B5" w:rsidRDefault="00DD0900" w:rsidP="00DD0900">
            <w:pPr>
              <w:tabs>
                <w:tab w:val="left" w:pos="284"/>
              </w:tabs>
              <w:autoSpaceDE w:val="0"/>
              <w:autoSpaceDN w:val="0"/>
              <w:adjustRightInd w:val="0"/>
              <w:rPr>
                <w:ins w:id="2330" w:author="Author"/>
                <w:del w:id="2331" w:author="Author"/>
                <w:b/>
                <w:bCs/>
                <w:sz w:val="22"/>
                <w:szCs w:val="22"/>
                <w:lang w:val="bg-BG"/>
              </w:rPr>
            </w:pPr>
          </w:p>
          <w:p w14:paraId="2AE89FC0" w14:textId="539B2791" w:rsidR="00DD0900" w:rsidRPr="00DD0900" w:rsidDel="00CD08B5" w:rsidRDefault="00DD0900" w:rsidP="00DD0900">
            <w:pPr>
              <w:tabs>
                <w:tab w:val="left" w:pos="284"/>
              </w:tabs>
              <w:autoSpaceDE w:val="0"/>
              <w:autoSpaceDN w:val="0"/>
              <w:adjustRightInd w:val="0"/>
              <w:rPr>
                <w:ins w:id="2332" w:author="Author"/>
                <w:del w:id="2333" w:author="Author"/>
                <w:b/>
                <w:bCs/>
                <w:sz w:val="22"/>
                <w:szCs w:val="22"/>
                <w:lang w:val="bg-BG"/>
              </w:rPr>
            </w:pPr>
            <w:ins w:id="2334" w:author="Author">
              <w:del w:id="2335" w:author="Author">
                <w:r w:rsidRPr="00DD0900" w:rsidDel="00CD08B5">
                  <w:rPr>
                    <w:b/>
                    <w:bCs/>
                    <w:sz w:val="22"/>
                    <w:szCs w:val="22"/>
                    <w:lang w:val="bg-BG"/>
                  </w:rPr>
                  <w:delText>Sverige</w:delText>
                </w:r>
              </w:del>
            </w:ins>
          </w:p>
          <w:p w14:paraId="39455973" w14:textId="6467240D" w:rsidR="00DD0900" w:rsidRPr="00DD0900" w:rsidDel="00CD08B5" w:rsidRDefault="00DD0900" w:rsidP="00DD0900">
            <w:pPr>
              <w:tabs>
                <w:tab w:val="left" w:pos="284"/>
              </w:tabs>
              <w:rPr>
                <w:ins w:id="2336" w:author="Author"/>
                <w:del w:id="2337" w:author="Author"/>
                <w:b/>
                <w:bCs/>
                <w:sz w:val="22"/>
                <w:szCs w:val="22"/>
                <w:lang w:val="bg-BG"/>
              </w:rPr>
            </w:pPr>
            <w:ins w:id="2338" w:author="Author">
              <w:del w:id="2339" w:author="Author">
                <w:r w:rsidRPr="00DD0900" w:rsidDel="00CD08B5">
                  <w:rPr>
                    <w:b/>
                    <w:bCs/>
                    <w:sz w:val="22"/>
                    <w:szCs w:val="22"/>
                    <w:lang w:val="bg-BG"/>
                  </w:rPr>
                  <w:delText xml:space="preserve">FrostPharma AB </w:delText>
                </w:r>
              </w:del>
            </w:ins>
          </w:p>
          <w:p w14:paraId="34855C4E" w14:textId="7BACB6B4" w:rsidR="00DD0900" w:rsidRPr="00DD0900" w:rsidDel="00CD08B5" w:rsidRDefault="00DD0900" w:rsidP="00DD0900">
            <w:pPr>
              <w:tabs>
                <w:tab w:val="left" w:pos="284"/>
              </w:tabs>
              <w:rPr>
                <w:ins w:id="2340" w:author="Author"/>
                <w:del w:id="2341" w:author="Author"/>
                <w:b/>
                <w:bCs/>
                <w:sz w:val="22"/>
                <w:szCs w:val="22"/>
                <w:lang w:val="bg-BG"/>
              </w:rPr>
            </w:pPr>
            <w:ins w:id="2342" w:author="Author">
              <w:del w:id="2343" w:author="Author">
                <w:r w:rsidRPr="00DD0900" w:rsidDel="00CD08B5">
                  <w:rPr>
                    <w:b/>
                    <w:bCs/>
                    <w:sz w:val="22"/>
                    <w:szCs w:val="22"/>
                    <w:lang w:val="bg-BG"/>
                  </w:rPr>
                  <w:delText xml:space="preserve">Tel: +46 824 36 60 </w:delText>
                </w:r>
              </w:del>
            </w:ins>
          </w:p>
          <w:p w14:paraId="7B32F9C5" w14:textId="17037BA5" w:rsidR="00DD0900" w:rsidRPr="00DD0900" w:rsidDel="00CD08B5" w:rsidRDefault="00DD0900" w:rsidP="00DD0900">
            <w:pPr>
              <w:tabs>
                <w:tab w:val="left" w:pos="284"/>
              </w:tabs>
              <w:autoSpaceDE w:val="0"/>
              <w:autoSpaceDN w:val="0"/>
              <w:adjustRightInd w:val="0"/>
              <w:rPr>
                <w:ins w:id="2344" w:author="Author"/>
                <w:del w:id="2345" w:author="Author"/>
                <w:b/>
                <w:bCs/>
                <w:sz w:val="22"/>
                <w:szCs w:val="22"/>
                <w:lang w:val="bg-BG"/>
              </w:rPr>
            </w:pPr>
            <w:ins w:id="2346" w:author="Author">
              <w:del w:id="2347"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6DA4E7CF" w14:textId="7BAB35BD" w:rsidR="00DD0900" w:rsidRPr="00DD0900" w:rsidDel="00CD08B5" w:rsidRDefault="00DD0900" w:rsidP="00DD0900">
            <w:pPr>
              <w:tabs>
                <w:tab w:val="left" w:pos="284"/>
              </w:tabs>
              <w:autoSpaceDE w:val="0"/>
              <w:autoSpaceDN w:val="0"/>
              <w:adjustRightInd w:val="0"/>
              <w:rPr>
                <w:ins w:id="2348" w:author="Author"/>
                <w:del w:id="2349" w:author="Author"/>
                <w:b/>
                <w:bCs/>
                <w:sz w:val="22"/>
                <w:szCs w:val="22"/>
                <w:lang w:val="bg-BG"/>
              </w:rPr>
            </w:pPr>
          </w:p>
          <w:p w14:paraId="6A5DEA1B" w14:textId="425503FC" w:rsidR="00DD0900" w:rsidRPr="00DD0900" w:rsidDel="00CD08B5" w:rsidRDefault="00DD0900" w:rsidP="00DD0900">
            <w:pPr>
              <w:tabs>
                <w:tab w:val="left" w:pos="284"/>
              </w:tabs>
              <w:autoSpaceDE w:val="0"/>
              <w:autoSpaceDN w:val="0"/>
              <w:adjustRightInd w:val="0"/>
              <w:rPr>
                <w:ins w:id="2350" w:author="Author"/>
                <w:del w:id="2351" w:author="Author"/>
                <w:b/>
                <w:bCs/>
                <w:sz w:val="22"/>
                <w:szCs w:val="22"/>
                <w:lang w:val="bg-BG"/>
              </w:rPr>
            </w:pPr>
          </w:p>
        </w:tc>
      </w:tr>
      <w:tr w:rsidR="00DD0900" w:rsidRPr="00E04E4E" w:rsidDel="00CD08B5" w14:paraId="14179CB5" w14:textId="73AED97A" w:rsidTr="00DD0900">
        <w:trPr>
          <w:trHeight w:val="1247"/>
          <w:ins w:id="2352" w:author="Author"/>
          <w:del w:id="2353" w:author="Author"/>
        </w:trPr>
        <w:tc>
          <w:tcPr>
            <w:tcW w:w="4678" w:type="dxa"/>
          </w:tcPr>
          <w:p w14:paraId="64D379CC" w14:textId="2076B69F" w:rsidR="00DD0900" w:rsidRPr="00DD0900" w:rsidDel="00CD08B5" w:rsidRDefault="00DD0900" w:rsidP="00A04BE6">
            <w:pPr>
              <w:tabs>
                <w:tab w:val="left" w:pos="284"/>
              </w:tabs>
              <w:rPr>
                <w:ins w:id="2354" w:author="Author"/>
                <w:del w:id="2355" w:author="Author"/>
                <w:b/>
                <w:bCs/>
                <w:sz w:val="22"/>
                <w:szCs w:val="22"/>
                <w:lang w:val="bg-BG"/>
              </w:rPr>
            </w:pPr>
          </w:p>
          <w:p w14:paraId="1FF47E79" w14:textId="53561486" w:rsidR="00DD0900" w:rsidRPr="00DD0900" w:rsidDel="00CD08B5" w:rsidRDefault="00DD0900" w:rsidP="00A04BE6">
            <w:pPr>
              <w:tabs>
                <w:tab w:val="left" w:pos="284"/>
              </w:tabs>
              <w:rPr>
                <w:ins w:id="2356" w:author="Author"/>
                <w:del w:id="2357" w:author="Author"/>
                <w:b/>
                <w:bCs/>
                <w:sz w:val="22"/>
                <w:szCs w:val="22"/>
                <w:lang w:val="bg-BG"/>
              </w:rPr>
            </w:pPr>
            <w:ins w:id="2358" w:author="Author">
              <w:del w:id="2359" w:author="Author">
                <w:r w:rsidRPr="00DD0900" w:rsidDel="00CD08B5">
                  <w:rPr>
                    <w:b/>
                    <w:bCs/>
                    <w:sz w:val="22"/>
                    <w:szCs w:val="22"/>
                    <w:lang w:val="bg-BG"/>
                  </w:rPr>
                  <w:delText>Latvija</w:delText>
                </w:r>
              </w:del>
            </w:ins>
          </w:p>
          <w:p w14:paraId="01A4A900" w14:textId="41ECFCAB" w:rsidR="00DD0900" w:rsidRPr="00DD0900" w:rsidDel="00CD08B5" w:rsidRDefault="00DD0900" w:rsidP="00DD0900">
            <w:pPr>
              <w:tabs>
                <w:tab w:val="left" w:pos="284"/>
              </w:tabs>
              <w:rPr>
                <w:ins w:id="2360" w:author="Author"/>
                <w:del w:id="2361" w:author="Author"/>
                <w:b/>
                <w:bCs/>
                <w:sz w:val="22"/>
                <w:szCs w:val="22"/>
                <w:lang w:val="bg-BG"/>
              </w:rPr>
            </w:pPr>
            <w:ins w:id="2362" w:author="Author">
              <w:del w:id="2363" w:author="Author">
                <w:r w:rsidRPr="00DD0900" w:rsidDel="00CD08B5">
                  <w:rPr>
                    <w:b/>
                    <w:bCs/>
                    <w:sz w:val="22"/>
                    <w:szCs w:val="22"/>
                    <w:lang w:val="bg-BG"/>
                  </w:rPr>
                  <w:delText xml:space="preserve">FrostPharma AB </w:delText>
                </w:r>
              </w:del>
            </w:ins>
          </w:p>
          <w:p w14:paraId="24F40B97" w14:textId="6ACF6515" w:rsidR="00DD0900" w:rsidRPr="00DD0900" w:rsidDel="00CD08B5" w:rsidRDefault="00DD0900" w:rsidP="00DD0900">
            <w:pPr>
              <w:tabs>
                <w:tab w:val="left" w:pos="284"/>
              </w:tabs>
              <w:rPr>
                <w:ins w:id="2364" w:author="Author"/>
                <w:del w:id="2365" w:author="Author"/>
                <w:b/>
                <w:bCs/>
                <w:sz w:val="22"/>
                <w:szCs w:val="22"/>
                <w:lang w:val="bg-BG"/>
              </w:rPr>
            </w:pPr>
            <w:ins w:id="2366" w:author="Author">
              <w:del w:id="2367" w:author="Author">
                <w:r w:rsidRPr="00DD0900" w:rsidDel="00CD08B5">
                  <w:rPr>
                    <w:b/>
                    <w:bCs/>
                    <w:sz w:val="22"/>
                    <w:szCs w:val="22"/>
                    <w:lang w:val="bg-BG"/>
                  </w:rPr>
                  <w:delText xml:space="preserve">Tel: +46 824 36 60 </w:delText>
                </w:r>
              </w:del>
            </w:ins>
          </w:p>
          <w:p w14:paraId="416D683D" w14:textId="6178A7B6" w:rsidR="00DD0900" w:rsidRPr="00DD0900" w:rsidDel="00CD08B5" w:rsidRDefault="00DD0900" w:rsidP="00DD0900">
            <w:pPr>
              <w:tabs>
                <w:tab w:val="left" w:pos="284"/>
              </w:tabs>
              <w:rPr>
                <w:ins w:id="2368" w:author="Author"/>
                <w:del w:id="2369" w:author="Author"/>
                <w:b/>
                <w:bCs/>
                <w:sz w:val="22"/>
                <w:szCs w:val="22"/>
                <w:lang w:val="bg-BG"/>
              </w:rPr>
            </w:pPr>
            <w:ins w:id="2370" w:author="Author">
              <w:del w:id="2371" w:author="Author">
                <w:r w:rsidRPr="00DD0900" w:rsidDel="00CD08B5">
                  <w:rPr>
                    <w:b/>
                    <w:bCs/>
                    <w:sz w:val="22"/>
                    <w:szCs w:val="22"/>
                    <w:lang w:val="bg-BG"/>
                  </w:rPr>
                  <w:fldChar w:fldCharType="begin"/>
                </w:r>
                <w:r w:rsidRPr="00DD0900" w:rsidDel="00CD08B5">
                  <w:rPr>
                    <w:b/>
                    <w:bCs/>
                    <w:sz w:val="22"/>
                    <w:szCs w:val="22"/>
                    <w:lang w:val="bg-BG"/>
                  </w:rPr>
                  <w:delInstrText>HYPERLINK "mailto:info@frostpharma.com"</w:delInstrText>
                </w:r>
                <w:r w:rsidRPr="00DD0900" w:rsidDel="00CD08B5">
                  <w:rPr>
                    <w:b/>
                    <w:bCs/>
                    <w:sz w:val="22"/>
                    <w:szCs w:val="22"/>
                    <w:lang w:val="bg-BG"/>
                  </w:rPr>
                </w:r>
                <w:r w:rsidRPr="00DD0900" w:rsidDel="00CD08B5">
                  <w:rPr>
                    <w:b/>
                    <w:bCs/>
                    <w:sz w:val="22"/>
                    <w:szCs w:val="22"/>
                    <w:lang w:val="bg-BG"/>
                  </w:rPr>
                  <w:fldChar w:fldCharType="separate"/>
                </w:r>
                <w:r w:rsidRPr="00DD0900" w:rsidDel="00CD08B5">
                  <w:rPr>
                    <w:rStyle w:val="Hyperlink"/>
                    <w:b/>
                    <w:bCs/>
                    <w:sz w:val="22"/>
                    <w:szCs w:val="22"/>
                    <w:lang w:val="bg-BG"/>
                  </w:rPr>
                  <w:delText>info@frostpharma.com</w:delText>
                </w:r>
                <w:r w:rsidRPr="00DD0900" w:rsidDel="00CD08B5">
                  <w:rPr>
                    <w:b/>
                    <w:bCs/>
                    <w:sz w:val="22"/>
                    <w:szCs w:val="22"/>
                    <w:lang w:val="bg-BG"/>
                  </w:rPr>
                  <w:fldChar w:fldCharType="end"/>
                </w:r>
                <w:r w:rsidRPr="00DD0900" w:rsidDel="00CD08B5">
                  <w:rPr>
                    <w:b/>
                    <w:bCs/>
                    <w:sz w:val="22"/>
                    <w:szCs w:val="22"/>
                    <w:lang w:val="bg-BG"/>
                  </w:rPr>
                  <w:delText xml:space="preserve">  </w:delText>
                </w:r>
              </w:del>
            </w:ins>
          </w:p>
          <w:p w14:paraId="1D44BCF9" w14:textId="1219CA4A" w:rsidR="00DD0900" w:rsidRPr="00DD0900" w:rsidDel="00CD08B5" w:rsidRDefault="00DD0900" w:rsidP="00DD0900">
            <w:pPr>
              <w:tabs>
                <w:tab w:val="left" w:pos="284"/>
              </w:tabs>
              <w:rPr>
                <w:ins w:id="2372" w:author="Author"/>
                <w:del w:id="2373" w:author="Author"/>
                <w:b/>
                <w:bCs/>
                <w:sz w:val="22"/>
                <w:szCs w:val="22"/>
                <w:lang w:val="bg-BG"/>
              </w:rPr>
            </w:pPr>
          </w:p>
        </w:tc>
        <w:tc>
          <w:tcPr>
            <w:tcW w:w="4678" w:type="dxa"/>
          </w:tcPr>
          <w:p w14:paraId="71125F4A" w14:textId="07F97E0F" w:rsidR="00DD0900" w:rsidRPr="00DD0900" w:rsidDel="00CD08B5" w:rsidRDefault="00DD0900" w:rsidP="00DD0900">
            <w:pPr>
              <w:tabs>
                <w:tab w:val="left" w:pos="284"/>
              </w:tabs>
              <w:autoSpaceDE w:val="0"/>
              <w:autoSpaceDN w:val="0"/>
              <w:adjustRightInd w:val="0"/>
              <w:rPr>
                <w:ins w:id="2374" w:author="Author"/>
                <w:del w:id="2375" w:author="Author"/>
                <w:b/>
                <w:bCs/>
                <w:sz w:val="22"/>
                <w:szCs w:val="22"/>
                <w:lang w:val="bg-BG"/>
              </w:rPr>
            </w:pPr>
          </w:p>
          <w:p w14:paraId="68DE9AFB" w14:textId="0965C657" w:rsidR="00DD0900" w:rsidRPr="00DD0900" w:rsidDel="00CD08B5" w:rsidRDefault="00DD0900" w:rsidP="00DD0900">
            <w:pPr>
              <w:tabs>
                <w:tab w:val="left" w:pos="284"/>
              </w:tabs>
              <w:autoSpaceDE w:val="0"/>
              <w:autoSpaceDN w:val="0"/>
              <w:adjustRightInd w:val="0"/>
              <w:rPr>
                <w:ins w:id="2376" w:author="Author"/>
                <w:del w:id="2377" w:author="Author"/>
                <w:b/>
                <w:bCs/>
                <w:sz w:val="22"/>
                <w:szCs w:val="22"/>
                <w:lang w:val="bg-BG"/>
              </w:rPr>
            </w:pPr>
          </w:p>
          <w:p w14:paraId="3EEC8E30" w14:textId="02723D85" w:rsidR="00DD0900" w:rsidRPr="00DD0900" w:rsidDel="00CD08B5" w:rsidRDefault="00DD0900" w:rsidP="00DD0900">
            <w:pPr>
              <w:tabs>
                <w:tab w:val="left" w:pos="284"/>
              </w:tabs>
              <w:autoSpaceDE w:val="0"/>
              <w:autoSpaceDN w:val="0"/>
              <w:adjustRightInd w:val="0"/>
              <w:rPr>
                <w:ins w:id="2378" w:author="Author"/>
                <w:del w:id="2379" w:author="Author"/>
                <w:b/>
                <w:bCs/>
                <w:sz w:val="22"/>
                <w:szCs w:val="22"/>
                <w:lang w:val="bg-BG"/>
              </w:rPr>
            </w:pPr>
          </w:p>
        </w:tc>
      </w:tr>
      <w:tr w:rsidR="00EF45D4" w:rsidRPr="00E04E4E" w:rsidDel="00CD08B5" w14:paraId="33CB856B" w14:textId="5A398979" w:rsidTr="00197A71">
        <w:trPr>
          <w:trHeight w:val="1247"/>
          <w:del w:id="2380" w:author="Author"/>
        </w:trPr>
        <w:tc>
          <w:tcPr>
            <w:tcW w:w="4678" w:type="dxa"/>
          </w:tcPr>
          <w:p w14:paraId="49D26CE6" w14:textId="71C44C0E" w:rsidR="00197A71" w:rsidRPr="00761BF8" w:rsidDel="00CD08B5" w:rsidRDefault="000978E4" w:rsidP="00392690">
            <w:pPr>
              <w:tabs>
                <w:tab w:val="left" w:pos="284"/>
              </w:tabs>
              <w:rPr>
                <w:del w:id="2381" w:author="Author"/>
                <w:sz w:val="22"/>
                <w:szCs w:val="22"/>
                <w:lang w:val="bg-BG"/>
              </w:rPr>
            </w:pPr>
            <w:del w:id="2382" w:author="Author">
              <w:r w:rsidRPr="00761BF8" w:rsidDel="00CD08B5">
                <w:rPr>
                  <w:b/>
                  <w:bCs/>
                  <w:sz w:val="22"/>
                  <w:szCs w:val="22"/>
                  <w:lang w:val="bg-BG"/>
                </w:rPr>
                <w:delText>België/Belgique/Belgien</w:delText>
              </w:r>
            </w:del>
          </w:p>
          <w:p w14:paraId="28A8A286" w14:textId="1CF672B4" w:rsidR="00197A71" w:rsidRPr="00761BF8" w:rsidDel="00CD08B5" w:rsidRDefault="000978E4" w:rsidP="00392690">
            <w:pPr>
              <w:tabs>
                <w:tab w:val="left" w:pos="284"/>
              </w:tabs>
              <w:ind w:right="34"/>
              <w:rPr>
                <w:del w:id="2383" w:author="Author"/>
                <w:sz w:val="22"/>
                <w:szCs w:val="22"/>
                <w:lang w:val="bg-BG"/>
              </w:rPr>
            </w:pPr>
            <w:del w:id="2384" w:author="Author">
              <w:r w:rsidRPr="00761BF8" w:rsidDel="00CD08B5">
                <w:rPr>
                  <w:sz w:val="22"/>
                  <w:szCs w:val="22"/>
                  <w:lang w:val="bg-BG"/>
                </w:rPr>
                <w:delText xml:space="preserve">Lucane Pharma </w:delText>
              </w:r>
            </w:del>
          </w:p>
          <w:p w14:paraId="686FC8E4" w14:textId="1C1C198D" w:rsidR="00197A71" w:rsidRPr="00761BF8" w:rsidDel="00CD08B5" w:rsidRDefault="000978E4" w:rsidP="00392690">
            <w:pPr>
              <w:tabs>
                <w:tab w:val="left" w:pos="284"/>
              </w:tabs>
              <w:ind w:right="34"/>
              <w:rPr>
                <w:del w:id="2385" w:author="Author"/>
                <w:sz w:val="22"/>
                <w:szCs w:val="22"/>
                <w:lang w:val="bg-BG"/>
              </w:rPr>
            </w:pPr>
            <w:del w:id="2386" w:author="Author">
              <w:r w:rsidRPr="00761BF8" w:rsidDel="00CD08B5">
                <w:rPr>
                  <w:sz w:val="22"/>
                  <w:szCs w:val="22"/>
                  <w:lang w:val="bg-BG"/>
                </w:rPr>
                <w:delText>(Eurocept International BV)</w:delText>
              </w:r>
            </w:del>
          </w:p>
          <w:p w14:paraId="237AC758" w14:textId="77C0F7E8" w:rsidR="00197A71" w:rsidRPr="00761BF8" w:rsidDel="00CD08B5" w:rsidRDefault="000978E4" w:rsidP="00392690">
            <w:pPr>
              <w:tabs>
                <w:tab w:val="left" w:pos="284"/>
              </w:tabs>
              <w:ind w:right="34"/>
              <w:rPr>
                <w:del w:id="2387" w:author="Author"/>
                <w:sz w:val="22"/>
                <w:szCs w:val="22"/>
                <w:lang w:val="bg-BG"/>
              </w:rPr>
            </w:pPr>
            <w:del w:id="2388" w:author="Author">
              <w:r w:rsidRPr="00761BF8" w:rsidDel="00CD08B5">
                <w:rPr>
                  <w:sz w:val="22"/>
                  <w:szCs w:val="22"/>
                  <w:lang w:val="bg-BG"/>
                </w:rPr>
                <w:delText>Tél/Tel: +31 35 528 39 57</w:delText>
              </w:r>
            </w:del>
          </w:p>
          <w:p w14:paraId="383E3FC1" w14:textId="4BC46139" w:rsidR="003125E6" w:rsidRPr="00761BF8" w:rsidDel="00CD08B5" w:rsidRDefault="000978E4" w:rsidP="003125E6">
            <w:pPr>
              <w:rPr>
                <w:del w:id="2389" w:author="Author"/>
                <w:sz w:val="22"/>
                <w:szCs w:val="22"/>
                <w:lang w:val="bg-BG"/>
              </w:rPr>
            </w:pPr>
            <w:del w:id="2390" w:author="Author">
              <w:r w:rsidDel="00CD08B5">
                <w:fldChar w:fldCharType="begin"/>
              </w:r>
              <w:r w:rsidRPr="00DD0900" w:rsidDel="00CD08B5">
                <w:rPr>
                  <w:lang w:val="de-DE"/>
                  <w:rPrChange w:id="2391"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47209F36" w14:textId="15DA0613" w:rsidR="00197A71" w:rsidRPr="00761BF8" w:rsidDel="00CD08B5" w:rsidRDefault="00197A71" w:rsidP="00392690">
            <w:pPr>
              <w:tabs>
                <w:tab w:val="left" w:pos="284"/>
              </w:tabs>
              <w:ind w:right="34"/>
              <w:rPr>
                <w:del w:id="2392" w:author="Author"/>
                <w:sz w:val="22"/>
                <w:szCs w:val="22"/>
                <w:lang w:val="bg-BG"/>
              </w:rPr>
            </w:pPr>
          </w:p>
        </w:tc>
        <w:tc>
          <w:tcPr>
            <w:tcW w:w="4678" w:type="dxa"/>
          </w:tcPr>
          <w:p w14:paraId="4988BB20" w14:textId="211D0DE9" w:rsidR="00197A71" w:rsidRPr="00761BF8" w:rsidDel="00CD08B5" w:rsidRDefault="000978E4" w:rsidP="00392690">
            <w:pPr>
              <w:tabs>
                <w:tab w:val="left" w:pos="284"/>
              </w:tabs>
              <w:autoSpaceDE w:val="0"/>
              <w:autoSpaceDN w:val="0"/>
              <w:adjustRightInd w:val="0"/>
              <w:rPr>
                <w:del w:id="2393" w:author="Author"/>
                <w:sz w:val="22"/>
                <w:szCs w:val="22"/>
                <w:lang w:val="bg-BG"/>
              </w:rPr>
            </w:pPr>
            <w:del w:id="2394" w:author="Author">
              <w:r w:rsidRPr="00761BF8" w:rsidDel="00CD08B5">
                <w:rPr>
                  <w:b/>
                  <w:bCs/>
                  <w:sz w:val="22"/>
                  <w:szCs w:val="22"/>
                  <w:lang w:val="bg-BG"/>
                </w:rPr>
                <w:delText>Lietuva</w:delText>
              </w:r>
            </w:del>
          </w:p>
          <w:p w14:paraId="1D7F92AB" w14:textId="361CA530" w:rsidR="00197A71" w:rsidRPr="00761BF8" w:rsidDel="00CD08B5" w:rsidRDefault="000978E4" w:rsidP="00392690">
            <w:pPr>
              <w:tabs>
                <w:tab w:val="left" w:pos="284"/>
              </w:tabs>
              <w:ind w:right="34"/>
              <w:rPr>
                <w:del w:id="2395" w:author="Author"/>
                <w:sz w:val="22"/>
                <w:szCs w:val="22"/>
                <w:lang w:val="bg-BG"/>
              </w:rPr>
            </w:pPr>
            <w:del w:id="2396" w:author="Author">
              <w:r w:rsidRPr="00761BF8" w:rsidDel="00CD08B5">
                <w:rPr>
                  <w:sz w:val="22"/>
                  <w:szCs w:val="22"/>
                  <w:lang w:val="bg-BG"/>
                </w:rPr>
                <w:delText xml:space="preserve">Lucane Pharma </w:delText>
              </w:r>
            </w:del>
          </w:p>
          <w:p w14:paraId="422A6E02" w14:textId="27478D5D" w:rsidR="00197A71" w:rsidRPr="00761BF8" w:rsidDel="00CD08B5" w:rsidRDefault="000978E4" w:rsidP="00392690">
            <w:pPr>
              <w:tabs>
                <w:tab w:val="left" w:pos="284"/>
              </w:tabs>
              <w:ind w:right="34"/>
              <w:rPr>
                <w:del w:id="2397" w:author="Author"/>
                <w:sz w:val="22"/>
                <w:szCs w:val="22"/>
                <w:lang w:val="bg-BG"/>
              </w:rPr>
            </w:pPr>
            <w:del w:id="2398" w:author="Author">
              <w:r w:rsidRPr="00761BF8" w:rsidDel="00CD08B5">
                <w:rPr>
                  <w:sz w:val="22"/>
                  <w:szCs w:val="22"/>
                  <w:lang w:val="bg-BG"/>
                </w:rPr>
                <w:delText>(Eurocept International BV)</w:delText>
              </w:r>
            </w:del>
          </w:p>
          <w:p w14:paraId="70CB0BEE" w14:textId="4A3ECE55" w:rsidR="00197A71" w:rsidRPr="00761BF8" w:rsidDel="00CD08B5" w:rsidRDefault="000978E4" w:rsidP="00392690">
            <w:pPr>
              <w:tabs>
                <w:tab w:val="left" w:pos="284"/>
              </w:tabs>
              <w:ind w:right="34"/>
              <w:rPr>
                <w:del w:id="2399" w:author="Author"/>
                <w:sz w:val="22"/>
                <w:szCs w:val="22"/>
                <w:lang w:val="bg-BG"/>
              </w:rPr>
            </w:pPr>
            <w:del w:id="2400" w:author="Author">
              <w:r w:rsidRPr="00761BF8" w:rsidDel="00CD08B5">
                <w:rPr>
                  <w:sz w:val="22"/>
                  <w:szCs w:val="22"/>
                  <w:lang w:val="bg-BG"/>
                </w:rPr>
                <w:delText>Tel: +31 35 528 39 57</w:delText>
              </w:r>
            </w:del>
          </w:p>
          <w:p w14:paraId="3895950F" w14:textId="3D572C65" w:rsidR="003125E6" w:rsidRPr="00761BF8" w:rsidDel="00CD08B5" w:rsidRDefault="000978E4" w:rsidP="003125E6">
            <w:pPr>
              <w:rPr>
                <w:del w:id="2401" w:author="Author"/>
                <w:sz w:val="22"/>
                <w:szCs w:val="22"/>
                <w:lang w:val="bg-BG"/>
              </w:rPr>
            </w:pPr>
            <w:del w:id="2402" w:author="Author">
              <w:r w:rsidDel="00CD08B5">
                <w:fldChar w:fldCharType="begin"/>
              </w:r>
              <w:r w:rsidRPr="00DD0900" w:rsidDel="00CD08B5">
                <w:rPr>
                  <w:lang w:val="de-DE"/>
                  <w:rPrChange w:id="2403"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5D8433FE" w14:textId="6827CEE8" w:rsidR="00197A71" w:rsidRPr="00761BF8" w:rsidDel="00CD08B5" w:rsidRDefault="00197A71" w:rsidP="00392690">
            <w:pPr>
              <w:tabs>
                <w:tab w:val="left" w:pos="284"/>
              </w:tabs>
              <w:suppressAutoHyphens/>
              <w:rPr>
                <w:del w:id="2404" w:author="Author"/>
                <w:sz w:val="22"/>
                <w:szCs w:val="22"/>
                <w:lang w:val="bg-BG"/>
              </w:rPr>
            </w:pPr>
          </w:p>
        </w:tc>
      </w:tr>
      <w:tr w:rsidR="00EF45D4" w:rsidRPr="00E04E4E" w:rsidDel="00CD08B5" w14:paraId="1590098A" w14:textId="51870225" w:rsidTr="00197A71">
        <w:trPr>
          <w:trHeight w:val="1247"/>
          <w:del w:id="2405" w:author="Author"/>
        </w:trPr>
        <w:tc>
          <w:tcPr>
            <w:tcW w:w="4678" w:type="dxa"/>
          </w:tcPr>
          <w:p w14:paraId="21CA3429" w14:textId="6AEEA252" w:rsidR="00197A71" w:rsidRPr="00761BF8" w:rsidDel="00CD08B5" w:rsidRDefault="000978E4" w:rsidP="00392690">
            <w:pPr>
              <w:tabs>
                <w:tab w:val="left" w:pos="284"/>
              </w:tabs>
              <w:autoSpaceDE w:val="0"/>
              <w:autoSpaceDN w:val="0"/>
              <w:adjustRightInd w:val="0"/>
              <w:rPr>
                <w:del w:id="2406" w:author="Author"/>
                <w:b/>
                <w:bCs/>
                <w:sz w:val="22"/>
                <w:szCs w:val="22"/>
                <w:lang w:val="bg-BG"/>
              </w:rPr>
            </w:pPr>
            <w:del w:id="2407" w:author="Author">
              <w:r w:rsidRPr="00761BF8" w:rsidDel="00CD08B5">
                <w:rPr>
                  <w:b/>
                  <w:bCs/>
                  <w:sz w:val="22"/>
                  <w:szCs w:val="22"/>
                  <w:lang w:val="bg-BG"/>
                </w:rPr>
                <w:delText>България</w:delText>
              </w:r>
            </w:del>
          </w:p>
          <w:p w14:paraId="653FDE03" w14:textId="33668D82" w:rsidR="00197A71" w:rsidRPr="00761BF8" w:rsidDel="00CD08B5" w:rsidRDefault="000978E4" w:rsidP="00392690">
            <w:pPr>
              <w:tabs>
                <w:tab w:val="left" w:pos="284"/>
              </w:tabs>
              <w:ind w:right="34"/>
              <w:rPr>
                <w:del w:id="2408" w:author="Author"/>
                <w:sz w:val="22"/>
                <w:szCs w:val="22"/>
                <w:lang w:val="bg-BG"/>
              </w:rPr>
            </w:pPr>
            <w:del w:id="2409" w:author="Author">
              <w:r w:rsidRPr="00761BF8" w:rsidDel="00CD08B5">
                <w:rPr>
                  <w:sz w:val="22"/>
                  <w:szCs w:val="22"/>
                  <w:lang w:val="bg-BG"/>
                </w:rPr>
                <w:delText xml:space="preserve">Lucane Pharma </w:delText>
              </w:r>
            </w:del>
          </w:p>
          <w:p w14:paraId="5E35001D" w14:textId="076E8F53" w:rsidR="00197A71" w:rsidRPr="00761BF8" w:rsidDel="00CD08B5" w:rsidRDefault="000978E4" w:rsidP="00392690">
            <w:pPr>
              <w:tabs>
                <w:tab w:val="left" w:pos="284"/>
              </w:tabs>
              <w:ind w:right="34"/>
              <w:rPr>
                <w:del w:id="2410" w:author="Author"/>
                <w:sz w:val="22"/>
                <w:szCs w:val="22"/>
                <w:lang w:val="bg-BG"/>
              </w:rPr>
            </w:pPr>
            <w:del w:id="2411" w:author="Author">
              <w:r w:rsidRPr="00761BF8" w:rsidDel="00CD08B5">
                <w:rPr>
                  <w:sz w:val="22"/>
                  <w:szCs w:val="22"/>
                  <w:lang w:val="bg-BG"/>
                </w:rPr>
                <w:delText>(Eurocept International BV)</w:delText>
              </w:r>
            </w:del>
          </w:p>
          <w:p w14:paraId="32524F5F" w14:textId="562A4F68" w:rsidR="00197A71" w:rsidRPr="00761BF8" w:rsidDel="00CD08B5" w:rsidRDefault="000978E4" w:rsidP="00392690">
            <w:pPr>
              <w:tabs>
                <w:tab w:val="left" w:pos="284"/>
              </w:tabs>
              <w:ind w:right="34"/>
              <w:rPr>
                <w:del w:id="2412" w:author="Author"/>
                <w:sz w:val="22"/>
                <w:szCs w:val="22"/>
                <w:lang w:val="bg-BG"/>
              </w:rPr>
            </w:pPr>
            <w:del w:id="2413" w:author="Author">
              <w:r w:rsidRPr="00761BF8" w:rsidDel="00CD08B5">
                <w:rPr>
                  <w:sz w:val="22"/>
                  <w:szCs w:val="22"/>
                  <w:lang w:val="bg-BG"/>
                </w:rPr>
                <w:delText>Тел.: +31 35 528 39 57</w:delText>
              </w:r>
            </w:del>
          </w:p>
          <w:p w14:paraId="1ABBCC80" w14:textId="5AC8172D" w:rsidR="003125E6" w:rsidRPr="00761BF8" w:rsidDel="00CD08B5" w:rsidRDefault="000978E4" w:rsidP="003125E6">
            <w:pPr>
              <w:rPr>
                <w:del w:id="2414" w:author="Author"/>
                <w:sz w:val="22"/>
                <w:szCs w:val="22"/>
                <w:lang w:val="bg-BG"/>
              </w:rPr>
            </w:pPr>
            <w:del w:id="2415" w:author="Author">
              <w:r w:rsidDel="00CD08B5">
                <w:fldChar w:fldCharType="begin"/>
              </w:r>
              <w:r w:rsidRPr="00DD0900" w:rsidDel="00CD08B5">
                <w:rPr>
                  <w:lang w:val="de-DE"/>
                  <w:rPrChange w:id="2416"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31A10DF0" w14:textId="6C5BD613" w:rsidR="00197A71" w:rsidRPr="00761BF8" w:rsidDel="00CD08B5" w:rsidRDefault="00197A71" w:rsidP="00392690">
            <w:pPr>
              <w:tabs>
                <w:tab w:val="left" w:pos="-720"/>
                <w:tab w:val="left" w:pos="284"/>
              </w:tabs>
              <w:suppressAutoHyphens/>
              <w:rPr>
                <w:del w:id="2417" w:author="Author"/>
                <w:sz w:val="22"/>
                <w:szCs w:val="22"/>
                <w:lang w:val="bg-BG"/>
              </w:rPr>
            </w:pPr>
          </w:p>
        </w:tc>
        <w:tc>
          <w:tcPr>
            <w:tcW w:w="4678" w:type="dxa"/>
          </w:tcPr>
          <w:p w14:paraId="0AA075F3" w14:textId="77B17C56" w:rsidR="00197A71" w:rsidRPr="00761BF8" w:rsidDel="00CD08B5" w:rsidRDefault="000978E4" w:rsidP="00392690">
            <w:pPr>
              <w:tabs>
                <w:tab w:val="left" w:pos="-720"/>
                <w:tab w:val="left" w:pos="284"/>
              </w:tabs>
              <w:suppressAutoHyphens/>
              <w:rPr>
                <w:del w:id="2418" w:author="Author"/>
                <w:sz w:val="22"/>
                <w:szCs w:val="22"/>
                <w:lang w:val="bg-BG"/>
              </w:rPr>
            </w:pPr>
            <w:del w:id="2419" w:author="Author">
              <w:r w:rsidRPr="00761BF8" w:rsidDel="00CD08B5">
                <w:rPr>
                  <w:b/>
                  <w:bCs/>
                  <w:sz w:val="22"/>
                  <w:szCs w:val="22"/>
                  <w:lang w:val="bg-BG"/>
                </w:rPr>
                <w:delText>Luxembourg/Luxemburg</w:delText>
              </w:r>
            </w:del>
          </w:p>
          <w:p w14:paraId="48D9A2E0" w14:textId="524BB817" w:rsidR="00197A71" w:rsidRPr="00761BF8" w:rsidDel="00CD08B5" w:rsidRDefault="000978E4" w:rsidP="00392690">
            <w:pPr>
              <w:tabs>
                <w:tab w:val="left" w:pos="284"/>
              </w:tabs>
              <w:ind w:right="34"/>
              <w:rPr>
                <w:del w:id="2420" w:author="Author"/>
                <w:sz w:val="22"/>
                <w:szCs w:val="22"/>
                <w:lang w:val="bg-BG"/>
              </w:rPr>
            </w:pPr>
            <w:del w:id="2421" w:author="Author">
              <w:r w:rsidRPr="00761BF8" w:rsidDel="00CD08B5">
                <w:rPr>
                  <w:sz w:val="22"/>
                  <w:szCs w:val="22"/>
                  <w:lang w:val="bg-BG"/>
                </w:rPr>
                <w:delText xml:space="preserve">Lucane Pharma </w:delText>
              </w:r>
            </w:del>
          </w:p>
          <w:p w14:paraId="604A3CAC" w14:textId="2A2E45D5" w:rsidR="00197A71" w:rsidRPr="00761BF8" w:rsidDel="00CD08B5" w:rsidRDefault="000978E4" w:rsidP="00392690">
            <w:pPr>
              <w:tabs>
                <w:tab w:val="left" w:pos="284"/>
              </w:tabs>
              <w:ind w:right="34"/>
              <w:rPr>
                <w:del w:id="2422" w:author="Author"/>
                <w:sz w:val="22"/>
                <w:szCs w:val="22"/>
                <w:lang w:val="bg-BG"/>
              </w:rPr>
            </w:pPr>
            <w:del w:id="2423" w:author="Author">
              <w:r w:rsidRPr="00761BF8" w:rsidDel="00CD08B5">
                <w:rPr>
                  <w:sz w:val="22"/>
                  <w:szCs w:val="22"/>
                  <w:lang w:val="bg-BG"/>
                </w:rPr>
                <w:delText>(Eurocept International BV)</w:delText>
              </w:r>
            </w:del>
          </w:p>
          <w:p w14:paraId="1B066F66" w14:textId="623DAF9E" w:rsidR="00197A71" w:rsidRPr="00761BF8" w:rsidDel="00CD08B5" w:rsidRDefault="000978E4" w:rsidP="00392690">
            <w:pPr>
              <w:tabs>
                <w:tab w:val="left" w:pos="284"/>
              </w:tabs>
              <w:ind w:right="34"/>
              <w:rPr>
                <w:del w:id="2424" w:author="Author"/>
                <w:sz w:val="22"/>
                <w:szCs w:val="22"/>
                <w:lang w:val="bg-BG"/>
              </w:rPr>
            </w:pPr>
            <w:del w:id="2425" w:author="Author">
              <w:r w:rsidRPr="00761BF8" w:rsidDel="00CD08B5">
                <w:rPr>
                  <w:sz w:val="22"/>
                  <w:szCs w:val="22"/>
                  <w:lang w:val="bg-BG"/>
                </w:rPr>
                <w:delText>Tél/Tel: +31 35 528 39 57</w:delText>
              </w:r>
            </w:del>
          </w:p>
          <w:p w14:paraId="60EC5885" w14:textId="3639F182" w:rsidR="003125E6" w:rsidRPr="00761BF8" w:rsidDel="00CD08B5" w:rsidRDefault="000978E4" w:rsidP="003125E6">
            <w:pPr>
              <w:rPr>
                <w:del w:id="2426" w:author="Author"/>
                <w:sz w:val="22"/>
                <w:szCs w:val="22"/>
                <w:lang w:val="bg-BG"/>
              </w:rPr>
            </w:pPr>
            <w:del w:id="2427" w:author="Author">
              <w:r w:rsidDel="00CD08B5">
                <w:fldChar w:fldCharType="begin"/>
              </w:r>
              <w:r w:rsidRPr="00DD0900" w:rsidDel="00CD08B5">
                <w:rPr>
                  <w:lang w:val="de-DE"/>
                  <w:rPrChange w:id="2428"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660CD68F" w14:textId="1A307F0E" w:rsidR="00197A71" w:rsidRPr="00761BF8" w:rsidDel="00CD08B5" w:rsidRDefault="00197A71" w:rsidP="00392690">
            <w:pPr>
              <w:tabs>
                <w:tab w:val="left" w:pos="-720"/>
                <w:tab w:val="left" w:pos="284"/>
              </w:tabs>
              <w:suppressAutoHyphens/>
              <w:rPr>
                <w:del w:id="2429" w:author="Author"/>
                <w:sz w:val="22"/>
                <w:szCs w:val="22"/>
                <w:lang w:val="bg-BG"/>
              </w:rPr>
            </w:pPr>
          </w:p>
        </w:tc>
      </w:tr>
      <w:tr w:rsidR="00EF45D4" w:rsidRPr="00E04E4E" w:rsidDel="00CD08B5" w14:paraId="36D8C2A8" w14:textId="3E961BB3" w:rsidTr="00197A71">
        <w:trPr>
          <w:trHeight w:val="1247"/>
          <w:del w:id="2430" w:author="Author"/>
        </w:trPr>
        <w:tc>
          <w:tcPr>
            <w:tcW w:w="4678" w:type="dxa"/>
          </w:tcPr>
          <w:p w14:paraId="51CAA196" w14:textId="0AEAC12E" w:rsidR="00197A71" w:rsidRPr="00761BF8" w:rsidDel="00CD08B5" w:rsidRDefault="000978E4" w:rsidP="00392690">
            <w:pPr>
              <w:tabs>
                <w:tab w:val="left" w:pos="-720"/>
                <w:tab w:val="left" w:pos="284"/>
              </w:tabs>
              <w:suppressAutoHyphens/>
              <w:rPr>
                <w:del w:id="2431" w:author="Author"/>
                <w:sz w:val="22"/>
                <w:szCs w:val="22"/>
                <w:lang w:val="bg-BG"/>
              </w:rPr>
            </w:pPr>
            <w:del w:id="2432" w:author="Author">
              <w:r w:rsidRPr="00761BF8" w:rsidDel="00CD08B5">
                <w:rPr>
                  <w:b/>
                  <w:bCs/>
                  <w:sz w:val="22"/>
                  <w:szCs w:val="22"/>
                  <w:lang w:val="bg-BG"/>
                </w:rPr>
                <w:delText>Česká republika</w:delText>
              </w:r>
            </w:del>
          </w:p>
          <w:p w14:paraId="65A5E902" w14:textId="3C097EAE" w:rsidR="00197A71" w:rsidRPr="00761BF8" w:rsidDel="00CD08B5" w:rsidRDefault="000978E4" w:rsidP="00392690">
            <w:pPr>
              <w:tabs>
                <w:tab w:val="left" w:pos="284"/>
              </w:tabs>
              <w:ind w:right="34"/>
              <w:rPr>
                <w:del w:id="2433" w:author="Author"/>
                <w:sz w:val="22"/>
                <w:szCs w:val="22"/>
                <w:lang w:val="bg-BG"/>
              </w:rPr>
            </w:pPr>
            <w:del w:id="2434" w:author="Author">
              <w:r w:rsidRPr="00761BF8" w:rsidDel="00CD08B5">
                <w:rPr>
                  <w:sz w:val="22"/>
                  <w:szCs w:val="22"/>
                  <w:lang w:val="bg-BG"/>
                </w:rPr>
                <w:delText xml:space="preserve">Lucane Pharma </w:delText>
              </w:r>
            </w:del>
          </w:p>
          <w:p w14:paraId="28E8D2AF" w14:textId="63D86E0D" w:rsidR="00197A71" w:rsidRPr="00761BF8" w:rsidDel="00CD08B5" w:rsidRDefault="000978E4" w:rsidP="00392690">
            <w:pPr>
              <w:tabs>
                <w:tab w:val="left" w:pos="284"/>
              </w:tabs>
              <w:ind w:right="34"/>
              <w:rPr>
                <w:del w:id="2435" w:author="Author"/>
                <w:sz w:val="22"/>
                <w:szCs w:val="22"/>
                <w:lang w:val="bg-BG"/>
              </w:rPr>
            </w:pPr>
            <w:del w:id="2436" w:author="Author">
              <w:r w:rsidRPr="00761BF8" w:rsidDel="00CD08B5">
                <w:rPr>
                  <w:sz w:val="22"/>
                  <w:szCs w:val="22"/>
                  <w:lang w:val="bg-BG"/>
                </w:rPr>
                <w:delText>(Eurocept International BV)</w:delText>
              </w:r>
            </w:del>
          </w:p>
          <w:p w14:paraId="06E75F11" w14:textId="6666EC83" w:rsidR="00197A71" w:rsidRPr="00761BF8" w:rsidDel="00CD08B5" w:rsidRDefault="000978E4" w:rsidP="00392690">
            <w:pPr>
              <w:tabs>
                <w:tab w:val="left" w:pos="284"/>
              </w:tabs>
              <w:ind w:right="34"/>
              <w:rPr>
                <w:del w:id="2437" w:author="Author"/>
                <w:sz w:val="22"/>
                <w:szCs w:val="22"/>
                <w:lang w:val="bg-BG"/>
              </w:rPr>
            </w:pPr>
            <w:del w:id="2438" w:author="Author">
              <w:r w:rsidRPr="00761BF8" w:rsidDel="00CD08B5">
                <w:rPr>
                  <w:sz w:val="22"/>
                  <w:szCs w:val="22"/>
                  <w:lang w:val="bg-BG"/>
                </w:rPr>
                <w:delText>Tél/Tel: +31 35 528 39 57</w:delText>
              </w:r>
            </w:del>
          </w:p>
          <w:p w14:paraId="7536BA55" w14:textId="0CD24B1A" w:rsidR="003125E6" w:rsidRPr="00761BF8" w:rsidDel="00CD08B5" w:rsidRDefault="000978E4" w:rsidP="003125E6">
            <w:pPr>
              <w:rPr>
                <w:del w:id="2439" w:author="Author"/>
                <w:sz w:val="22"/>
                <w:szCs w:val="22"/>
                <w:lang w:val="bg-BG"/>
              </w:rPr>
            </w:pPr>
            <w:del w:id="2440" w:author="Author">
              <w:r w:rsidDel="00CD08B5">
                <w:fldChar w:fldCharType="begin"/>
              </w:r>
              <w:r w:rsidRPr="00DD0900" w:rsidDel="00CD08B5">
                <w:rPr>
                  <w:lang w:val="de-DE"/>
                  <w:rPrChange w:id="2441"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4F9740B2" w14:textId="436A18E9" w:rsidR="00197A71" w:rsidRPr="00761BF8" w:rsidDel="00CD08B5" w:rsidRDefault="00197A71" w:rsidP="00392690">
            <w:pPr>
              <w:tabs>
                <w:tab w:val="left" w:pos="-720"/>
                <w:tab w:val="left" w:pos="284"/>
              </w:tabs>
              <w:suppressAutoHyphens/>
              <w:rPr>
                <w:del w:id="2442" w:author="Author"/>
                <w:sz w:val="22"/>
                <w:szCs w:val="22"/>
                <w:lang w:val="bg-BG"/>
              </w:rPr>
            </w:pPr>
          </w:p>
        </w:tc>
        <w:tc>
          <w:tcPr>
            <w:tcW w:w="4678" w:type="dxa"/>
          </w:tcPr>
          <w:p w14:paraId="7899C334" w14:textId="04F3B1CD" w:rsidR="00197A71" w:rsidRPr="00761BF8" w:rsidDel="00CD08B5" w:rsidRDefault="000978E4" w:rsidP="00392690">
            <w:pPr>
              <w:tabs>
                <w:tab w:val="left" w:pos="284"/>
              </w:tabs>
              <w:rPr>
                <w:del w:id="2443" w:author="Author"/>
                <w:b/>
                <w:sz w:val="22"/>
                <w:szCs w:val="22"/>
                <w:lang w:val="bg-BG"/>
              </w:rPr>
            </w:pPr>
            <w:del w:id="2444" w:author="Author">
              <w:r w:rsidRPr="00761BF8" w:rsidDel="00CD08B5">
                <w:rPr>
                  <w:b/>
                  <w:bCs/>
                  <w:sz w:val="22"/>
                  <w:szCs w:val="22"/>
                  <w:lang w:val="bg-BG"/>
                </w:rPr>
                <w:delText>Magyarország</w:delText>
              </w:r>
            </w:del>
          </w:p>
          <w:p w14:paraId="3DE29A3A" w14:textId="46AB61A8" w:rsidR="00197A71" w:rsidRPr="00761BF8" w:rsidDel="00CD08B5" w:rsidRDefault="000978E4" w:rsidP="00392690">
            <w:pPr>
              <w:tabs>
                <w:tab w:val="left" w:pos="284"/>
              </w:tabs>
              <w:ind w:right="34"/>
              <w:rPr>
                <w:del w:id="2445" w:author="Author"/>
                <w:sz w:val="22"/>
                <w:szCs w:val="22"/>
                <w:lang w:val="bg-BG"/>
              </w:rPr>
            </w:pPr>
            <w:del w:id="2446" w:author="Author">
              <w:r w:rsidRPr="00761BF8" w:rsidDel="00CD08B5">
                <w:rPr>
                  <w:sz w:val="22"/>
                  <w:szCs w:val="22"/>
                  <w:lang w:val="bg-BG"/>
                </w:rPr>
                <w:delText xml:space="preserve">Lucane Pharma </w:delText>
              </w:r>
            </w:del>
          </w:p>
          <w:p w14:paraId="3943721F" w14:textId="01367ADB" w:rsidR="00197A71" w:rsidRPr="00761BF8" w:rsidDel="00CD08B5" w:rsidRDefault="000978E4" w:rsidP="00392690">
            <w:pPr>
              <w:tabs>
                <w:tab w:val="left" w:pos="284"/>
              </w:tabs>
              <w:ind w:right="34"/>
              <w:rPr>
                <w:del w:id="2447" w:author="Author"/>
                <w:sz w:val="22"/>
                <w:szCs w:val="22"/>
                <w:lang w:val="bg-BG"/>
              </w:rPr>
            </w:pPr>
            <w:del w:id="2448" w:author="Author">
              <w:r w:rsidRPr="00761BF8" w:rsidDel="00CD08B5">
                <w:rPr>
                  <w:sz w:val="22"/>
                  <w:szCs w:val="22"/>
                  <w:lang w:val="bg-BG"/>
                </w:rPr>
                <w:delText>(Eurocept International BV)</w:delText>
              </w:r>
            </w:del>
          </w:p>
          <w:p w14:paraId="6B7DDAF0" w14:textId="7043EDE3" w:rsidR="00197A71" w:rsidRPr="00761BF8" w:rsidDel="00CD08B5" w:rsidRDefault="000978E4" w:rsidP="00392690">
            <w:pPr>
              <w:tabs>
                <w:tab w:val="left" w:pos="284"/>
              </w:tabs>
              <w:ind w:right="34"/>
              <w:rPr>
                <w:del w:id="2449" w:author="Author"/>
                <w:sz w:val="22"/>
                <w:szCs w:val="22"/>
                <w:lang w:val="bg-BG"/>
              </w:rPr>
            </w:pPr>
            <w:del w:id="2450" w:author="Author">
              <w:r w:rsidRPr="00761BF8" w:rsidDel="00CD08B5">
                <w:rPr>
                  <w:sz w:val="22"/>
                  <w:szCs w:val="22"/>
                  <w:lang w:val="bg-BG"/>
                </w:rPr>
                <w:delText>Tel: +31 35 528 39 57</w:delText>
              </w:r>
            </w:del>
          </w:p>
          <w:p w14:paraId="5645148F" w14:textId="66C002EB" w:rsidR="003125E6" w:rsidRPr="00761BF8" w:rsidDel="00CD08B5" w:rsidRDefault="000978E4" w:rsidP="003125E6">
            <w:pPr>
              <w:rPr>
                <w:del w:id="2451" w:author="Author"/>
                <w:sz w:val="22"/>
                <w:szCs w:val="22"/>
                <w:lang w:val="bg-BG"/>
              </w:rPr>
            </w:pPr>
            <w:del w:id="2452" w:author="Author">
              <w:r w:rsidDel="00CD08B5">
                <w:fldChar w:fldCharType="begin"/>
              </w:r>
              <w:r w:rsidRPr="00DD0900" w:rsidDel="00CD08B5">
                <w:rPr>
                  <w:lang w:val="de-DE"/>
                  <w:rPrChange w:id="2453"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33329707" w14:textId="584A89D2" w:rsidR="00197A71" w:rsidRPr="00761BF8" w:rsidDel="00CD08B5" w:rsidRDefault="00197A71" w:rsidP="00392690">
            <w:pPr>
              <w:tabs>
                <w:tab w:val="left" w:pos="284"/>
              </w:tabs>
              <w:rPr>
                <w:del w:id="2454" w:author="Author"/>
                <w:sz w:val="22"/>
                <w:szCs w:val="22"/>
                <w:lang w:val="bg-BG"/>
              </w:rPr>
            </w:pPr>
          </w:p>
        </w:tc>
      </w:tr>
      <w:tr w:rsidR="00EF45D4" w:rsidRPr="00E04E4E" w:rsidDel="00CD08B5" w14:paraId="54616E6B" w14:textId="368F939D" w:rsidTr="00197A71">
        <w:trPr>
          <w:trHeight w:val="1247"/>
          <w:del w:id="2455" w:author="Author"/>
        </w:trPr>
        <w:tc>
          <w:tcPr>
            <w:tcW w:w="4678" w:type="dxa"/>
          </w:tcPr>
          <w:p w14:paraId="34B07C13" w14:textId="1FB09B1F" w:rsidR="00197A71" w:rsidRPr="00761BF8" w:rsidDel="00CD08B5" w:rsidRDefault="000978E4" w:rsidP="00392690">
            <w:pPr>
              <w:tabs>
                <w:tab w:val="left" w:pos="284"/>
              </w:tabs>
              <w:rPr>
                <w:del w:id="2456" w:author="Author"/>
                <w:sz w:val="22"/>
                <w:szCs w:val="22"/>
                <w:lang w:val="bg-BG"/>
              </w:rPr>
            </w:pPr>
            <w:del w:id="2457" w:author="Author">
              <w:r w:rsidRPr="00761BF8" w:rsidDel="00CD08B5">
                <w:rPr>
                  <w:b/>
                  <w:bCs/>
                  <w:sz w:val="22"/>
                  <w:szCs w:val="22"/>
                  <w:lang w:val="bg-BG"/>
                </w:rPr>
                <w:lastRenderedPageBreak/>
                <w:delText>Danmark</w:delText>
              </w:r>
            </w:del>
          </w:p>
          <w:p w14:paraId="7194C4F5" w14:textId="6F4810AE" w:rsidR="00197A71" w:rsidRPr="00761BF8" w:rsidDel="00CD08B5" w:rsidRDefault="000978E4" w:rsidP="00392690">
            <w:pPr>
              <w:tabs>
                <w:tab w:val="left" w:pos="284"/>
              </w:tabs>
              <w:ind w:right="34"/>
              <w:rPr>
                <w:del w:id="2458" w:author="Author"/>
                <w:sz w:val="22"/>
                <w:szCs w:val="22"/>
                <w:lang w:val="bg-BG"/>
              </w:rPr>
            </w:pPr>
            <w:del w:id="2459" w:author="Author">
              <w:r w:rsidRPr="00761BF8" w:rsidDel="00CD08B5">
                <w:rPr>
                  <w:sz w:val="22"/>
                  <w:szCs w:val="22"/>
                  <w:lang w:val="bg-BG"/>
                </w:rPr>
                <w:delText xml:space="preserve">Lucane Pharma </w:delText>
              </w:r>
            </w:del>
          </w:p>
          <w:p w14:paraId="7354E5F5" w14:textId="45D06A7F" w:rsidR="00197A71" w:rsidRPr="00761BF8" w:rsidDel="00CD08B5" w:rsidRDefault="000978E4" w:rsidP="00392690">
            <w:pPr>
              <w:tabs>
                <w:tab w:val="left" w:pos="284"/>
              </w:tabs>
              <w:ind w:right="34"/>
              <w:rPr>
                <w:del w:id="2460" w:author="Author"/>
                <w:sz w:val="22"/>
                <w:szCs w:val="22"/>
                <w:lang w:val="bg-BG"/>
              </w:rPr>
            </w:pPr>
            <w:del w:id="2461" w:author="Author">
              <w:r w:rsidRPr="00761BF8" w:rsidDel="00CD08B5">
                <w:rPr>
                  <w:sz w:val="22"/>
                  <w:szCs w:val="22"/>
                  <w:lang w:val="bg-BG"/>
                </w:rPr>
                <w:delText>(Eurocept International BV)</w:delText>
              </w:r>
            </w:del>
          </w:p>
          <w:p w14:paraId="1B06EB0E" w14:textId="7773CF95" w:rsidR="00197A71" w:rsidRPr="00761BF8" w:rsidDel="00CD08B5" w:rsidRDefault="000978E4" w:rsidP="00392690">
            <w:pPr>
              <w:tabs>
                <w:tab w:val="left" w:pos="284"/>
              </w:tabs>
              <w:ind w:right="34"/>
              <w:rPr>
                <w:del w:id="2462" w:author="Author"/>
                <w:sz w:val="22"/>
                <w:szCs w:val="22"/>
                <w:lang w:val="bg-BG"/>
              </w:rPr>
            </w:pPr>
            <w:del w:id="2463" w:author="Author">
              <w:r w:rsidRPr="00761BF8" w:rsidDel="00CD08B5">
                <w:rPr>
                  <w:sz w:val="22"/>
                  <w:szCs w:val="22"/>
                  <w:lang w:val="bg-BG"/>
                </w:rPr>
                <w:delText>Tlf: +31 35 528 39 57</w:delText>
              </w:r>
            </w:del>
          </w:p>
          <w:p w14:paraId="73744615" w14:textId="58A15DEE" w:rsidR="003125E6" w:rsidRPr="00761BF8" w:rsidDel="00CD08B5" w:rsidRDefault="000978E4" w:rsidP="003125E6">
            <w:pPr>
              <w:rPr>
                <w:del w:id="2464" w:author="Author"/>
                <w:sz w:val="22"/>
                <w:szCs w:val="22"/>
                <w:lang w:val="bg-BG"/>
              </w:rPr>
            </w:pPr>
            <w:del w:id="2465" w:author="Author">
              <w:r w:rsidDel="00CD08B5">
                <w:fldChar w:fldCharType="begin"/>
              </w:r>
              <w:r w:rsidRPr="00DD0900" w:rsidDel="00CD08B5">
                <w:rPr>
                  <w:lang w:val="de-DE"/>
                  <w:rPrChange w:id="2466"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4EB19734" w14:textId="1FB176C6" w:rsidR="00197A71" w:rsidRPr="00761BF8" w:rsidDel="00CD08B5" w:rsidRDefault="00197A71" w:rsidP="00392690">
            <w:pPr>
              <w:tabs>
                <w:tab w:val="left" w:pos="-720"/>
                <w:tab w:val="left" w:pos="284"/>
              </w:tabs>
              <w:suppressAutoHyphens/>
              <w:rPr>
                <w:del w:id="2467" w:author="Author"/>
                <w:sz w:val="22"/>
                <w:szCs w:val="22"/>
                <w:lang w:val="bg-BG"/>
              </w:rPr>
            </w:pPr>
          </w:p>
        </w:tc>
        <w:tc>
          <w:tcPr>
            <w:tcW w:w="4678" w:type="dxa"/>
          </w:tcPr>
          <w:p w14:paraId="0E027E3C" w14:textId="2FC758F3" w:rsidR="00197A71" w:rsidRPr="00761BF8" w:rsidDel="00CD08B5" w:rsidRDefault="000978E4" w:rsidP="00392690">
            <w:pPr>
              <w:tabs>
                <w:tab w:val="left" w:pos="284"/>
              </w:tabs>
              <w:rPr>
                <w:del w:id="2468" w:author="Author"/>
                <w:b/>
                <w:sz w:val="22"/>
                <w:szCs w:val="22"/>
                <w:lang w:val="bg-BG"/>
              </w:rPr>
            </w:pPr>
            <w:del w:id="2469" w:author="Author">
              <w:r w:rsidRPr="00761BF8" w:rsidDel="00CD08B5">
                <w:rPr>
                  <w:b/>
                  <w:bCs/>
                  <w:sz w:val="22"/>
                  <w:szCs w:val="22"/>
                  <w:lang w:val="bg-BG"/>
                </w:rPr>
                <w:delText>Malta</w:delText>
              </w:r>
            </w:del>
          </w:p>
          <w:p w14:paraId="10B17D32" w14:textId="2099FE75" w:rsidR="00197A71" w:rsidRPr="00761BF8" w:rsidDel="00CD08B5" w:rsidRDefault="000978E4" w:rsidP="00392690">
            <w:pPr>
              <w:tabs>
                <w:tab w:val="left" w:pos="284"/>
              </w:tabs>
              <w:ind w:right="34"/>
              <w:rPr>
                <w:del w:id="2470" w:author="Author"/>
                <w:sz w:val="22"/>
                <w:szCs w:val="22"/>
                <w:lang w:val="bg-BG"/>
              </w:rPr>
            </w:pPr>
            <w:del w:id="2471" w:author="Author">
              <w:r w:rsidRPr="00761BF8" w:rsidDel="00CD08B5">
                <w:rPr>
                  <w:sz w:val="22"/>
                  <w:szCs w:val="22"/>
                  <w:lang w:val="bg-BG"/>
                </w:rPr>
                <w:delText xml:space="preserve">Lucane Pharma </w:delText>
              </w:r>
            </w:del>
          </w:p>
          <w:p w14:paraId="041C9FE4" w14:textId="3E21C310" w:rsidR="00197A71" w:rsidRPr="00761BF8" w:rsidDel="00CD08B5" w:rsidRDefault="000978E4" w:rsidP="00392690">
            <w:pPr>
              <w:tabs>
                <w:tab w:val="left" w:pos="284"/>
              </w:tabs>
              <w:ind w:right="34"/>
              <w:rPr>
                <w:del w:id="2472" w:author="Author"/>
                <w:sz w:val="22"/>
                <w:szCs w:val="22"/>
                <w:lang w:val="bg-BG"/>
              </w:rPr>
            </w:pPr>
            <w:del w:id="2473" w:author="Author">
              <w:r w:rsidRPr="00761BF8" w:rsidDel="00CD08B5">
                <w:rPr>
                  <w:sz w:val="22"/>
                  <w:szCs w:val="22"/>
                  <w:lang w:val="bg-BG"/>
                </w:rPr>
                <w:delText>(Eurocept International BV)</w:delText>
              </w:r>
            </w:del>
          </w:p>
          <w:p w14:paraId="592E8E32" w14:textId="63B12B4A" w:rsidR="00197A71" w:rsidRPr="00761BF8" w:rsidDel="00CD08B5" w:rsidRDefault="000978E4" w:rsidP="00392690">
            <w:pPr>
              <w:tabs>
                <w:tab w:val="left" w:pos="284"/>
              </w:tabs>
              <w:ind w:right="34"/>
              <w:rPr>
                <w:del w:id="2474" w:author="Author"/>
                <w:sz w:val="22"/>
                <w:szCs w:val="22"/>
                <w:lang w:val="bg-BG"/>
              </w:rPr>
            </w:pPr>
            <w:del w:id="2475" w:author="Author">
              <w:r w:rsidRPr="00761BF8" w:rsidDel="00CD08B5">
                <w:rPr>
                  <w:sz w:val="22"/>
                  <w:szCs w:val="22"/>
                  <w:lang w:val="bg-BG"/>
                </w:rPr>
                <w:delText>Tel: +31 35 528 39 57</w:delText>
              </w:r>
            </w:del>
          </w:p>
          <w:p w14:paraId="6A11FFFC" w14:textId="42E0805A" w:rsidR="003125E6" w:rsidRPr="00761BF8" w:rsidDel="00CD08B5" w:rsidRDefault="000978E4" w:rsidP="003125E6">
            <w:pPr>
              <w:rPr>
                <w:del w:id="2476" w:author="Author"/>
                <w:sz w:val="22"/>
                <w:szCs w:val="22"/>
                <w:lang w:val="bg-BG"/>
              </w:rPr>
            </w:pPr>
            <w:del w:id="2477" w:author="Author">
              <w:r w:rsidDel="00CD08B5">
                <w:fldChar w:fldCharType="begin"/>
              </w:r>
              <w:r w:rsidRPr="00DD0900" w:rsidDel="00CD08B5">
                <w:rPr>
                  <w:lang w:val="de-DE"/>
                  <w:rPrChange w:id="2478"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4F964EFF" w14:textId="76264E1D" w:rsidR="00197A71" w:rsidRPr="00761BF8" w:rsidDel="00CD08B5" w:rsidRDefault="00197A71" w:rsidP="00392690">
            <w:pPr>
              <w:tabs>
                <w:tab w:val="left" w:pos="284"/>
              </w:tabs>
              <w:rPr>
                <w:del w:id="2479" w:author="Author"/>
                <w:sz w:val="22"/>
                <w:szCs w:val="22"/>
                <w:lang w:val="bg-BG"/>
              </w:rPr>
            </w:pPr>
          </w:p>
        </w:tc>
      </w:tr>
      <w:tr w:rsidR="00EF45D4" w:rsidRPr="00E04E4E" w:rsidDel="00CD08B5" w14:paraId="48E286B9" w14:textId="4DA34DC8" w:rsidTr="00197A71">
        <w:trPr>
          <w:trHeight w:val="1247"/>
          <w:del w:id="2480" w:author="Author"/>
        </w:trPr>
        <w:tc>
          <w:tcPr>
            <w:tcW w:w="4678" w:type="dxa"/>
          </w:tcPr>
          <w:p w14:paraId="38D5DA49" w14:textId="15084A34" w:rsidR="00197A71" w:rsidRPr="00761BF8" w:rsidDel="00CD08B5" w:rsidRDefault="000978E4" w:rsidP="00392690">
            <w:pPr>
              <w:tabs>
                <w:tab w:val="left" w:pos="284"/>
              </w:tabs>
              <w:rPr>
                <w:del w:id="2481" w:author="Author"/>
                <w:sz w:val="22"/>
                <w:szCs w:val="22"/>
                <w:lang w:val="bg-BG"/>
              </w:rPr>
            </w:pPr>
            <w:del w:id="2482" w:author="Author">
              <w:r w:rsidRPr="00761BF8" w:rsidDel="00CD08B5">
                <w:rPr>
                  <w:b/>
                  <w:bCs/>
                  <w:sz w:val="22"/>
                  <w:szCs w:val="22"/>
                  <w:lang w:val="bg-BG"/>
                </w:rPr>
                <w:delText>Deutschland</w:delText>
              </w:r>
            </w:del>
          </w:p>
          <w:p w14:paraId="7F23ED12" w14:textId="537BF24B" w:rsidR="00197A71" w:rsidRPr="00761BF8" w:rsidDel="00CD08B5" w:rsidRDefault="000978E4" w:rsidP="00392690">
            <w:pPr>
              <w:tabs>
                <w:tab w:val="left" w:pos="284"/>
              </w:tabs>
              <w:ind w:right="34"/>
              <w:rPr>
                <w:del w:id="2483" w:author="Author"/>
                <w:sz w:val="22"/>
                <w:szCs w:val="22"/>
                <w:lang w:val="bg-BG"/>
              </w:rPr>
            </w:pPr>
            <w:del w:id="2484" w:author="Author">
              <w:r w:rsidRPr="00761BF8" w:rsidDel="00CD08B5">
                <w:rPr>
                  <w:sz w:val="22"/>
                  <w:szCs w:val="22"/>
                  <w:lang w:val="bg-BG"/>
                </w:rPr>
                <w:delText xml:space="preserve">Lucane Pharma </w:delText>
              </w:r>
            </w:del>
          </w:p>
          <w:p w14:paraId="204AC17A" w14:textId="262F0CE2" w:rsidR="00197A71" w:rsidRPr="00761BF8" w:rsidDel="00CD08B5" w:rsidRDefault="000978E4" w:rsidP="00392690">
            <w:pPr>
              <w:tabs>
                <w:tab w:val="left" w:pos="284"/>
              </w:tabs>
              <w:ind w:right="34"/>
              <w:rPr>
                <w:del w:id="2485" w:author="Author"/>
                <w:sz w:val="22"/>
                <w:szCs w:val="22"/>
                <w:lang w:val="bg-BG"/>
              </w:rPr>
            </w:pPr>
            <w:del w:id="2486" w:author="Author">
              <w:r w:rsidRPr="00761BF8" w:rsidDel="00CD08B5">
                <w:rPr>
                  <w:sz w:val="22"/>
                  <w:szCs w:val="22"/>
                  <w:lang w:val="bg-BG"/>
                </w:rPr>
                <w:delText>(Eurocept International BV)</w:delText>
              </w:r>
            </w:del>
          </w:p>
          <w:p w14:paraId="6EED3B8F" w14:textId="14E658D0" w:rsidR="00197A71" w:rsidRPr="00761BF8" w:rsidDel="00CD08B5" w:rsidRDefault="000978E4" w:rsidP="00392690">
            <w:pPr>
              <w:tabs>
                <w:tab w:val="left" w:pos="284"/>
              </w:tabs>
              <w:ind w:right="34"/>
              <w:rPr>
                <w:del w:id="2487" w:author="Author"/>
                <w:sz w:val="22"/>
                <w:szCs w:val="22"/>
                <w:lang w:val="bg-BG"/>
              </w:rPr>
            </w:pPr>
            <w:del w:id="2488" w:author="Author">
              <w:r w:rsidRPr="00761BF8" w:rsidDel="00CD08B5">
                <w:rPr>
                  <w:sz w:val="22"/>
                  <w:szCs w:val="22"/>
                  <w:lang w:val="bg-BG"/>
                </w:rPr>
                <w:delText>Tel: +31 35 528 39 57</w:delText>
              </w:r>
            </w:del>
          </w:p>
          <w:p w14:paraId="1E12DFC7" w14:textId="3A69337E" w:rsidR="003125E6" w:rsidRPr="00761BF8" w:rsidDel="00CD08B5" w:rsidRDefault="000978E4" w:rsidP="003125E6">
            <w:pPr>
              <w:rPr>
                <w:del w:id="2489" w:author="Author"/>
                <w:sz w:val="22"/>
                <w:szCs w:val="22"/>
                <w:lang w:val="bg-BG"/>
              </w:rPr>
            </w:pPr>
            <w:del w:id="2490" w:author="Author">
              <w:r w:rsidDel="00CD08B5">
                <w:fldChar w:fldCharType="begin"/>
              </w:r>
              <w:r w:rsidRPr="00DD0900" w:rsidDel="00CD08B5">
                <w:rPr>
                  <w:lang w:val="de-DE"/>
                  <w:rPrChange w:id="2491"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551F8E76" w14:textId="3D1EC939" w:rsidR="00197A71" w:rsidRPr="00761BF8" w:rsidDel="00CD08B5" w:rsidRDefault="00197A71" w:rsidP="00392690">
            <w:pPr>
              <w:tabs>
                <w:tab w:val="left" w:pos="-720"/>
                <w:tab w:val="left" w:pos="284"/>
              </w:tabs>
              <w:suppressAutoHyphens/>
              <w:rPr>
                <w:del w:id="2492" w:author="Author"/>
                <w:sz w:val="22"/>
                <w:szCs w:val="22"/>
                <w:lang w:val="bg-BG"/>
              </w:rPr>
            </w:pPr>
          </w:p>
        </w:tc>
        <w:tc>
          <w:tcPr>
            <w:tcW w:w="4678" w:type="dxa"/>
          </w:tcPr>
          <w:p w14:paraId="36A93569" w14:textId="4C1B4417" w:rsidR="00197A71" w:rsidRPr="00761BF8" w:rsidDel="00CD08B5" w:rsidRDefault="000978E4" w:rsidP="00392690">
            <w:pPr>
              <w:tabs>
                <w:tab w:val="left" w:pos="-720"/>
                <w:tab w:val="left" w:pos="284"/>
              </w:tabs>
              <w:suppressAutoHyphens/>
              <w:rPr>
                <w:del w:id="2493" w:author="Author"/>
                <w:sz w:val="22"/>
                <w:szCs w:val="22"/>
                <w:lang w:val="bg-BG"/>
              </w:rPr>
            </w:pPr>
            <w:del w:id="2494" w:author="Author">
              <w:r w:rsidRPr="00761BF8" w:rsidDel="00CD08B5">
                <w:rPr>
                  <w:b/>
                  <w:bCs/>
                  <w:sz w:val="22"/>
                  <w:szCs w:val="22"/>
                  <w:lang w:val="bg-BG"/>
                </w:rPr>
                <w:delText>Nederland</w:delText>
              </w:r>
            </w:del>
          </w:p>
          <w:p w14:paraId="1472D03E" w14:textId="7B43000E" w:rsidR="00197A71" w:rsidRPr="00761BF8" w:rsidDel="00CD08B5" w:rsidRDefault="000978E4" w:rsidP="00392690">
            <w:pPr>
              <w:tabs>
                <w:tab w:val="left" w:pos="284"/>
              </w:tabs>
              <w:ind w:right="34"/>
              <w:rPr>
                <w:del w:id="2495" w:author="Author"/>
                <w:sz w:val="22"/>
                <w:szCs w:val="22"/>
                <w:lang w:val="bg-BG"/>
              </w:rPr>
            </w:pPr>
            <w:del w:id="2496" w:author="Author">
              <w:r w:rsidRPr="00761BF8" w:rsidDel="00CD08B5">
                <w:rPr>
                  <w:sz w:val="22"/>
                  <w:szCs w:val="22"/>
                  <w:lang w:val="bg-BG"/>
                </w:rPr>
                <w:delText xml:space="preserve">Lucane Pharma </w:delText>
              </w:r>
            </w:del>
          </w:p>
          <w:p w14:paraId="13AB9EDC" w14:textId="6B388563" w:rsidR="00197A71" w:rsidRPr="00761BF8" w:rsidDel="00CD08B5" w:rsidRDefault="000978E4" w:rsidP="00392690">
            <w:pPr>
              <w:tabs>
                <w:tab w:val="left" w:pos="284"/>
              </w:tabs>
              <w:ind w:right="34"/>
              <w:rPr>
                <w:del w:id="2497" w:author="Author"/>
                <w:sz w:val="22"/>
                <w:szCs w:val="22"/>
                <w:lang w:val="bg-BG"/>
              </w:rPr>
            </w:pPr>
            <w:del w:id="2498" w:author="Author">
              <w:r w:rsidRPr="00761BF8" w:rsidDel="00CD08B5">
                <w:rPr>
                  <w:sz w:val="22"/>
                  <w:szCs w:val="22"/>
                  <w:lang w:val="bg-BG"/>
                </w:rPr>
                <w:delText>(Eurocept International BV)</w:delText>
              </w:r>
            </w:del>
          </w:p>
          <w:p w14:paraId="39FA2A93" w14:textId="384F27EC" w:rsidR="00197A71" w:rsidRPr="00761BF8" w:rsidDel="00CD08B5" w:rsidRDefault="000978E4" w:rsidP="00392690">
            <w:pPr>
              <w:tabs>
                <w:tab w:val="left" w:pos="284"/>
              </w:tabs>
              <w:ind w:right="34"/>
              <w:rPr>
                <w:del w:id="2499" w:author="Author"/>
                <w:sz w:val="22"/>
                <w:szCs w:val="22"/>
                <w:lang w:val="bg-BG"/>
              </w:rPr>
            </w:pPr>
            <w:del w:id="2500" w:author="Author">
              <w:r w:rsidRPr="00761BF8" w:rsidDel="00CD08B5">
                <w:rPr>
                  <w:sz w:val="22"/>
                  <w:szCs w:val="22"/>
                  <w:lang w:val="bg-BG"/>
                </w:rPr>
                <w:delText>Tel: +31 35 528 39 57</w:delText>
              </w:r>
            </w:del>
          </w:p>
          <w:p w14:paraId="4D401C46" w14:textId="5E31E468" w:rsidR="00197A71" w:rsidRPr="00761BF8" w:rsidDel="00CD08B5" w:rsidRDefault="000978E4" w:rsidP="00392690">
            <w:pPr>
              <w:tabs>
                <w:tab w:val="left" w:pos="284"/>
              </w:tabs>
              <w:ind w:right="34"/>
              <w:rPr>
                <w:del w:id="2501" w:author="Author"/>
                <w:sz w:val="22"/>
                <w:szCs w:val="22"/>
                <w:lang w:val="bg-BG"/>
              </w:rPr>
            </w:pPr>
            <w:del w:id="2502" w:author="Author">
              <w:r w:rsidRPr="00761BF8" w:rsidDel="00CD08B5">
                <w:rPr>
                  <w:rStyle w:val="Hyperlink"/>
                  <w:sz w:val="22"/>
                  <w:szCs w:val="22"/>
                  <w:lang w:val="bg-BG"/>
                </w:rPr>
                <w:delText>info@euroceptpharma.com</w:delText>
              </w:r>
              <w:r w:rsidRPr="00761BF8" w:rsidDel="00CD08B5">
                <w:rPr>
                  <w:sz w:val="22"/>
                  <w:szCs w:val="22"/>
                  <w:lang w:val="bg-BG"/>
                </w:rPr>
                <w:delText xml:space="preserve"> </w:delText>
              </w:r>
            </w:del>
          </w:p>
          <w:p w14:paraId="2F897F39" w14:textId="611A6BB8" w:rsidR="00197A71" w:rsidRPr="00761BF8" w:rsidDel="00CD08B5" w:rsidRDefault="00197A71" w:rsidP="00392690">
            <w:pPr>
              <w:tabs>
                <w:tab w:val="left" w:pos="-720"/>
                <w:tab w:val="left" w:pos="284"/>
              </w:tabs>
              <w:suppressAutoHyphens/>
              <w:rPr>
                <w:del w:id="2503" w:author="Author"/>
                <w:sz w:val="22"/>
                <w:szCs w:val="22"/>
                <w:lang w:val="bg-BG"/>
              </w:rPr>
            </w:pPr>
          </w:p>
        </w:tc>
      </w:tr>
      <w:tr w:rsidR="00EF45D4" w:rsidRPr="00E04E4E" w:rsidDel="00CD08B5" w14:paraId="50CC85AA" w14:textId="5F1433B2" w:rsidTr="00197A71">
        <w:trPr>
          <w:trHeight w:val="1247"/>
          <w:del w:id="2504" w:author="Author"/>
        </w:trPr>
        <w:tc>
          <w:tcPr>
            <w:tcW w:w="4678" w:type="dxa"/>
          </w:tcPr>
          <w:p w14:paraId="355738F4" w14:textId="0B27AE76" w:rsidR="00197A71" w:rsidRPr="00761BF8" w:rsidDel="00CD08B5" w:rsidRDefault="00197A71" w:rsidP="00197A71">
            <w:pPr>
              <w:tabs>
                <w:tab w:val="left" w:pos="-720"/>
                <w:tab w:val="left" w:pos="284"/>
              </w:tabs>
              <w:suppressAutoHyphens/>
              <w:rPr>
                <w:del w:id="2505" w:author="Author"/>
                <w:b/>
                <w:bCs/>
                <w:sz w:val="22"/>
                <w:szCs w:val="22"/>
                <w:lang w:val="bg-BG"/>
              </w:rPr>
            </w:pPr>
          </w:p>
          <w:p w14:paraId="6E30C8FF" w14:textId="579AD626" w:rsidR="00197A71" w:rsidRPr="00761BF8" w:rsidDel="00CD08B5" w:rsidRDefault="000978E4" w:rsidP="00392690">
            <w:pPr>
              <w:tabs>
                <w:tab w:val="left" w:pos="-720"/>
                <w:tab w:val="left" w:pos="284"/>
              </w:tabs>
              <w:suppressAutoHyphens/>
              <w:rPr>
                <w:del w:id="2506" w:author="Author"/>
                <w:b/>
                <w:bCs/>
                <w:sz w:val="22"/>
                <w:szCs w:val="22"/>
                <w:lang w:val="bg-BG"/>
              </w:rPr>
            </w:pPr>
            <w:del w:id="2507" w:author="Author">
              <w:r w:rsidRPr="00761BF8" w:rsidDel="00CD08B5">
                <w:rPr>
                  <w:b/>
                  <w:bCs/>
                  <w:sz w:val="22"/>
                  <w:szCs w:val="22"/>
                  <w:lang w:val="bg-BG"/>
                </w:rPr>
                <w:delText>Eesti</w:delText>
              </w:r>
            </w:del>
          </w:p>
          <w:p w14:paraId="609BCF1A" w14:textId="74956ACA" w:rsidR="00197A71" w:rsidRPr="00761BF8" w:rsidDel="00CD08B5" w:rsidRDefault="000978E4" w:rsidP="00392690">
            <w:pPr>
              <w:tabs>
                <w:tab w:val="left" w:pos="284"/>
              </w:tabs>
              <w:ind w:right="34"/>
              <w:rPr>
                <w:del w:id="2508" w:author="Author"/>
                <w:sz w:val="22"/>
                <w:szCs w:val="22"/>
                <w:lang w:val="bg-BG"/>
              </w:rPr>
            </w:pPr>
            <w:del w:id="2509" w:author="Author">
              <w:r w:rsidRPr="00761BF8" w:rsidDel="00CD08B5">
                <w:rPr>
                  <w:sz w:val="22"/>
                  <w:szCs w:val="22"/>
                  <w:lang w:val="bg-BG"/>
                </w:rPr>
                <w:delText xml:space="preserve">Lucane Pharma </w:delText>
              </w:r>
            </w:del>
          </w:p>
          <w:p w14:paraId="54650B02" w14:textId="558EAD19" w:rsidR="00197A71" w:rsidRPr="00761BF8" w:rsidDel="00CD08B5" w:rsidRDefault="000978E4" w:rsidP="00392690">
            <w:pPr>
              <w:tabs>
                <w:tab w:val="left" w:pos="284"/>
              </w:tabs>
              <w:ind w:right="34"/>
              <w:rPr>
                <w:del w:id="2510" w:author="Author"/>
                <w:sz w:val="22"/>
                <w:szCs w:val="22"/>
                <w:lang w:val="bg-BG"/>
              </w:rPr>
            </w:pPr>
            <w:del w:id="2511" w:author="Author">
              <w:r w:rsidRPr="00761BF8" w:rsidDel="00CD08B5">
                <w:rPr>
                  <w:sz w:val="22"/>
                  <w:szCs w:val="22"/>
                  <w:lang w:val="bg-BG"/>
                </w:rPr>
                <w:delText>(Eurocept International BV)</w:delText>
              </w:r>
            </w:del>
          </w:p>
          <w:p w14:paraId="43644184" w14:textId="7BBFE554" w:rsidR="00197A71" w:rsidRPr="00761BF8" w:rsidDel="00CD08B5" w:rsidRDefault="000978E4" w:rsidP="00392690">
            <w:pPr>
              <w:tabs>
                <w:tab w:val="left" w:pos="284"/>
              </w:tabs>
              <w:ind w:right="34"/>
              <w:rPr>
                <w:del w:id="2512" w:author="Author"/>
                <w:sz w:val="22"/>
                <w:szCs w:val="22"/>
                <w:lang w:val="bg-BG"/>
              </w:rPr>
            </w:pPr>
            <w:del w:id="2513" w:author="Author">
              <w:r w:rsidRPr="00761BF8" w:rsidDel="00CD08B5">
                <w:rPr>
                  <w:sz w:val="22"/>
                  <w:szCs w:val="22"/>
                  <w:lang w:val="bg-BG"/>
                </w:rPr>
                <w:delText>Tel: +31 35 528 39 57</w:delText>
              </w:r>
            </w:del>
          </w:p>
          <w:p w14:paraId="78322D1B" w14:textId="547F3A33" w:rsidR="003125E6" w:rsidRPr="00761BF8" w:rsidDel="00CD08B5" w:rsidRDefault="000978E4" w:rsidP="003125E6">
            <w:pPr>
              <w:rPr>
                <w:del w:id="2514" w:author="Author"/>
                <w:sz w:val="22"/>
                <w:szCs w:val="22"/>
                <w:lang w:val="bg-BG"/>
              </w:rPr>
            </w:pPr>
            <w:del w:id="2515" w:author="Author">
              <w:r w:rsidDel="00CD08B5">
                <w:fldChar w:fldCharType="begin"/>
              </w:r>
              <w:r w:rsidRPr="00DD0900" w:rsidDel="00CD08B5">
                <w:rPr>
                  <w:lang w:val="de-DE"/>
                  <w:rPrChange w:id="2516"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37F961F1" w14:textId="0CEBC6A1" w:rsidR="00197A71" w:rsidRPr="00761BF8" w:rsidDel="00CD08B5" w:rsidRDefault="00197A71" w:rsidP="00392690">
            <w:pPr>
              <w:tabs>
                <w:tab w:val="left" w:pos="-720"/>
                <w:tab w:val="left" w:pos="284"/>
              </w:tabs>
              <w:suppressAutoHyphens/>
              <w:rPr>
                <w:del w:id="2517" w:author="Author"/>
                <w:sz w:val="22"/>
                <w:szCs w:val="22"/>
                <w:lang w:val="bg-BG"/>
              </w:rPr>
            </w:pPr>
          </w:p>
        </w:tc>
        <w:tc>
          <w:tcPr>
            <w:tcW w:w="4678" w:type="dxa"/>
          </w:tcPr>
          <w:p w14:paraId="752F1B36" w14:textId="70E9496E" w:rsidR="00197A71" w:rsidRPr="00761BF8" w:rsidDel="00CD08B5" w:rsidRDefault="00197A71" w:rsidP="00197A71">
            <w:pPr>
              <w:tabs>
                <w:tab w:val="left" w:pos="284"/>
              </w:tabs>
              <w:rPr>
                <w:del w:id="2518" w:author="Author"/>
                <w:b/>
                <w:sz w:val="22"/>
                <w:szCs w:val="22"/>
                <w:lang w:val="bg-BG"/>
              </w:rPr>
            </w:pPr>
          </w:p>
          <w:p w14:paraId="2B33DD74" w14:textId="2A526745" w:rsidR="00197A71" w:rsidRPr="00761BF8" w:rsidDel="00CD08B5" w:rsidRDefault="000978E4" w:rsidP="00392690">
            <w:pPr>
              <w:tabs>
                <w:tab w:val="left" w:pos="284"/>
              </w:tabs>
              <w:rPr>
                <w:del w:id="2519" w:author="Author"/>
                <w:sz w:val="22"/>
                <w:szCs w:val="22"/>
                <w:lang w:val="bg-BG"/>
              </w:rPr>
            </w:pPr>
            <w:del w:id="2520" w:author="Author">
              <w:r w:rsidRPr="00761BF8" w:rsidDel="00CD08B5">
                <w:rPr>
                  <w:b/>
                  <w:bCs/>
                  <w:sz w:val="22"/>
                  <w:szCs w:val="22"/>
                  <w:lang w:val="bg-BG"/>
                </w:rPr>
                <w:delText>Norge</w:delText>
              </w:r>
            </w:del>
          </w:p>
          <w:p w14:paraId="7FC38846" w14:textId="4C23D458" w:rsidR="00197A71" w:rsidRPr="00761BF8" w:rsidDel="00CD08B5" w:rsidRDefault="000978E4" w:rsidP="00392690">
            <w:pPr>
              <w:tabs>
                <w:tab w:val="left" w:pos="284"/>
              </w:tabs>
              <w:ind w:right="34"/>
              <w:rPr>
                <w:del w:id="2521" w:author="Author"/>
                <w:sz w:val="22"/>
                <w:szCs w:val="22"/>
                <w:lang w:val="bg-BG"/>
              </w:rPr>
            </w:pPr>
            <w:del w:id="2522" w:author="Author">
              <w:r w:rsidRPr="00761BF8" w:rsidDel="00CD08B5">
                <w:rPr>
                  <w:sz w:val="22"/>
                  <w:szCs w:val="22"/>
                  <w:lang w:val="bg-BG"/>
                </w:rPr>
                <w:delText xml:space="preserve">Lucane Pharma </w:delText>
              </w:r>
            </w:del>
          </w:p>
          <w:p w14:paraId="0B4FDD2B" w14:textId="374C3F01" w:rsidR="00197A71" w:rsidRPr="00761BF8" w:rsidDel="00CD08B5" w:rsidRDefault="000978E4" w:rsidP="00392690">
            <w:pPr>
              <w:tabs>
                <w:tab w:val="left" w:pos="284"/>
              </w:tabs>
              <w:ind w:right="34"/>
              <w:rPr>
                <w:del w:id="2523" w:author="Author"/>
                <w:sz w:val="22"/>
                <w:szCs w:val="22"/>
                <w:lang w:val="bg-BG"/>
              </w:rPr>
            </w:pPr>
            <w:del w:id="2524" w:author="Author">
              <w:r w:rsidRPr="00761BF8" w:rsidDel="00CD08B5">
                <w:rPr>
                  <w:sz w:val="22"/>
                  <w:szCs w:val="22"/>
                  <w:lang w:val="bg-BG"/>
                </w:rPr>
                <w:delText>(Eurocept International BV)</w:delText>
              </w:r>
            </w:del>
          </w:p>
          <w:p w14:paraId="11E4784A" w14:textId="10A190EC" w:rsidR="00197A71" w:rsidRPr="00761BF8" w:rsidDel="00CD08B5" w:rsidRDefault="000978E4" w:rsidP="00392690">
            <w:pPr>
              <w:tabs>
                <w:tab w:val="left" w:pos="284"/>
              </w:tabs>
              <w:ind w:right="34"/>
              <w:rPr>
                <w:del w:id="2525" w:author="Author"/>
                <w:sz w:val="22"/>
                <w:szCs w:val="22"/>
                <w:lang w:val="bg-BG"/>
              </w:rPr>
            </w:pPr>
            <w:del w:id="2526" w:author="Author">
              <w:r w:rsidRPr="00761BF8" w:rsidDel="00CD08B5">
                <w:rPr>
                  <w:sz w:val="22"/>
                  <w:szCs w:val="22"/>
                  <w:lang w:val="bg-BG"/>
                </w:rPr>
                <w:delText>Tlf: +31 35 528 39 57</w:delText>
              </w:r>
            </w:del>
          </w:p>
          <w:p w14:paraId="04E7752B" w14:textId="3A5FE02B" w:rsidR="003125E6" w:rsidRPr="00761BF8" w:rsidDel="00CD08B5" w:rsidRDefault="000978E4" w:rsidP="003125E6">
            <w:pPr>
              <w:rPr>
                <w:del w:id="2527" w:author="Author"/>
                <w:sz w:val="22"/>
                <w:szCs w:val="22"/>
                <w:lang w:val="bg-BG"/>
              </w:rPr>
            </w:pPr>
            <w:del w:id="2528" w:author="Author">
              <w:r w:rsidDel="00CD08B5">
                <w:fldChar w:fldCharType="begin"/>
              </w:r>
              <w:r w:rsidRPr="00DD0900" w:rsidDel="00CD08B5">
                <w:rPr>
                  <w:lang w:val="de-DE"/>
                  <w:rPrChange w:id="2529"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3E86B4A2" w14:textId="4C2FC137" w:rsidR="00197A71" w:rsidRPr="00761BF8" w:rsidDel="00CD08B5" w:rsidRDefault="00197A71" w:rsidP="00392690">
            <w:pPr>
              <w:tabs>
                <w:tab w:val="left" w:pos="284"/>
              </w:tabs>
              <w:rPr>
                <w:del w:id="2530" w:author="Author"/>
                <w:sz w:val="22"/>
                <w:szCs w:val="22"/>
                <w:lang w:val="bg-BG"/>
              </w:rPr>
            </w:pPr>
          </w:p>
        </w:tc>
      </w:tr>
      <w:tr w:rsidR="00EF45D4" w:rsidRPr="00E04E4E" w:rsidDel="00CD08B5" w14:paraId="4F3766DD" w14:textId="2A73A0A9" w:rsidTr="00197A71">
        <w:trPr>
          <w:trHeight w:val="1247"/>
          <w:del w:id="2531" w:author="Author"/>
        </w:trPr>
        <w:tc>
          <w:tcPr>
            <w:tcW w:w="4678" w:type="dxa"/>
          </w:tcPr>
          <w:p w14:paraId="5130AA4A" w14:textId="689C0F77" w:rsidR="00197A71" w:rsidRPr="00761BF8" w:rsidDel="00CD08B5" w:rsidRDefault="000978E4" w:rsidP="00392690">
            <w:pPr>
              <w:tabs>
                <w:tab w:val="left" w:pos="284"/>
              </w:tabs>
              <w:rPr>
                <w:del w:id="2532" w:author="Author"/>
                <w:sz w:val="22"/>
                <w:szCs w:val="22"/>
                <w:lang w:val="bg-BG"/>
              </w:rPr>
            </w:pPr>
            <w:del w:id="2533" w:author="Author">
              <w:r w:rsidRPr="00761BF8" w:rsidDel="00CD08B5">
                <w:rPr>
                  <w:b/>
                  <w:bCs/>
                  <w:sz w:val="22"/>
                  <w:szCs w:val="22"/>
                  <w:lang w:val="bg-BG"/>
                </w:rPr>
                <w:delText>Ελλάδα</w:delText>
              </w:r>
            </w:del>
          </w:p>
          <w:p w14:paraId="5301C96D" w14:textId="10DA9AE8" w:rsidR="0050266E" w:rsidRPr="00761BF8" w:rsidDel="00CD08B5" w:rsidRDefault="000978E4" w:rsidP="0050266E">
            <w:pPr>
              <w:tabs>
                <w:tab w:val="left" w:pos="284"/>
              </w:tabs>
              <w:ind w:right="34"/>
              <w:rPr>
                <w:del w:id="2534" w:author="Author"/>
                <w:sz w:val="22"/>
                <w:szCs w:val="22"/>
                <w:lang w:val="bg-BG"/>
              </w:rPr>
            </w:pPr>
            <w:del w:id="2535" w:author="Author">
              <w:r w:rsidRPr="00761BF8" w:rsidDel="00CD08B5">
                <w:rPr>
                  <w:sz w:val="22"/>
                  <w:szCs w:val="22"/>
                  <w:lang w:val="bg-BG"/>
                </w:rPr>
                <w:delText xml:space="preserve">Lucane Pharma </w:delText>
              </w:r>
            </w:del>
          </w:p>
          <w:p w14:paraId="06992DB2" w14:textId="10357D4F" w:rsidR="0050266E" w:rsidRPr="00761BF8" w:rsidDel="00CD08B5" w:rsidRDefault="000978E4" w:rsidP="0050266E">
            <w:pPr>
              <w:tabs>
                <w:tab w:val="left" w:pos="284"/>
              </w:tabs>
              <w:ind w:right="34"/>
              <w:rPr>
                <w:del w:id="2536" w:author="Author"/>
                <w:sz w:val="22"/>
                <w:szCs w:val="22"/>
                <w:lang w:val="bg-BG"/>
              </w:rPr>
            </w:pPr>
            <w:del w:id="2537" w:author="Author">
              <w:r w:rsidRPr="00761BF8" w:rsidDel="00CD08B5">
                <w:rPr>
                  <w:sz w:val="22"/>
                  <w:szCs w:val="22"/>
                  <w:lang w:val="bg-BG"/>
                </w:rPr>
                <w:delText>(Eurocept International BV)</w:delText>
              </w:r>
            </w:del>
          </w:p>
          <w:p w14:paraId="3D7ACA00" w14:textId="150C1121" w:rsidR="00197A71" w:rsidRPr="00761BF8" w:rsidDel="00CD08B5" w:rsidRDefault="000978E4" w:rsidP="00392690">
            <w:pPr>
              <w:tabs>
                <w:tab w:val="left" w:pos="284"/>
              </w:tabs>
              <w:ind w:right="34"/>
              <w:rPr>
                <w:del w:id="2538" w:author="Author"/>
                <w:sz w:val="22"/>
                <w:szCs w:val="22"/>
                <w:lang w:val="bg-BG"/>
              </w:rPr>
            </w:pPr>
            <w:del w:id="2539" w:author="Author">
              <w:r w:rsidRPr="00761BF8" w:rsidDel="00CD08B5">
                <w:rPr>
                  <w:sz w:val="22"/>
                  <w:szCs w:val="22"/>
                  <w:lang w:val="bg-BG"/>
                </w:rPr>
                <w:delText xml:space="preserve"> </w:delText>
              </w:r>
            </w:del>
          </w:p>
          <w:p w14:paraId="2AA42EA7" w14:textId="3002CEC3" w:rsidR="00197A71" w:rsidRPr="00761BF8" w:rsidDel="00CD08B5" w:rsidRDefault="000978E4" w:rsidP="00392690">
            <w:pPr>
              <w:tabs>
                <w:tab w:val="left" w:pos="284"/>
              </w:tabs>
              <w:ind w:right="34"/>
              <w:rPr>
                <w:del w:id="2540" w:author="Author"/>
                <w:sz w:val="22"/>
                <w:szCs w:val="22"/>
                <w:lang w:val="bg-BG"/>
              </w:rPr>
            </w:pPr>
            <w:del w:id="2541" w:author="Author">
              <w:r w:rsidRPr="00761BF8" w:rsidDel="00CD08B5">
                <w:rPr>
                  <w:sz w:val="22"/>
                  <w:szCs w:val="22"/>
                  <w:lang w:val="bg-BG"/>
                </w:rPr>
                <w:delText>Τηλ: +31 35 528 39 57</w:delText>
              </w:r>
            </w:del>
          </w:p>
          <w:p w14:paraId="779E8F89" w14:textId="52E883E4" w:rsidR="003125E6" w:rsidRPr="00761BF8" w:rsidDel="00CD08B5" w:rsidRDefault="000978E4" w:rsidP="003125E6">
            <w:pPr>
              <w:rPr>
                <w:del w:id="2542" w:author="Author"/>
                <w:sz w:val="22"/>
                <w:szCs w:val="22"/>
                <w:lang w:val="bg-BG"/>
              </w:rPr>
            </w:pPr>
            <w:del w:id="2543" w:author="Author">
              <w:r w:rsidDel="00CD08B5">
                <w:fldChar w:fldCharType="begin"/>
              </w:r>
              <w:r w:rsidRPr="00DD0900" w:rsidDel="00CD08B5">
                <w:rPr>
                  <w:lang w:val="de-DE"/>
                  <w:rPrChange w:id="2544"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18F576EE" w14:textId="25100FE7" w:rsidR="00197A71" w:rsidRPr="00761BF8" w:rsidDel="00CD08B5" w:rsidRDefault="00197A71" w:rsidP="00392690">
            <w:pPr>
              <w:tabs>
                <w:tab w:val="left" w:pos="-720"/>
                <w:tab w:val="left" w:pos="284"/>
              </w:tabs>
              <w:suppressAutoHyphens/>
              <w:rPr>
                <w:del w:id="2545" w:author="Author"/>
                <w:sz w:val="22"/>
                <w:szCs w:val="22"/>
                <w:lang w:val="bg-BG"/>
              </w:rPr>
            </w:pPr>
          </w:p>
        </w:tc>
        <w:tc>
          <w:tcPr>
            <w:tcW w:w="4678" w:type="dxa"/>
          </w:tcPr>
          <w:p w14:paraId="1BE03B31" w14:textId="0B559107" w:rsidR="00197A71" w:rsidRPr="00761BF8" w:rsidDel="00CD08B5" w:rsidRDefault="000978E4" w:rsidP="00392690">
            <w:pPr>
              <w:tabs>
                <w:tab w:val="left" w:pos="-720"/>
                <w:tab w:val="left" w:pos="284"/>
              </w:tabs>
              <w:suppressAutoHyphens/>
              <w:rPr>
                <w:del w:id="2546" w:author="Author"/>
                <w:sz w:val="22"/>
                <w:szCs w:val="22"/>
                <w:lang w:val="bg-BG"/>
              </w:rPr>
            </w:pPr>
            <w:del w:id="2547" w:author="Author">
              <w:r w:rsidRPr="00761BF8" w:rsidDel="00CD08B5">
                <w:rPr>
                  <w:b/>
                  <w:bCs/>
                  <w:sz w:val="22"/>
                  <w:szCs w:val="22"/>
                  <w:lang w:val="bg-BG"/>
                </w:rPr>
                <w:delText>Österreich</w:delText>
              </w:r>
            </w:del>
          </w:p>
          <w:p w14:paraId="044B7928" w14:textId="39697A44" w:rsidR="0050266E" w:rsidRPr="00761BF8" w:rsidDel="00CD08B5" w:rsidRDefault="000978E4" w:rsidP="0050266E">
            <w:pPr>
              <w:tabs>
                <w:tab w:val="left" w:pos="284"/>
              </w:tabs>
              <w:ind w:right="34"/>
              <w:rPr>
                <w:del w:id="2548" w:author="Author"/>
                <w:sz w:val="22"/>
                <w:szCs w:val="22"/>
                <w:lang w:val="bg-BG"/>
              </w:rPr>
            </w:pPr>
            <w:del w:id="2549" w:author="Author">
              <w:r w:rsidRPr="00761BF8" w:rsidDel="00CD08B5">
                <w:rPr>
                  <w:sz w:val="22"/>
                  <w:szCs w:val="22"/>
                  <w:lang w:val="bg-BG"/>
                </w:rPr>
                <w:delText xml:space="preserve">Lucane Pharma </w:delText>
              </w:r>
            </w:del>
          </w:p>
          <w:p w14:paraId="5E73A967" w14:textId="57690BF6" w:rsidR="0050266E" w:rsidRPr="00761BF8" w:rsidDel="00CD08B5" w:rsidRDefault="000978E4" w:rsidP="0050266E">
            <w:pPr>
              <w:tabs>
                <w:tab w:val="left" w:pos="284"/>
              </w:tabs>
              <w:ind w:right="34"/>
              <w:rPr>
                <w:del w:id="2550" w:author="Author"/>
                <w:sz w:val="22"/>
                <w:szCs w:val="22"/>
                <w:lang w:val="bg-BG"/>
              </w:rPr>
            </w:pPr>
            <w:del w:id="2551" w:author="Author">
              <w:r w:rsidRPr="00761BF8" w:rsidDel="00CD08B5">
                <w:rPr>
                  <w:sz w:val="22"/>
                  <w:szCs w:val="22"/>
                  <w:lang w:val="bg-BG"/>
                </w:rPr>
                <w:delText>(Eurocept International BV)</w:delText>
              </w:r>
            </w:del>
          </w:p>
          <w:p w14:paraId="1636C543" w14:textId="3FEFAC0C" w:rsidR="00197A71" w:rsidRPr="00761BF8" w:rsidDel="00CD08B5" w:rsidRDefault="000978E4" w:rsidP="00392690">
            <w:pPr>
              <w:tabs>
                <w:tab w:val="left" w:pos="284"/>
              </w:tabs>
              <w:ind w:right="34"/>
              <w:rPr>
                <w:del w:id="2552" w:author="Author"/>
                <w:sz w:val="22"/>
                <w:szCs w:val="22"/>
                <w:lang w:val="bg-BG"/>
              </w:rPr>
            </w:pPr>
            <w:del w:id="2553" w:author="Author">
              <w:r w:rsidRPr="00761BF8" w:rsidDel="00CD08B5">
                <w:rPr>
                  <w:sz w:val="22"/>
                  <w:szCs w:val="22"/>
                  <w:lang w:val="bg-BG"/>
                </w:rPr>
                <w:delText xml:space="preserve"> </w:delText>
              </w:r>
            </w:del>
          </w:p>
          <w:p w14:paraId="4E3A63F2" w14:textId="16824133" w:rsidR="00197A71" w:rsidRPr="00761BF8" w:rsidDel="00CD08B5" w:rsidRDefault="000978E4" w:rsidP="00392690">
            <w:pPr>
              <w:tabs>
                <w:tab w:val="left" w:pos="284"/>
              </w:tabs>
              <w:ind w:right="34"/>
              <w:rPr>
                <w:del w:id="2554" w:author="Author"/>
                <w:sz w:val="22"/>
                <w:szCs w:val="22"/>
                <w:lang w:val="bg-BG"/>
              </w:rPr>
            </w:pPr>
            <w:del w:id="2555" w:author="Author">
              <w:r w:rsidRPr="00761BF8" w:rsidDel="00CD08B5">
                <w:rPr>
                  <w:sz w:val="22"/>
                  <w:szCs w:val="22"/>
                  <w:lang w:val="bg-BG"/>
                </w:rPr>
                <w:delText>Tel: +31 35 528 39 57</w:delText>
              </w:r>
            </w:del>
          </w:p>
          <w:p w14:paraId="31191521" w14:textId="37766F0C" w:rsidR="003125E6" w:rsidRPr="00761BF8" w:rsidDel="00CD08B5" w:rsidRDefault="000978E4" w:rsidP="003125E6">
            <w:pPr>
              <w:rPr>
                <w:del w:id="2556" w:author="Author"/>
                <w:sz w:val="22"/>
                <w:szCs w:val="22"/>
                <w:lang w:val="bg-BG"/>
              </w:rPr>
            </w:pPr>
            <w:del w:id="2557" w:author="Author">
              <w:r w:rsidDel="00CD08B5">
                <w:fldChar w:fldCharType="begin"/>
              </w:r>
              <w:r w:rsidRPr="00DD0900" w:rsidDel="00CD08B5">
                <w:rPr>
                  <w:lang w:val="de-DE"/>
                  <w:rPrChange w:id="2558"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2A4C6124" w14:textId="743EDB65" w:rsidR="00197A71" w:rsidRPr="00761BF8" w:rsidDel="00CD08B5" w:rsidRDefault="00197A71" w:rsidP="00392690">
            <w:pPr>
              <w:tabs>
                <w:tab w:val="left" w:pos="-720"/>
                <w:tab w:val="left" w:pos="284"/>
              </w:tabs>
              <w:suppressAutoHyphens/>
              <w:rPr>
                <w:del w:id="2559" w:author="Author"/>
                <w:sz w:val="22"/>
                <w:szCs w:val="22"/>
                <w:lang w:val="bg-BG"/>
              </w:rPr>
            </w:pPr>
          </w:p>
        </w:tc>
      </w:tr>
      <w:tr w:rsidR="00EF45D4" w:rsidRPr="00E04E4E" w:rsidDel="00CD08B5" w14:paraId="774F9164" w14:textId="60DFF853" w:rsidTr="00197A71">
        <w:trPr>
          <w:trHeight w:val="1247"/>
          <w:del w:id="2560" w:author="Author"/>
        </w:trPr>
        <w:tc>
          <w:tcPr>
            <w:tcW w:w="4678" w:type="dxa"/>
          </w:tcPr>
          <w:p w14:paraId="1B71FC63" w14:textId="24768EFA" w:rsidR="00197A71" w:rsidRPr="00761BF8" w:rsidDel="00CD08B5" w:rsidRDefault="000978E4" w:rsidP="00392690">
            <w:pPr>
              <w:tabs>
                <w:tab w:val="left" w:pos="-720"/>
                <w:tab w:val="left" w:pos="284"/>
                <w:tab w:val="left" w:pos="4536"/>
              </w:tabs>
              <w:suppressAutoHyphens/>
              <w:rPr>
                <w:del w:id="2561" w:author="Author"/>
                <w:b/>
                <w:sz w:val="22"/>
                <w:szCs w:val="22"/>
                <w:lang w:val="bg-BG"/>
              </w:rPr>
            </w:pPr>
            <w:del w:id="2562" w:author="Author">
              <w:r w:rsidRPr="00761BF8" w:rsidDel="00CD08B5">
                <w:rPr>
                  <w:b/>
                  <w:bCs/>
                  <w:sz w:val="22"/>
                  <w:szCs w:val="22"/>
                  <w:lang w:val="bg-BG"/>
                </w:rPr>
                <w:delText>España</w:delText>
              </w:r>
            </w:del>
          </w:p>
          <w:p w14:paraId="7EEC1C1B" w14:textId="0A39611C" w:rsidR="00197A71" w:rsidRPr="00761BF8" w:rsidDel="00CD08B5" w:rsidRDefault="000978E4" w:rsidP="00392690">
            <w:pPr>
              <w:tabs>
                <w:tab w:val="left" w:pos="284"/>
              </w:tabs>
              <w:ind w:right="34"/>
              <w:rPr>
                <w:del w:id="2563" w:author="Author"/>
                <w:sz w:val="22"/>
                <w:szCs w:val="22"/>
                <w:lang w:val="bg-BG"/>
              </w:rPr>
            </w:pPr>
            <w:del w:id="2564" w:author="Author">
              <w:r w:rsidRPr="00761BF8" w:rsidDel="00CD08B5">
                <w:rPr>
                  <w:sz w:val="22"/>
                  <w:szCs w:val="22"/>
                  <w:lang w:val="bg-BG"/>
                </w:rPr>
                <w:delText xml:space="preserve">Lucane Pharma </w:delText>
              </w:r>
            </w:del>
          </w:p>
          <w:p w14:paraId="42FF3636" w14:textId="3649FC75" w:rsidR="00197A71" w:rsidRPr="00761BF8" w:rsidDel="00CD08B5" w:rsidRDefault="000978E4" w:rsidP="00392690">
            <w:pPr>
              <w:tabs>
                <w:tab w:val="left" w:pos="284"/>
              </w:tabs>
              <w:ind w:right="34"/>
              <w:rPr>
                <w:del w:id="2565" w:author="Author"/>
                <w:sz w:val="22"/>
                <w:szCs w:val="22"/>
                <w:lang w:val="bg-BG"/>
              </w:rPr>
            </w:pPr>
            <w:del w:id="2566" w:author="Author">
              <w:r w:rsidRPr="00761BF8" w:rsidDel="00CD08B5">
                <w:rPr>
                  <w:sz w:val="22"/>
                  <w:szCs w:val="22"/>
                  <w:lang w:val="bg-BG"/>
                </w:rPr>
                <w:delText>(Eurocept International BV)</w:delText>
              </w:r>
            </w:del>
          </w:p>
          <w:p w14:paraId="53CF9FF1" w14:textId="3B62312D" w:rsidR="00197A71" w:rsidRPr="00761BF8" w:rsidDel="00CD08B5" w:rsidRDefault="000978E4" w:rsidP="00392690">
            <w:pPr>
              <w:tabs>
                <w:tab w:val="left" w:pos="284"/>
              </w:tabs>
              <w:ind w:right="34"/>
              <w:rPr>
                <w:del w:id="2567" w:author="Author"/>
                <w:sz w:val="22"/>
                <w:szCs w:val="22"/>
                <w:lang w:val="bg-BG"/>
              </w:rPr>
            </w:pPr>
            <w:del w:id="2568" w:author="Author">
              <w:r w:rsidRPr="00761BF8" w:rsidDel="00CD08B5">
                <w:rPr>
                  <w:sz w:val="22"/>
                  <w:szCs w:val="22"/>
                  <w:lang w:val="bg-BG"/>
                </w:rPr>
                <w:delText>Tel: +31 35 528 39 57</w:delText>
              </w:r>
            </w:del>
          </w:p>
          <w:p w14:paraId="5F37B0B9" w14:textId="7DA0AB87" w:rsidR="003125E6" w:rsidRPr="00761BF8" w:rsidDel="00CD08B5" w:rsidRDefault="000978E4" w:rsidP="003125E6">
            <w:pPr>
              <w:rPr>
                <w:del w:id="2569" w:author="Author"/>
                <w:sz w:val="22"/>
                <w:szCs w:val="22"/>
                <w:lang w:val="bg-BG"/>
              </w:rPr>
            </w:pPr>
            <w:del w:id="2570" w:author="Author">
              <w:r w:rsidDel="00CD08B5">
                <w:fldChar w:fldCharType="begin"/>
              </w:r>
              <w:r w:rsidRPr="00DD0900" w:rsidDel="00CD08B5">
                <w:rPr>
                  <w:lang w:val="de-DE"/>
                  <w:rPrChange w:id="2571"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768390AE" w14:textId="30E74DAF" w:rsidR="00197A71" w:rsidRPr="00761BF8" w:rsidDel="00CD08B5" w:rsidRDefault="00197A71" w:rsidP="00392690">
            <w:pPr>
              <w:tabs>
                <w:tab w:val="left" w:pos="-720"/>
                <w:tab w:val="left" w:pos="284"/>
              </w:tabs>
              <w:suppressAutoHyphens/>
              <w:rPr>
                <w:del w:id="2572" w:author="Author"/>
                <w:sz w:val="22"/>
                <w:szCs w:val="22"/>
                <w:lang w:val="bg-BG"/>
              </w:rPr>
            </w:pPr>
          </w:p>
        </w:tc>
        <w:tc>
          <w:tcPr>
            <w:tcW w:w="4678" w:type="dxa"/>
          </w:tcPr>
          <w:p w14:paraId="30525D7F" w14:textId="747D5C43" w:rsidR="00197A71" w:rsidRPr="00761BF8" w:rsidDel="00CD08B5" w:rsidRDefault="000978E4" w:rsidP="00392690">
            <w:pPr>
              <w:tabs>
                <w:tab w:val="left" w:pos="-720"/>
                <w:tab w:val="left" w:pos="284"/>
              </w:tabs>
              <w:suppressAutoHyphens/>
              <w:rPr>
                <w:del w:id="2573" w:author="Author"/>
                <w:b/>
                <w:bCs/>
                <w:i/>
                <w:iCs/>
                <w:sz w:val="22"/>
                <w:szCs w:val="22"/>
                <w:lang w:val="bg-BG"/>
              </w:rPr>
            </w:pPr>
            <w:del w:id="2574" w:author="Author">
              <w:r w:rsidRPr="00761BF8" w:rsidDel="00CD08B5">
                <w:rPr>
                  <w:b/>
                  <w:bCs/>
                  <w:sz w:val="22"/>
                  <w:szCs w:val="22"/>
                  <w:lang w:val="bg-BG"/>
                </w:rPr>
                <w:delText>Polska</w:delText>
              </w:r>
            </w:del>
          </w:p>
          <w:p w14:paraId="62D99565" w14:textId="06A5D50A" w:rsidR="00197A71" w:rsidRPr="00761BF8" w:rsidDel="00CD08B5" w:rsidRDefault="000978E4" w:rsidP="00392690">
            <w:pPr>
              <w:tabs>
                <w:tab w:val="left" w:pos="284"/>
              </w:tabs>
              <w:ind w:right="34"/>
              <w:rPr>
                <w:del w:id="2575" w:author="Author"/>
                <w:sz w:val="22"/>
                <w:szCs w:val="22"/>
                <w:lang w:val="bg-BG"/>
              </w:rPr>
            </w:pPr>
            <w:del w:id="2576" w:author="Author">
              <w:r w:rsidRPr="00761BF8" w:rsidDel="00CD08B5">
                <w:rPr>
                  <w:sz w:val="22"/>
                  <w:szCs w:val="22"/>
                  <w:lang w:val="bg-BG"/>
                </w:rPr>
                <w:delText xml:space="preserve">Lucane Pharma </w:delText>
              </w:r>
            </w:del>
          </w:p>
          <w:p w14:paraId="50452FBD" w14:textId="1EAACC0A" w:rsidR="00197A71" w:rsidRPr="00761BF8" w:rsidDel="00CD08B5" w:rsidRDefault="000978E4" w:rsidP="00392690">
            <w:pPr>
              <w:tabs>
                <w:tab w:val="left" w:pos="284"/>
              </w:tabs>
              <w:ind w:right="34"/>
              <w:rPr>
                <w:del w:id="2577" w:author="Author"/>
                <w:sz w:val="22"/>
                <w:szCs w:val="22"/>
                <w:lang w:val="bg-BG"/>
              </w:rPr>
            </w:pPr>
            <w:del w:id="2578" w:author="Author">
              <w:r w:rsidRPr="00761BF8" w:rsidDel="00CD08B5">
                <w:rPr>
                  <w:sz w:val="22"/>
                  <w:szCs w:val="22"/>
                  <w:lang w:val="bg-BG"/>
                </w:rPr>
                <w:delText>(Eurocept International BV)</w:delText>
              </w:r>
            </w:del>
          </w:p>
          <w:p w14:paraId="09453CA8" w14:textId="70A35BBD" w:rsidR="00197A71" w:rsidRPr="00761BF8" w:rsidDel="00CD08B5" w:rsidRDefault="000978E4" w:rsidP="00392690">
            <w:pPr>
              <w:tabs>
                <w:tab w:val="left" w:pos="284"/>
              </w:tabs>
              <w:ind w:right="34"/>
              <w:rPr>
                <w:del w:id="2579" w:author="Author"/>
                <w:sz w:val="22"/>
                <w:szCs w:val="22"/>
                <w:lang w:val="bg-BG"/>
              </w:rPr>
            </w:pPr>
            <w:del w:id="2580" w:author="Author">
              <w:r w:rsidRPr="00761BF8" w:rsidDel="00CD08B5">
                <w:rPr>
                  <w:sz w:val="22"/>
                  <w:szCs w:val="22"/>
                  <w:lang w:val="bg-BG"/>
                </w:rPr>
                <w:delText>Tel: +31 35 528 39 57</w:delText>
              </w:r>
            </w:del>
          </w:p>
          <w:p w14:paraId="4034A816" w14:textId="4AFCE474" w:rsidR="003125E6" w:rsidRPr="00761BF8" w:rsidDel="00CD08B5" w:rsidRDefault="000978E4" w:rsidP="003125E6">
            <w:pPr>
              <w:rPr>
                <w:del w:id="2581" w:author="Author"/>
                <w:sz w:val="22"/>
                <w:szCs w:val="22"/>
                <w:lang w:val="bg-BG"/>
              </w:rPr>
            </w:pPr>
            <w:del w:id="2582" w:author="Author">
              <w:r w:rsidDel="00CD08B5">
                <w:fldChar w:fldCharType="begin"/>
              </w:r>
              <w:r w:rsidRPr="00DD0900" w:rsidDel="00CD08B5">
                <w:rPr>
                  <w:lang w:val="de-DE"/>
                  <w:rPrChange w:id="2583"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3F213087" w14:textId="349C07B2" w:rsidR="00197A71" w:rsidRPr="00761BF8" w:rsidDel="00CD08B5" w:rsidRDefault="00197A71" w:rsidP="00392690">
            <w:pPr>
              <w:tabs>
                <w:tab w:val="left" w:pos="-720"/>
                <w:tab w:val="left" w:pos="284"/>
              </w:tabs>
              <w:suppressAutoHyphens/>
              <w:rPr>
                <w:del w:id="2584" w:author="Author"/>
                <w:sz w:val="22"/>
                <w:szCs w:val="22"/>
                <w:lang w:val="bg-BG"/>
              </w:rPr>
            </w:pPr>
          </w:p>
        </w:tc>
      </w:tr>
      <w:tr w:rsidR="00EF45D4" w:rsidRPr="00E04E4E" w:rsidDel="00CD08B5" w14:paraId="4C564A77" w14:textId="6D6416FD" w:rsidTr="00197A71">
        <w:trPr>
          <w:trHeight w:val="1247"/>
          <w:del w:id="2585" w:author="Author"/>
        </w:trPr>
        <w:tc>
          <w:tcPr>
            <w:tcW w:w="4678" w:type="dxa"/>
          </w:tcPr>
          <w:p w14:paraId="4289AE2D" w14:textId="6E967DF4" w:rsidR="00197A71" w:rsidRPr="00761BF8" w:rsidDel="00CD08B5" w:rsidRDefault="000978E4" w:rsidP="00392690">
            <w:pPr>
              <w:tabs>
                <w:tab w:val="left" w:pos="-720"/>
                <w:tab w:val="left" w:pos="284"/>
                <w:tab w:val="left" w:pos="4536"/>
              </w:tabs>
              <w:suppressAutoHyphens/>
              <w:rPr>
                <w:del w:id="2586" w:author="Author"/>
                <w:b/>
                <w:sz w:val="22"/>
                <w:szCs w:val="22"/>
                <w:lang w:val="bg-BG"/>
              </w:rPr>
            </w:pPr>
            <w:del w:id="2587" w:author="Author">
              <w:r w:rsidRPr="00761BF8" w:rsidDel="00CD08B5">
                <w:rPr>
                  <w:b/>
                  <w:bCs/>
                  <w:sz w:val="22"/>
                  <w:szCs w:val="22"/>
                  <w:lang w:val="bg-BG"/>
                </w:rPr>
                <w:delText>France</w:delText>
              </w:r>
            </w:del>
          </w:p>
          <w:p w14:paraId="36EBD023" w14:textId="0539D0AC" w:rsidR="00197A71" w:rsidRPr="00761BF8" w:rsidDel="00CD08B5" w:rsidRDefault="000978E4" w:rsidP="00392690">
            <w:pPr>
              <w:tabs>
                <w:tab w:val="left" w:pos="284"/>
              </w:tabs>
              <w:rPr>
                <w:del w:id="2588" w:author="Author"/>
                <w:sz w:val="22"/>
                <w:szCs w:val="22"/>
                <w:lang w:val="bg-BG"/>
              </w:rPr>
            </w:pPr>
            <w:del w:id="2589" w:author="Author">
              <w:r w:rsidRPr="00761BF8" w:rsidDel="00CD08B5">
                <w:rPr>
                  <w:sz w:val="22"/>
                  <w:szCs w:val="22"/>
                  <w:lang w:val="bg-BG"/>
                </w:rPr>
                <w:delText>Lucane Pharma</w:delText>
              </w:r>
            </w:del>
          </w:p>
          <w:p w14:paraId="0F9C95C0" w14:textId="289A0295" w:rsidR="00197A71" w:rsidRPr="00761BF8" w:rsidDel="00CD08B5" w:rsidRDefault="000978E4" w:rsidP="00392690">
            <w:pPr>
              <w:tabs>
                <w:tab w:val="left" w:pos="284"/>
              </w:tabs>
              <w:rPr>
                <w:del w:id="2590" w:author="Author"/>
                <w:sz w:val="22"/>
                <w:szCs w:val="22"/>
                <w:lang w:val="bg-BG"/>
              </w:rPr>
            </w:pPr>
            <w:del w:id="2591" w:author="Author">
              <w:r w:rsidRPr="00761BF8" w:rsidDel="00CD08B5">
                <w:rPr>
                  <w:sz w:val="22"/>
                  <w:szCs w:val="22"/>
                  <w:lang w:val="bg-BG"/>
                </w:rPr>
                <w:delText>Tél: + 33 153 868 750</w:delText>
              </w:r>
            </w:del>
          </w:p>
          <w:p w14:paraId="0529A1B9" w14:textId="5262C6D7" w:rsidR="00197A71" w:rsidRPr="00761BF8" w:rsidDel="00CD08B5" w:rsidRDefault="000978E4" w:rsidP="00392690">
            <w:pPr>
              <w:tabs>
                <w:tab w:val="left" w:pos="284"/>
              </w:tabs>
              <w:rPr>
                <w:del w:id="2592" w:author="Author"/>
                <w:rFonts w:eastAsiaTheme="minorEastAsia"/>
                <w:sz w:val="22"/>
                <w:szCs w:val="22"/>
                <w:lang w:val="bg-BG"/>
              </w:rPr>
            </w:pPr>
            <w:del w:id="2593" w:author="Author">
              <w:r w:rsidDel="00CD08B5">
                <w:fldChar w:fldCharType="begin"/>
              </w:r>
              <w:r w:rsidRPr="00DD0900" w:rsidDel="00CD08B5">
                <w:rPr>
                  <w:lang w:val="de-DE"/>
                  <w:rPrChange w:id="2594"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292DE7D0" w14:textId="0B467EFE" w:rsidR="00197A71" w:rsidRPr="00761BF8" w:rsidDel="00CD08B5" w:rsidRDefault="00197A71" w:rsidP="00392690">
            <w:pPr>
              <w:tabs>
                <w:tab w:val="left" w:pos="284"/>
              </w:tabs>
              <w:rPr>
                <w:del w:id="2595" w:author="Author"/>
                <w:b/>
                <w:sz w:val="22"/>
                <w:szCs w:val="22"/>
                <w:lang w:val="bg-BG"/>
              </w:rPr>
            </w:pPr>
          </w:p>
        </w:tc>
        <w:tc>
          <w:tcPr>
            <w:tcW w:w="4678" w:type="dxa"/>
          </w:tcPr>
          <w:p w14:paraId="6122D37A" w14:textId="39AC4784" w:rsidR="00197A71" w:rsidRPr="00761BF8" w:rsidDel="00CD08B5" w:rsidRDefault="000978E4" w:rsidP="00392690">
            <w:pPr>
              <w:tabs>
                <w:tab w:val="left" w:pos="-720"/>
                <w:tab w:val="left" w:pos="284"/>
              </w:tabs>
              <w:suppressAutoHyphens/>
              <w:rPr>
                <w:del w:id="2596" w:author="Author"/>
                <w:sz w:val="22"/>
                <w:szCs w:val="22"/>
                <w:lang w:val="bg-BG"/>
              </w:rPr>
            </w:pPr>
            <w:del w:id="2597" w:author="Author">
              <w:r w:rsidRPr="00761BF8" w:rsidDel="00CD08B5">
                <w:rPr>
                  <w:b/>
                  <w:bCs/>
                  <w:sz w:val="22"/>
                  <w:szCs w:val="22"/>
                  <w:lang w:val="bg-BG"/>
                </w:rPr>
                <w:delText>Portugal</w:delText>
              </w:r>
            </w:del>
          </w:p>
          <w:p w14:paraId="1017E303" w14:textId="3EC2E31E" w:rsidR="00197A71" w:rsidRPr="00761BF8" w:rsidDel="00CD08B5" w:rsidRDefault="000978E4" w:rsidP="00392690">
            <w:pPr>
              <w:tabs>
                <w:tab w:val="left" w:pos="284"/>
              </w:tabs>
              <w:ind w:right="34"/>
              <w:rPr>
                <w:del w:id="2598" w:author="Author"/>
                <w:sz w:val="22"/>
                <w:szCs w:val="22"/>
                <w:lang w:val="bg-BG"/>
              </w:rPr>
            </w:pPr>
            <w:del w:id="2599" w:author="Author">
              <w:r w:rsidRPr="00761BF8" w:rsidDel="00CD08B5">
                <w:rPr>
                  <w:sz w:val="22"/>
                  <w:szCs w:val="22"/>
                  <w:lang w:val="bg-BG"/>
                </w:rPr>
                <w:delText xml:space="preserve">Lucane Pharma </w:delText>
              </w:r>
            </w:del>
          </w:p>
          <w:p w14:paraId="7F6CAEF2" w14:textId="0963745C" w:rsidR="00197A71" w:rsidRPr="00761BF8" w:rsidDel="00CD08B5" w:rsidRDefault="000978E4" w:rsidP="00392690">
            <w:pPr>
              <w:tabs>
                <w:tab w:val="left" w:pos="284"/>
              </w:tabs>
              <w:ind w:right="34"/>
              <w:rPr>
                <w:del w:id="2600" w:author="Author"/>
                <w:sz w:val="22"/>
                <w:szCs w:val="22"/>
                <w:lang w:val="bg-BG"/>
              </w:rPr>
            </w:pPr>
            <w:del w:id="2601" w:author="Author">
              <w:r w:rsidRPr="00761BF8" w:rsidDel="00CD08B5">
                <w:rPr>
                  <w:sz w:val="22"/>
                  <w:szCs w:val="22"/>
                  <w:lang w:val="bg-BG"/>
                </w:rPr>
                <w:delText>(Eurocept International BV)</w:delText>
              </w:r>
            </w:del>
          </w:p>
          <w:p w14:paraId="07807759" w14:textId="3CEA26F5" w:rsidR="00197A71" w:rsidRPr="00761BF8" w:rsidDel="00CD08B5" w:rsidRDefault="000978E4" w:rsidP="00392690">
            <w:pPr>
              <w:tabs>
                <w:tab w:val="left" w:pos="284"/>
              </w:tabs>
              <w:ind w:right="34"/>
              <w:rPr>
                <w:del w:id="2602" w:author="Author"/>
                <w:sz w:val="22"/>
                <w:szCs w:val="22"/>
                <w:lang w:val="bg-BG"/>
              </w:rPr>
            </w:pPr>
            <w:del w:id="2603" w:author="Author">
              <w:r w:rsidRPr="00761BF8" w:rsidDel="00CD08B5">
                <w:rPr>
                  <w:sz w:val="22"/>
                  <w:szCs w:val="22"/>
                  <w:lang w:val="bg-BG"/>
                </w:rPr>
                <w:delText>Tel: +31 35 528 39 57</w:delText>
              </w:r>
            </w:del>
          </w:p>
          <w:p w14:paraId="666F4781" w14:textId="7645BCDD" w:rsidR="003125E6" w:rsidRPr="00761BF8" w:rsidDel="00CD08B5" w:rsidRDefault="000978E4" w:rsidP="003125E6">
            <w:pPr>
              <w:rPr>
                <w:del w:id="2604" w:author="Author"/>
                <w:sz w:val="22"/>
                <w:szCs w:val="22"/>
                <w:lang w:val="bg-BG"/>
              </w:rPr>
            </w:pPr>
            <w:del w:id="2605" w:author="Author">
              <w:r w:rsidDel="00CD08B5">
                <w:fldChar w:fldCharType="begin"/>
              </w:r>
              <w:r w:rsidRPr="00DD0900" w:rsidDel="00CD08B5">
                <w:rPr>
                  <w:lang w:val="de-DE"/>
                  <w:rPrChange w:id="2606"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56170637" w14:textId="2A828CE6" w:rsidR="00197A71" w:rsidRPr="00761BF8" w:rsidDel="00CD08B5" w:rsidRDefault="00197A71" w:rsidP="00392690">
            <w:pPr>
              <w:tabs>
                <w:tab w:val="left" w:pos="284"/>
              </w:tabs>
              <w:ind w:right="34"/>
              <w:rPr>
                <w:del w:id="2607" w:author="Author"/>
                <w:sz w:val="22"/>
                <w:szCs w:val="22"/>
                <w:lang w:val="bg-BG"/>
              </w:rPr>
            </w:pPr>
          </w:p>
        </w:tc>
      </w:tr>
      <w:tr w:rsidR="00EF45D4" w:rsidRPr="00E04E4E" w:rsidDel="00CD08B5" w14:paraId="59480422" w14:textId="08B939D2" w:rsidTr="00197A71">
        <w:trPr>
          <w:trHeight w:val="1247"/>
          <w:del w:id="2608" w:author="Author"/>
        </w:trPr>
        <w:tc>
          <w:tcPr>
            <w:tcW w:w="4678" w:type="dxa"/>
          </w:tcPr>
          <w:p w14:paraId="257392F2" w14:textId="769819A9" w:rsidR="00197A71" w:rsidRPr="00761BF8" w:rsidDel="00CD08B5" w:rsidRDefault="000978E4" w:rsidP="00392690">
            <w:pPr>
              <w:tabs>
                <w:tab w:val="left" w:pos="284"/>
              </w:tabs>
              <w:rPr>
                <w:del w:id="2609" w:author="Author"/>
                <w:sz w:val="22"/>
                <w:szCs w:val="22"/>
                <w:lang w:val="bg-BG"/>
              </w:rPr>
            </w:pPr>
            <w:del w:id="2610" w:author="Author">
              <w:r w:rsidRPr="00761BF8" w:rsidDel="00CD08B5">
                <w:rPr>
                  <w:sz w:val="22"/>
                  <w:szCs w:val="22"/>
                  <w:lang w:val="bg-BG"/>
                </w:rPr>
                <w:br w:type="page"/>
              </w:r>
              <w:r w:rsidRPr="00761BF8" w:rsidDel="00CD08B5">
                <w:rPr>
                  <w:b/>
                  <w:bCs/>
                  <w:sz w:val="22"/>
                  <w:szCs w:val="22"/>
                  <w:lang w:val="bg-BG"/>
                </w:rPr>
                <w:delText>Hrvatska</w:delText>
              </w:r>
            </w:del>
          </w:p>
          <w:p w14:paraId="5DD90DFA" w14:textId="37B58228" w:rsidR="00197A71" w:rsidRPr="00761BF8" w:rsidDel="00CD08B5" w:rsidRDefault="000978E4" w:rsidP="00392690">
            <w:pPr>
              <w:tabs>
                <w:tab w:val="left" w:pos="284"/>
              </w:tabs>
              <w:ind w:right="34"/>
              <w:rPr>
                <w:del w:id="2611" w:author="Author"/>
                <w:sz w:val="22"/>
                <w:szCs w:val="22"/>
                <w:lang w:val="bg-BG"/>
              </w:rPr>
            </w:pPr>
            <w:del w:id="2612" w:author="Author">
              <w:r w:rsidRPr="00761BF8" w:rsidDel="00CD08B5">
                <w:rPr>
                  <w:sz w:val="22"/>
                  <w:szCs w:val="22"/>
                  <w:lang w:val="bg-BG"/>
                </w:rPr>
                <w:delText xml:space="preserve">Lucane Pharma </w:delText>
              </w:r>
            </w:del>
          </w:p>
          <w:p w14:paraId="6AFA1545" w14:textId="78C5C096" w:rsidR="00197A71" w:rsidRPr="00761BF8" w:rsidDel="00CD08B5" w:rsidRDefault="000978E4" w:rsidP="00392690">
            <w:pPr>
              <w:tabs>
                <w:tab w:val="left" w:pos="284"/>
              </w:tabs>
              <w:ind w:right="34"/>
              <w:rPr>
                <w:del w:id="2613" w:author="Author"/>
                <w:sz w:val="22"/>
                <w:szCs w:val="22"/>
                <w:lang w:val="bg-BG"/>
              </w:rPr>
            </w:pPr>
            <w:del w:id="2614" w:author="Author">
              <w:r w:rsidRPr="00761BF8" w:rsidDel="00CD08B5">
                <w:rPr>
                  <w:sz w:val="22"/>
                  <w:szCs w:val="22"/>
                  <w:lang w:val="bg-BG"/>
                </w:rPr>
                <w:delText>(Eurocept International BV)</w:delText>
              </w:r>
            </w:del>
          </w:p>
          <w:p w14:paraId="170EF606" w14:textId="4CFF7246" w:rsidR="00197A71" w:rsidRPr="00761BF8" w:rsidDel="00CD08B5" w:rsidRDefault="000978E4" w:rsidP="00392690">
            <w:pPr>
              <w:tabs>
                <w:tab w:val="left" w:pos="284"/>
              </w:tabs>
              <w:ind w:right="34"/>
              <w:rPr>
                <w:del w:id="2615" w:author="Author"/>
                <w:sz w:val="22"/>
                <w:szCs w:val="22"/>
                <w:lang w:val="bg-BG"/>
              </w:rPr>
            </w:pPr>
            <w:del w:id="2616" w:author="Author">
              <w:r w:rsidRPr="00761BF8" w:rsidDel="00CD08B5">
                <w:rPr>
                  <w:sz w:val="22"/>
                  <w:szCs w:val="22"/>
                  <w:lang w:val="bg-BG"/>
                </w:rPr>
                <w:delText>Tel: +31 35 528 39 57</w:delText>
              </w:r>
            </w:del>
          </w:p>
          <w:p w14:paraId="340104B2" w14:textId="60813EC5" w:rsidR="003125E6" w:rsidRPr="00761BF8" w:rsidDel="00CD08B5" w:rsidRDefault="000978E4" w:rsidP="003125E6">
            <w:pPr>
              <w:rPr>
                <w:del w:id="2617" w:author="Author"/>
                <w:sz w:val="22"/>
                <w:szCs w:val="22"/>
                <w:lang w:val="bg-BG"/>
              </w:rPr>
            </w:pPr>
            <w:del w:id="2618" w:author="Author">
              <w:r w:rsidDel="00CD08B5">
                <w:fldChar w:fldCharType="begin"/>
              </w:r>
              <w:r w:rsidRPr="00DD0900" w:rsidDel="00CD08B5">
                <w:rPr>
                  <w:lang w:val="de-DE"/>
                  <w:rPrChange w:id="2619"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261DE334" w14:textId="33D2D408" w:rsidR="00197A71" w:rsidRPr="00761BF8" w:rsidDel="00CD08B5" w:rsidRDefault="00197A71" w:rsidP="00392690">
            <w:pPr>
              <w:tabs>
                <w:tab w:val="left" w:pos="-720"/>
                <w:tab w:val="left" w:pos="284"/>
              </w:tabs>
              <w:suppressAutoHyphens/>
              <w:rPr>
                <w:del w:id="2620" w:author="Author"/>
                <w:sz w:val="22"/>
                <w:szCs w:val="22"/>
                <w:lang w:val="bg-BG"/>
              </w:rPr>
            </w:pPr>
          </w:p>
        </w:tc>
        <w:tc>
          <w:tcPr>
            <w:tcW w:w="4678" w:type="dxa"/>
          </w:tcPr>
          <w:p w14:paraId="63A200C1" w14:textId="327315F9" w:rsidR="00197A71" w:rsidRPr="00761BF8" w:rsidDel="00CD08B5" w:rsidRDefault="00197A71" w:rsidP="00392690">
            <w:pPr>
              <w:tabs>
                <w:tab w:val="left" w:pos="-720"/>
                <w:tab w:val="left" w:pos="284"/>
              </w:tabs>
              <w:suppressAutoHyphens/>
              <w:rPr>
                <w:del w:id="2621" w:author="Author"/>
                <w:b/>
                <w:sz w:val="22"/>
                <w:szCs w:val="22"/>
                <w:lang w:val="bg-BG"/>
              </w:rPr>
            </w:pPr>
          </w:p>
          <w:p w14:paraId="5903D529" w14:textId="2D80C7BD" w:rsidR="00197A71" w:rsidRPr="00761BF8" w:rsidDel="00CD08B5" w:rsidRDefault="000978E4" w:rsidP="00392690">
            <w:pPr>
              <w:tabs>
                <w:tab w:val="left" w:pos="-720"/>
                <w:tab w:val="left" w:pos="284"/>
              </w:tabs>
              <w:suppressAutoHyphens/>
              <w:rPr>
                <w:del w:id="2622" w:author="Author"/>
                <w:b/>
                <w:sz w:val="22"/>
                <w:szCs w:val="22"/>
                <w:lang w:val="bg-BG"/>
              </w:rPr>
            </w:pPr>
            <w:del w:id="2623" w:author="Author">
              <w:r w:rsidRPr="00761BF8" w:rsidDel="00CD08B5">
                <w:rPr>
                  <w:b/>
                  <w:bCs/>
                  <w:sz w:val="22"/>
                  <w:szCs w:val="22"/>
                  <w:lang w:val="bg-BG"/>
                </w:rPr>
                <w:delText>România</w:delText>
              </w:r>
            </w:del>
          </w:p>
          <w:p w14:paraId="03157910" w14:textId="5928F7C0" w:rsidR="0050266E" w:rsidRPr="00761BF8" w:rsidDel="00CD08B5" w:rsidRDefault="000978E4" w:rsidP="0050266E">
            <w:pPr>
              <w:tabs>
                <w:tab w:val="left" w:pos="284"/>
              </w:tabs>
              <w:ind w:right="34"/>
              <w:rPr>
                <w:del w:id="2624" w:author="Author"/>
                <w:sz w:val="22"/>
                <w:szCs w:val="22"/>
                <w:lang w:val="bg-BG"/>
              </w:rPr>
            </w:pPr>
            <w:del w:id="2625" w:author="Author">
              <w:r w:rsidRPr="00761BF8" w:rsidDel="00CD08B5">
                <w:rPr>
                  <w:sz w:val="22"/>
                  <w:szCs w:val="22"/>
                  <w:lang w:val="bg-BG"/>
                </w:rPr>
                <w:delText xml:space="preserve">Lucane Pharma </w:delText>
              </w:r>
            </w:del>
          </w:p>
          <w:p w14:paraId="69D21541" w14:textId="3391544A" w:rsidR="0050266E" w:rsidRPr="00761BF8" w:rsidDel="00CD08B5" w:rsidRDefault="000978E4" w:rsidP="0050266E">
            <w:pPr>
              <w:tabs>
                <w:tab w:val="left" w:pos="284"/>
              </w:tabs>
              <w:ind w:right="34"/>
              <w:rPr>
                <w:del w:id="2626" w:author="Author"/>
                <w:sz w:val="22"/>
                <w:szCs w:val="22"/>
                <w:lang w:val="bg-BG"/>
              </w:rPr>
            </w:pPr>
            <w:del w:id="2627" w:author="Author">
              <w:r w:rsidRPr="00761BF8" w:rsidDel="00CD08B5">
                <w:rPr>
                  <w:sz w:val="22"/>
                  <w:szCs w:val="22"/>
                  <w:lang w:val="bg-BG"/>
                </w:rPr>
                <w:delText>(Eurocept International BV)</w:delText>
              </w:r>
            </w:del>
          </w:p>
          <w:p w14:paraId="3B865288" w14:textId="695B71A6" w:rsidR="00197A71" w:rsidRPr="00761BF8" w:rsidDel="00CD08B5" w:rsidRDefault="00197A71" w:rsidP="00392690">
            <w:pPr>
              <w:tabs>
                <w:tab w:val="left" w:pos="284"/>
              </w:tabs>
              <w:ind w:right="34"/>
              <w:rPr>
                <w:del w:id="2628" w:author="Author"/>
                <w:sz w:val="22"/>
                <w:szCs w:val="22"/>
                <w:lang w:val="bg-BG"/>
              </w:rPr>
            </w:pPr>
          </w:p>
          <w:p w14:paraId="2B18F5D0" w14:textId="1D8FD19D" w:rsidR="00197A71" w:rsidRPr="00761BF8" w:rsidDel="00CD08B5" w:rsidRDefault="000978E4" w:rsidP="00392690">
            <w:pPr>
              <w:tabs>
                <w:tab w:val="left" w:pos="284"/>
              </w:tabs>
              <w:ind w:right="34"/>
              <w:rPr>
                <w:del w:id="2629" w:author="Author"/>
                <w:sz w:val="22"/>
                <w:szCs w:val="22"/>
                <w:lang w:val="bg-BG"/>
              </w:rPr>
            </w:pPr>
            <w:del w:id="2630" w:author="Author">
              <w:r w:rsidRPr="00761BF8" w:rsidDel="00CD08B5">
                <w:rPr>
                  <w:sz w:val="22"/>
                  <w:szCs w:val="22"/>
                  <w:lang w:val="bg-BG"/>
                </w:rPr>
                <w:delText>Tel: +31 35 528 39 57</w:delText>
              </w:r>
            </w:del>
          </w:p>
          <w:p w14:paraId="779AEE32" w14:textId="6E936B83" w:rsidR="003125E6" w:rsidRPr="00761BF8" w:rsidDel="00CD08B5" w:rsidRDefault="000978E4" w:rsidP="003125E6">
            <w:pPr>
              <w:rPr>
                <w:del w:id="2631" w:author="Author"/>
                <w:sz w:val="22"/>
                <w:szCs w:val="22"/>
                <w:lang w:val="bg-BG"/>
              </w:rPr>
            </w:pPr>
            <w:del w:id="2632" w:author="Author">
              <w:r w:rsidDel="00CD08B5">
                <w:fldChar w:fldCharType="begin"/>
              </w:r>
              <w:r w:rsidRPr="00DD0900" w:rsidDel="00CD08B5">
                <w:rPr>
                  <w:lang w:val="de-DE"/>
                  <w:rPrChange w:id="2633"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0DB0F8DE" w14:textId="3A1D14F1" w:rsidR="00197A71" w:rsidRPr="00761BF8" w:rsidDel="00CD08B5" w:rsidRDefault="00197A71" w:rsidP="00392690">
            <w:pPr>
              <w:tabs>
                <w:tab w:val="left" w:pos="-720"/>
                <w:tab w:val="left" w:pos="284"/>
              </w:tabs>
              <w:suppressAutoHyphens/>
              <w:rPr>
                <w:del w:id="2634" w:author="Author"/>
                <w:sz w:val="22"/>
                <w:szCs w:val="22"/>
                <w:lang w:val="bg-BG"/>
              </w:rPr>
            </w:pPr>
          </w:p>
        </w:tc>
      </w:tr>
      <w:tr w:rsidR="00EF45D4" w:rsidRPr="00E04E4E" w:rsidDel="00CD08B5" w14:paraId="4E9EBF80" w14:textId="165AF04C" w:rsidTr="00197A71">
        <w:trPr>
          <w:trHeight w:val="1247"/>
          <w:del w:id="2635" w:author="Author"/>
        </w:trPr>
        <w:tc>
          <w:tcPr>
            <w:tcW w:w="4678" w:type="dxa"/>
          </w:tcPr>
          <w:p w14:paraId="3AD381FD" w14:textId="123FD103" w:rsidR="00197A71" w:rsidRPr="00761BF8" w:rsidDel="00CD08B5" w:rsidRDefault="000978E4" w:rsidP="00392690">
            <w:pPr>
              <w:tabs>
                <w:tab w:val="left" w:pos="284"/>
              </w:tabs>
              <w:rPr>
                <w:del w:id="2636" w:author="Author"/>
                <w:sz w:val="22"/>
                <w:szCs w:val="22"/>
                <w:lang w:val="bg-BG"/>
              </w:rPr>
            </w:pPr>
            <w:del w:id="2637" w:author="Author">
              <w:r w:rsidRPr="00761BF8" w:rsidDel="00CD08B5">
                <w:rPr>
                  <w:b/>
                  <w:bCs/>
                  <w:sz w:val="22"/>
                  <w:szCs w:val="22"/>
                  <w:lang w:val="bg-BG"/>
                </w:rPr>
                <w:delText>Ireland</w:delText>
              </w:r>
            </w:del>
          </w:p>
          <w:p w14:paraId="5F2EA77E" w14:textId="4470E247" w:rsidR="00197A71" w:rsidRPr="00761BF8" w:rsidDel="00CD08B5" w:rsidRDefault="000978E4" w:rsidP="00392690">
            <w:pPr>
              <w:tabs>
                <w:tab w:val="left" w:pos="284"/>
              </w:tabs>
              <w:ind w:right="34"/>
              <w:rPr>
                <w:del w:id="2638" w:author="Author"/>
                <w:sz w:val="22"/>
                <w:szCs w:val="22"/>
                <w:lang w:val="bg-BG"/>
              </w:rPr>
            </w:pPr>
            <w:del w:id="2639" w:author="Author">
              <w:r w:rsidRPr="00761BF8" w:rsidDel="00CD08B5">
                <w:rPr>
                  <w:sz w:val="22"/>
                  <w:szCs w:val="22"/>
                  <w:lang w:val="bg-BG"/>
                </w:rPr>
                <w:delText xml:space="preserve">Lucane Pharma </w:delText>
              </w:r>
            </w:del>
          </w:p>
          <w:p w14:paraId="1BDC6BC9" w14:textId="1F9D4033" w:rsidR="00197A71" w:rsidRPr="00761BF8" w:rsidDel="00CD08B5" w:rsidRDefault="000978E4" w:rsidP="00392690">
            <w:pPr>
              <w:tabs>
                <w:tab w:val="left" w:pos="284"/>
              </w:tabs>
              <w:ind w:right="34"/>
              <w:rPr>
                <w:del w:id="2640" w:author="Author"/>
                <w:sz w:val="22"/>
                <w:szCs w:val="22"/>
                <w:lang w:val="bg-BG"/>
              </w:rPr>
            </w:pPr>
            <w:del w:id="2641" w:author="Author">
              <w:r w:rsidRPr="00761BF8" w:rsidDel="00CD08B5">
                <w:rPr>
                  <w:sz w:val="22"/>
                  <w:szCs w:val="22"/>
                  <w:lang w:val="bg-BG"/>
                </w:rPr>
                <w:delText>(Eurocept International BV)</w:delText>
              </w:r>
            </w:del>
          </w:p>
          <w:p w14:paraId="721FBDC8" w14:textId="242F0DE5" w:rsidR="00197A71" w:rsidRPr="00761BF8" w:rsidDel="00CD08B5" w:rsidRDefault="000978E4" w:rsidP="00392690">
            <w:pPr>
              <w:tabs>
                <w:tab w:val="left" w:pos="284"/>
              </w:tabs>
              <w:ind w:right="34"/>
              <w:rPr>
                <w:del w:id="2642" w:author="Author"/>
                <w:sz w:val="22"/>
                <w:szCs w:val="22"/>
                <w:lang w:val="bg-BG"/>
              </w:rPr>
            </w:pPr>
            <w:del w:id="2643" w:author="Author">
              <w:r w:rsidRPr="00761BF8" w:rsidDel="00CD08B5">
                <w:rPr>
                  <w:sz w:val="22"/>
                  <w:szCs w:val="22"/>
                  <w:lang w:val="bg-BG"/>
                </w:rPr>
                <w:delText>Tel: +31 35 528 39 57</w:delText>
              </w:r>
            </w:del>
          </w:p>
          <w:p w14:paraId="46C09199" w14:textId="7B2EB023" w:rsidR="003125E6" w:rsidRPr="00761BF8" w:rsidDel="00CD08B5" w:rsidRDefault="000978E4" w:rsidP="003125E6">
            <w:pPr>
              <w:rPr>
                <w:del w:id="2644" w:author="Author"/>
                <w:sz w:val="22"/>
                <w:szCs w:val="22"/>
                <w:lang w:val="bg-BG"/>
              </w:rPr>
            </w:pPr>
            <w:del w:id="2645" w:author="Author">
              <w:r w:rsidDel="00CD08B5">
                <w:fldChar w:fldCharType="begin"/>
              </w:r>
              <w:r w:rsidRPr="00DD0900" w:rsidDel="00CD08B5">
                <w:rPr>
                  <w:lang w:val="de-DE"/>
                  <w:rPrChange w:id="2646"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649E82CE" w14:textId="44EBDFB7" w:rsidR="00197A71" w:rsidRPr="00761BF8" w:rsidDel="00CD08B5" w:rsidRDefault="00197A71" w:rsidP="00392690">
            <w:pPr>
              <w:tabs>
                <w:tab w:val="left" w:pos="284"/>
              </w:tabs>
              <w:rPr>
                <w:del w:id="2647" w:author="Author"/>
                <w:sz w:val="22"/>
                <w:szCs w:val="22"/>
                <w:lang w:val="bg-BG"/>
              </w:rPr>
            </w:pPr>
          </w:p>
        </w:tc>
        <w:tc>
          <w:tcPr>
            <w:tcW w:w="4678" w:type="dxa"/>
          </w:tcPr>
          <w:p w14:paraId="300D0C14" w14:textId="383EDCE8" w:rsidR="00197A71" w:rsidRPr="00761BF8" w:rsidDel="00CD08B5" w:rsidRDefault="000978E4" w:rsidP="00392690">
            <w:pPr>
              <w:tabs>
                <w:tab w:val="left" w:pos="284"/>
              </w:tabs>
              <w:rPr>
                <w:del w:id="2648" w:author="Author"/>
                <w:sz w:val="22"/>
                <w:szCs w:val="22"/>
                <w:lang w:val="bg-BG"/>
              </w:rPr>
            </w:pPr>
            <w:del w:id="2649" w:author="Author">
              <w:r w:rsidRPr="00761BF8" w:rsidDel="00CD08B5">
                <w:rPr>
                  <w:b/>
                  <w:bCs/>
                  <w:sz w:val="22"/>
                  <w:szCs w:val="22"/>
                  <w:lang w:val="bg-BG"/>
                </w:rPr>
                <w:delText>Slovenija</w:delText>
              </w:r>
            </w:del>
          </w:p>
          <w:p w14:paraId="7F951CAD" w14:textId="4336B1D2" w:rsidR="00197A71" w:rsidRPr="00761BF8" w:rsidDel="00CD08B5" w:rsidRDefault="000978E4" w:rsidP="00392690">
            <w:pPr>
              <w:tabs>
                <w:tab w:val="left" w:pos="284"/>
              </w:tabs>
              <w:ind w:right="34"/>
              <w:rPr>
                <w:del w:id="2650" w:author="Author"/>
                <w:sz w:val="22"/>
                <w:szCs w:val="22"/>
                <w:lang w:val="bg-BG"/>
              </w:rPr>
            </w:pPr>
            <w:del w:id="2651" w:author="Author">
              <w:r w:rsidRPr="00761BF8" w:rsidDel="00CD08B5">
                <w:rPr>
                  <w:sz w:val="22"/>
                  <w:szCs w:val="22"/>
                  <w:lang w:val="bg-BG"/>
                </w:rPr>
                <w:delText xml:space="preserve">Lucane Pharma </w:delText>
              </w:r>
            </w:del>
          </w:p>
          <w:p w14:paraId="167A08A5" w14:textId="446B615C" w:rsidR="00197A71" w:rsidRPr="00761BF8" w:rsidDel="00CD08B5" w:rsidRDefault="000978E4" w:rsidP="00392690">
            <w:pPr>
              <w:tabs>
                <w:tab w:val="left" w:pos="284"/>
              </w:tabs>
              <w:ind w:right="34"/>
              <w:rPr>
                <w:del w:id="2652" w:author="Author"/>
                <w:sz w:val="22"/>
                <w:szCs w:val="22"/>
                <w:lang w:val="bg-BG"/>
              </w:rPr>
            </w:pPr>
            <w:del w:id="2653" w:author="Author">
              <w:r w:rsidRPr="00761BF8" w:rsidDel="00CD08B5">
                <w:rPr>
                  <w:sz w:val="22"/>
                  <w:szCs w:val="22"/>
                  <w:lang w:val="bg-BG"/>
                </w:rPr>
                <w:delText>(Eurocept International BV)</w:delText>
              </w:r>
            </w:del>
          </w:p>
          <w:p w14:paraId="62AA55B7" w14:textId="437DF78F" w:rsidR="00197A71" w:rsidRPr="00761BF8" w:rsidDel="00CD08B5" w:rsidRDefault="000978E4" w:rsidP="00392690">
            <w:pPr>
              <w:tabs>
                <w:tab w:val="left" w:pos="284"/>
              </w:tabs>
              <w:ind w:right="34"/>
              <w:rPr>
                <w:del w:id="2654" w:author="Author"/>
                <w:sz w:val="22"/>
                <w:szCs w:val="22"/>
                <w:lang w:val="bg-BG"/>
              </w:rPr>
            </w:pPr>
            <w:del w:id="2655" w:author="Author">
              <w:r w:rsidRPr="00761BF8" w:rsidDel="00CD08B5">
                <w:rPr>
                  <w:sz w:val="22"/>
                  <w:szCs w:val="22"/>
                  <w:lang w:val="bg-BG"/>
                </w:rPr>
                <w:delText>Tel: +31 35 528 39 57</w:delText>
              </w:r>
            </w:del>
          </w:p>
          <w:p w14:paraId="3BA73B07" w14:textId="229223A0" w:rsidR="003125E6" w:rsidRPr="00761BF8" w:rsidDel="00CD08B5" w:rsidRDefault="000978E4" w:rsidP="003125E6">
            <w:pPr>
              <w:rPr>
                <w:del w:id="2656" w:author="Author"/>
                <w:sz w:val="22"/>
                <w:szCs w:val="22"/>
                <w:lang w:val="bg-BG"/>
              </w:rPr>
            </w:pPr>
            <w:del w:id="2657" w:author="Author">
              <w:r w:rsidDel="00CD08B5">
                <w:fldChar w:fldCharType="begin"/>
              </w:r>
              <w:r w:rsidRPr="00DD0900" w:rsidDel="00CD08B5">
                <w:rPr>
                  <w:lang w:val="de-DE"/>
                  <w:rPrChange w:id="2658"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19904473" w14:textId="27F252B0" w:rsidR="00197A71" w:rsidRPr="00761BF8" w:rsidDel="00CD08B5" w:rsidRDefault="00197A71" w:rsidP="00392690">
            <w:pPr>
              <w:tabs>
                <w:tab w:val="left" w:pos="-720"/>
                <w:tab w:val="left" w:pos="284"/>
              </w:tabs>
              <w:suppressAutoHyphens/>
              <w:rPr>
                <w:del w:id="2659" w:author="Author"/>
                <w:b/>
                <w:sz w:val="22"/>
                <w:szCs w:val="22"/>
                <w:lang w:val="bg-BG"/>
              </w:rPr>
            </w:pPr>
          </w:p>
        </w:tc>
      </w:tr>
      <w:tr w:rsidR="00EF45D4" w:rsidRPr="00E04E4E" w:rsidDel="00CD08B5" w14:paraId="2302716F" w14:textId="786B51C4" w:rsidTr="00197A71">
        <w:trPr>
          <w:trHeight w:val="1247"/>
          <w:del w:id="2660" w:author="Author"/>
        </w:trPr>
        <w:tc>
          <w:tcPr>
            <w:tcW w:w="4678" w:type="dxa"/>
          </w:tcPr>
          <w:p w14:paraId="3B257588" w14:textId="2044CCE5" w:rsidR="00197A71" w:rsidRPr="00761BF8" w:rsidDel="00CD08B5" w:rsidRDefault="000978E4" w:rsidP="00392690">
            <w:pPr>
              <w:tabs>
                <w:tab w:val="left" w:pos="284"/>
              </w:tabs>
              <w:rPr>
                <w:del w:id="2661" w:author="Author"/>
                <w:b/>
                <w:sz w:val="22"/>
                <w:szCs w:val="22"/>
                <w:lang w:val="bg-BG"/>
              </w:rPr>
            </w:pPr>
            <w:del w:id="2662" w:author="Author">
              <w:r w:rsidRPr="00761BF8" w:rsidDel="00CD08B5">
                <w:rPr>
                  <w:b/>
                  <w:bCs/>
                  <w:sz w:val="22"/>
                  <w:szCs w:val="22"/>
                  <w:lang w:val="bg-BG"/>
                </w:rPr>
                <w:lastRenderedPageBreak/>
                <w:delText>Ísland</w:delText>
              </w:r>
            </w:del>
          </w:p>
          <w:p w14:paraId="271AA8B1" w14:textId="4A5EF2B3" w:rsidR="00197A71" w:rsidRPr="00761BF8" w:rsidDel="00CD08B5" w:rsidRDefault="000978E4" w:rsidP="00392690">
            <w:pPr>
              <w:tabs>
                <w:tab w:val="left" w:pos="284"/>
              </w:tabs>
              <w:ind w:right="34"/>
              <w:rPr>
                <w:del w:id="2663" w:author="Author"/>
                <w:sz w:val="22"/>
                <w:szCs w:val="22"/>
                <w:lang w:val="bg-BG"/>
              </w:rPr>
            </w:pPr>
            <w:del w:id="2664" w:author="Author">
              <w:r w:rsidRPr="00761BF8" w:rsidDel="00CD08B5">
                <w:rPr>
                  <w:sz w:val="22"/>
                  <w:szCs w:val="22"/>
                  <w:lang w:val="bg-BG"/>
                </w:rPr>
                <w:delText xml:space="preserve">Lucane Pharma </w:delText>
              </w:r>
            </w:del>
          </w:p>
          <w:p w14:paraId="44C65050" w14:textId="65D74585" w:rsidR="00197A71" w:rsidRPr="00761BF8" w:rsidDel="00CD08B5" w:rsidRDefault="000978E4" w:rsidP="00392690">
            <w:pPr>
              <w:tabs>
                <w:tab w:val="left" w:pos="284"/>
              </w:tabs>
              <w:ind w:right="34"/>
              <w:rPr>
                <w:del w:id="2665" w:author="Author"/>
                <w:sz w:val="22"/>
                <w:szCs w:val="22"/>
                <w:lang w:val="bg-BG"/>
              </w:rPr>
            </w:pPr>
            <w:del w:id="2666" w:author="Author">
              <w:r w:rsidRPr="00761BF8" w:rsidDel="00CD08B5">
                <w:rPr>
                  <w:sz w:val="22"/>
                  <w:szCs w:val="22"/>
                  <w:lang w:val="bg-BG"/>
                </w:rPr>
                <w:delText>(Eurocept International BV)</w:delText>
              </w:r>
            </w:del>
          </w:p>
          <w:p w14:paraId="0703E7E1" w14:textId="3436F2F8" w:rsidR="00197A71" w:rsidRPr="00761BF8" w:rsidDel="00CD08B5" w:rsidRDefault="000978E4" w:rsidP="00392690">
            <w:pPr>
              <w:tabs>
                <w:tab w:val="left" w:pos="284"/>
              </w:tabs>
              <w:ind w:right="34"/>
              <w:rPr>
                <w:del w:id="2667" w:author="Author"/>
                <w:sz w:val="22"/>
                <w:szCs w:val="22"/>
                <w:lang w:val="bg-BG"/>
              </w:rPr>
            </w:pPr>
            <w:del w:id="2668" w:author="Author">
              <w:r w:rsidRPr="00761BF8" w:rsidDel="00CD08B5">
                <w:rPr>
                  <w:sz w:val="22"/>
                  <w:szCs w:val="22"/>
                  <w:lang w:val="bg-BG"/>
                </w:rPr>
                <w:delText>Sími: +31 35 528 39 57</w:delText>
              </w:r>
            </w:del>
          </w:p>
          <w:p w14:paraId="3BE35BE9" w14:textId="41B1A813" w:rsidR="003125E6" w:rsidRPr="00761BF8" w:rsidDel="00CD08B5" w:rsidRDefault="000978E4" w:rsidP="003125E6">
            <w:pPr>
              <w:rPr>
                <w:del w:id="2669" w:author="Author"/>
                <w:sz w:val="22"/>
                <w:szCs w:val="22"/>
                <w:lang w:val="bg-BG"/>
              </w:rPr>
            </w:pPr>
            <w:del w:id="2670" w:author="Author">
              <w:r w:rsidDel="00CD08B5">
                <w:fldChar w:fldCharType="begin"/>
              </w:r>
              <w:r w:rsidRPr="00DD0900" w:rsidDel="00CD08B5">
                <w:rPr>
                  <w:lang w:val="de-DE"/>
                  <w:rPrChange w:id="2671"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1C49C3D3" w14:textId="39C15C97" w:rsidR="00197A71" w:rsidRPr="00761BF8" w:rsidDel="00CD08B5" w:rsidRDefault="00197A71" w:rsidP="00392690">
            <w:pPr>
              <w:tabs>
                <w:tab w:val="left" w:pos="-720"/>
                <w:tab w:val="left" w:pos="284"/>
              </w:tabs>
              <w:suppressAutoHyphens/>
              <w:rPr>
                <w:del w:id="2672" w:author="Author"/>
                <w:sz w:val="22"/>
                <w:szCs w:val="22"/>
                <w:lang w:val="bg-BG"/>
              </w:rPr>
            </w:pPr>
          </w:p>
        </w:tc>
        <w:tc>
          <w:tcPr>
            <w:tcW w:w="4678" w:type="dxa"/>
          </w:tcPr>
          <w:p w14:paraId="54EA48BF" w14:textId="22D0FF66" w:rsidR="00197A71" w:rsidRPr="00761BF8" w:rsidDel="00CD08B5" w:rsidRDefault="000978E4" w:rsidP="00392690">
            <w:pPr>
              <w:tabs>
                <w:tab w:val="left" w:pos="-720"/>
                <w:tab w:val="left" w:pos="284"/>
              </w:tabs>
              <w:suppressAutoHyphens/>
              <w:rPr>
                <w:del w:id="2673" w:author="Author"/>
                <w:b/>
                <w:sz w:val="22"/>
                <w:szCs w:val="22"/>
                <w:lang w:val="bg-BG"/>
              </w:rPr>
            </w:pPr>
            <w:del w:id="2674" w:author="Author">
              <w:r w:rsidRPr="00761BF8" w:rsidDel="00CD08B5">
                <w:rPr>
                  <w:b/>
                  <w:bCs/>
                  <w:sz w:val="22"/>
                  <w:szCs w:val="22"/>
                  <w:lang w:val="bg-BG"/>
                </w:rPr>
                <w:delText>Slovenská republika</w:delText>
              </w:r>
            </w:del>
          </w:p>
          <w:p w14:paraId="3AF5B216" w14:textId="7FA18F7B" w:rsidR="00197A71" w:rsidRPr="00761BF8" w:rsidDel="00CD08B5" w:rsidRDefault="000978E4" w:rsidP="00392690">
            <w:pPr>
              <w:tabs>
                <w:tab w:val="left" w:pos="284"/>
              </w:tabs>
              <w:ind w:right="34"/>
              <w:rPr>
                <w:del w:id="2675" w:author="Author"/>
                <w:sz w:val="22"/>
                <w:szCs w:val="22"/>
                <w:lang w:val="bg-BG"/>
              </w:rPr>
            </w:pPr>
            <w:del w:id="2676" w:author="Author">
              <w:r w:rsidRPr="00761BF8" w:rsidDel="00CD08B5">
                <w:rPr>
                  <w:sz w:val="22"/>
                  <w:szCs w:val="22"/>
                  <w:lang w:val="bg-BG"/>
                </w:rPr>
                <w:delText xml:space="preserve">Lucane Pharma </w:delText>
              </w:r>
            </w:del>
          </w:p>
          <w:p w14:paraId="7EBDC2A4" w14:textId="4A889399" w:rsidR="00197A71" w:rsidRPr="00761BF8" w:rsidDel="00CD08B5" w:rsidRDefault="000978E4" w:rsidP="00392690">
            <w:pPr>
              <w:tabs>
                <w:tab w:val="left" w:pos="284"/>
              </w:tabs>
              <w:ind w:right="34"/>
              <w:rPr>
                <w:del w:id="2677" w:author="Author"/>
                <w:sz w:val="22"/>
                <w:szCs w:val="22"/>
                <w:lang w:val="bg-BG"/>
              </w:rPr>
            </w:pPr>
            <w:del w:id="2678" w:author="Author">
              <w:r w:rsidRPr="00761BF8" w:rsidDel="00CD08B5">
                <w:rPr>
                  <w:sz w:val="22"/>
                  <w:szCs w:val="22"/>
                  <w:lang w:val="bg-BG"/>
                </w:rPr>
                <w:delText>(Eurocept International BV)</w:delText>
              </w:r>
            </w:del>
          </w:p>
          <w:p w14:paraId="50E106D0" w14:textId="4D23BA02" w:rsidR="00197A71" w:rsidRPr="00761BF8" w:rsidDel="00CD08B5" w:rsidRDefault="000978E4" w:rsidP="00392690">
            <w:pPr>
              <w:tabs>
                <w:tab w:val="left" w:pos="284"/>
              </w:tabs>
              <w:ind w:right="34"/>
              <w:rPr>
                <w:del w:id="2679" w:author="Author"/>
                <w:sz w:val="22"/>
                <w:szCs w:val="22"/>
                <w:lang w:val="bg-BG"/>
              </w:rPr>
            </w:pPr>
            <w:del w:id="2680" w:author="Author">
              <w:r w:rsidRPr="00761BF8" w:rsidDel="00CD08B5">
                <w:rPr>
                  <w:sz w:val="22"/>
                  <w:szCs w:val="22"/>
                  <w:lang w:val="bg-BG"/>
                </w:rPr>
                <w:delText>Tel: +31 35 528 39 57</w:delText>
              </w:r>
            </w:del>
          </w:p>
          <w:p w14:paraId="63CF2F81" w14:textId="6007BA3E" w:rsidR="003125E6" w:rsidRPr="00761BF8" w:rsidDel="00CD08B5" w:rsidRDefault="000978E4" w:rsidP="003125E6">
            <w:pPr>
              <w:rPr>
                <w:del w:id="2681" w:author="Author"/>
                <w:sz w:val="22"/>
                <w:szCs w:val="22"/>
                <w:lang w:val="bg-BG"/>
              </w:rPr>
            </w:pPr>
            <w:del w:id="2682" w:author="Author">
              <w:r w:rsidDel="00CD08B5">
                <w:fldChar w:fldCharType="begin"/>
              </w:r>
              <w:r w:rsidRPr="00DD0900" w:rsidDel="00CD08B5">
                <w:rPr>
                  <w:lang w:val="de-DE"/>
                  <w:rPrChange w:id="2683"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1E5E4ED1" w14:textId="4A09E38C" w:rsidR="00197A71" w:rsidRPr="00761BF8" w:rsidDel="00CD08B5" w:rsidRDefault="00197A71" w:rsidP="00392690">
            <w:pPr>
              <w:tabs>
                <w:tab w:val="left" w:pos="-720"/>
                <w:tab w:val="left" w:pos="284"/>
              </w:tabs>
              <w:suppressAutoHyphens/>
              <w:rPr>
                <w:del w:id="2684" w:author="Author"/>
                <w:b/>
                <w:color w:val="008000"/>
                <w:sz w:val="22"/>
                <w:szCs w:val="22"/>
                <w:lang w:val="bg-BG"/>
              </w:rPr>
            </w:pPr>
          </w:p>
        </w:tc>
      </w:tr>
      <w:tr w:rsidR="00EF45D4" w:rsidRPr="00E04E4E" w:rsidDel="00CD08B5" w14:paraId="0ED87CFC" w14:textId="571ACE64" w:rsidTr="00197A71">
        <w:trPr>
          <w:trHeight w:val="1247"/>
          <w:del w:id="2685" w:author="Author"/>
        </w:trPr>
        <w:tc>
          <w:tcPr>
            <w:tcW w:w="4678" w:type="dxa"/>
          </w:tcPr>
          <w:p w14:paraId="2FC66A12" w14:textId="232571AF" w:rsidR="00197A71" w:rsidRPr="00761BF8" w:rsidDel="00CD08B5" w:rsidRDefault="000978E4" w:rsidP="00392690">
            <w:pPr>
              <w:tabs>
                <w:tab w:val="left" w:pos="284"/>
              </w:tabs>
              <w:rPr>
                <w:del w:id="2686" w:author="Author"/>
                <w:sz w:val="22"/>
                <w:szCs w:val="22"/>
                <w:lang w:val="bg-BG"/>
              </w:rPr>
            </w:pPr>
            <w:del w:id="2687" w:author="Author">
              <w:r w:rsidRPr="00761BF8" w:rsidDel="00CD08B5">
                <w:rPr>
                  <w:b/>
                  <w:bCs/>
                  <w:sz w:val="22"/>
                  <w:szCs w:val="22"/>
                  <w:lang w:val="bg-BG"/>
                </w:rPr>
                <w:delText>Italia</w:delText>
              </w:r>
            </w:del>
          </w:p>
          <w:p w14:paraId="69DFF799" w14:textId="4BA69139" w:rsidR="00197A71" w:rsidRPr="00761BF8" w:rsidDel="00CD08B5" w:rsidRDefault="000978E4" w:rsidP="00392690">
            <w:pPr>
              <w:tabs>
                <w:tab w:val="left" w:pos="284"/>
              </w:tabs>
              <w:ind w:right="34"/>
              <w:rPr>
                <w:del w:id="2688" w:author="Author"/>
                <w:sz w:val="22"/>
                <w:szCs w:val="22"/>
                <w:lang w:val="bg-BG"/>
              </w:rPr>
            </w:pPr>
            <w:del w:id="2689" w:author="Author">
              <w:r w:rsidRPr="00761BF8" w:rsidDel="00CD08B5">
                <w:rPr>
                  <w:sz w:val="22"/>
                  <w:szCs w:val="22"/>
                  <w:lang w:val="bg-BG"/>
                </w:rPr>
                <w:delText xml:space="preserve">Lucane Pharma </w:delText>
              </w:r>
            </w:del>
          </w:p>
          <w:p w14:paraId="502A9839" w14:textId="2AD38DB5" w:rsidR="00197A71" w:rsidRPr="00761BF8" w:rsidDel="00CD08B5" w:rsidRDefault="000978E4" w:rsidP="00392690">
            <w:pPr>
              <w:tabs>
                <w:tab w:val="left" w:pos="284"/>
              </w:tabs>
              <w:ind w:right="34"/>
              <w:rPr>
                <w:del w:id="2690" w:author="Author"/>
                <w:sz w:val="22"/>
                <w:szCs w:val="22"/>
                <w:lang w:val="bg-BG"/>
              </w:rPr>
            </w:pPr>
            <w:del w:id="2691" w:author="Author">
              <w:r w:rsidRPr="00761BF8" w:rsidDel="00CD08B5">
                <w:rPr>
                  <w:sz w:val="22"/>
                  <w:szCs w:val="22"/>
                  <w:lang w:val="bg-BG"/>
                </w:rPr>
                <w:delText>(Eurocept International BV)</w:delText>
              </w:r>
            </w:del>
          </w:p>
          <w:p w14:paraId="0D1EB547" w14:textId="685C13B3" w:rsidR="00197A71" w:rsidRPr="00761BF8" w:rsidDel="00CD08B5" w:rsidRDefault="000978E4" w:rsidP="00392690">
            <w:pPr>
              <w:tabs>
                <w:tab w:val="left" w:pos="284"/>
              </w:tabs>
              <w:ind w:right="34"/>
              <w:rPr>
                <w:del w:id="2692" w:author="Author"/>
                <w:sz w:val="22"/>
                <w:szCs w:val="22"/>
                <w:lang w:val="bg-BG"/>
              </w:rPr>
            </w:pPr>
            <w:del w:id="2693" w:author="Author">
              <w:r w:rsidRPr="00761BF8" w:rsidDel="00CD08B5">
                <w:rPr>
                  <w:sz w:val="22"/>
                  <w:szCs w:val="22"/>
                  <w:lang w:val="bg-BG"/>
                </w:rPr>
                <w:delText>Tel: +31 35 528 39 57</w:delText>
              </w:r>
            </w:del>
          </w:p>
          <w:p w14:paraId="6E1D0DDA" w14:textId="62C27480" w:rsidR="003125E6" w:rsidRPr="00761BF8" w:rsidDel="00CD08B5" w:rsidRDefault="000978E4" w:rsidP="003125E6">
            <w:pPr>
              <w:rPr>
                <w:del w:id="2694" w:author="Author"/>
                <w:sz w:val="22"/>
                <w:szCs w:val="22"/>
                <w:lang w:val="bg-BG"/>
              </w:rPr>
            </w:pPr>
            <w:del w:id="2695" w:author="Author">
              <w:r w:rsidDel="00CD08B5">
                <w:fldChar w:fldCharType="begin"/>
              </w:r>
              <w:r w:rsidRPr="00DD0900" w:rsidDel="00CD08B5">
                <w:rPr>
                  <w:lang w:val="de-DE"/>
                  <w:rPrChange w:id="2696"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6BA952B6" w14:textId="482CB939" w:rsidR="00197A71" w:rsidRPr="00761BF8" w:rsidDel="00CD08B5" w:rsidRDefault="00197A71" w:rsidP="00392690">
            <w:pPr>
              <w:tabs>
                <w:tab w:val="left" w:pos="284"/>
              </w:tabs>
              <w:rPr>
                <w:del w:id="2697" w:author="Author"/>
                <w:b/>
                <w:sz w:val="22"/>
                <w:szCs w:val="22"/>
                <w:lang w:val="bg-BG"/>
              </w:rPr>
            </w:pPr>
          </w:p>
        </w:tc>
        <w:tc>
          <w:tcPr>
            <w:tcW w:w="4678" w:type="dxa"/>
          </w:tcPr>
          <w:p w14:paraId="59D70D52" w14:textId="5A075A1C" w:rsidR="00197A71" w:rsidRPr="00761BF8" w:rsidDel="00CD08B5" w:rsidRDefault="000978E4" w:rsidP="00392690">
            <w:pPr>
              <w:tabs>
                <w:tab w:val="left" w:pos="-720"/>
                <w:tab w:val="left" w:pos="284"/>
                <w:tab w:val="left" w:pos="4536"/>
              </w:tabs>
              <w:suppressAutoHyphens/>
              <w:rPr>
                <w:del w:id="2698" w:author="Author"/>
                <w:sz w:val="22"/>
                <w:szCs w:val="22"/>
                <w:lang w:val="bg-BG"/>
              </w:rPr>
            </w:pPr>
            <w:del w:id="2699" w:author="Author">
              <w:r w:rsidRPr="00761BF8" w:rsidDel="00CD08B5">
                <w:rPr>
                  <w:b/>
                  <w:bCs/>
                  <w:sz w:val="22"/>
                  <w:szCs w:val="22"/>
                  <w:lang w:val="bg-BG"/>
                </w:rPr>
                <w:delText>Suomi/Finland</w:delText>
              </w:r>
            </w:del>
          </w:p>
          <w:p w14:paraId="2A26F0B6" w14:textId="3A52955E" w:rsidR="00197A71" w:rsidRPr="00761BF8" w:rsidDel="00CD08B5" w:rsidRDefault="000978E4" w:rsidP="00392690">
            <w:pPr>
              <w:tabs>
                <w:tab w:val="left" w:pos="284"/>
              </w:tabs>
              <w:ind w:right="34"/>
              <w:rPr>
                <w:del w:id="2700" w:author="Author"/>
                <w:sz w:val="22"/>
                <w:szCs w:val="22"/>
                <w:lang w:val="bg-BG"/>
              </w:rPr>
            </w:pPr>
            <w:del w:id="2701" w:author="Author">
              <w:r w:rsidRPr="00761BF8" w:rsidDel="00CD08B5">
                <w:rPr>
                  <w:sz w:val="22"/>
                  <w:szCs w:val="22"/>
                  <w:lang w:val="bg-BG"/>
                </w:rPr>
                <w:delText xml:space="preserve">Lucane Pharma </w:delText>
              </w:r>
            </w:del>
          </w:p>
          <w:p w14:paraId="32ED3B80" w14:textId="60229908" w:rsidR="00197A71" w:rsidRPr="00761BF8" w:rsidDel="00CD08B5" w:rsidRDefault="000978E4" w:rsidP="00392690">
            <w:pPr>
              <w:tabs>
                <w:tab w:val="left" w:pos="284"/>
              </w:tabs>
              <w:ind w:right="34"/>
              <w:rPr>
                <w:del w:id="2702" w:author="Author"/>
                <w:sz w:val="22"/>
                <w:szCs w:val="22"/>
                <w:lang w:val="bg-BG"/>
              </w:rPr>
            </w:pPr>
            <w:del w:id="2703" w:author="Author">
              <w:r w:rsidRPr="00761BF8" w:rsidDel="00CD08B5">
                <w:rPr>
                  <w:sz w:val="22"/>
                  <w:szCs w:val="22"/>
                  <w:lang w:val="bg-BG"/>
                </w:rPr>
                <w:delText>(Eurocept International BV)</w:delText>
              </w:r>
            </w:del>
          </w:p>
          <w:p w14:paraId="52107EFB" w14:textId="3316A374" w:rsidR="00197A71" w:rsidRPr="00761BF8" w:rsidDel="00CD08B5" w:rsidRDefault="000978E4" w:rsidP="00392690">
            <w:pPr>
              <w:tabs>
                <w:tab w:val="left" w:pos="284"/>
              </w:tabs>
              <w:ind w:right="34"/>
              <w:rPr>
                <w:del w:id="2704" w:author="Author"/>
                <w:sz w:val="22"/>
                <w:szCs w:val="22"/>
                <w:lang w:val="bg-BG"/>
              </w:rPr>
            </w:pPr>
            <w:del w:id="2705" w:author="Author">
              <w:r w:rsidRPr="00761BF8" w:rsidDel="00CD08B5">
                <w:rPr>
                  <w:sz w:val="22"/>
                  <w:szCs w:val="22"/>
                  <w:lang w:val="bg-BG"/>
                </w:rPr>
                <w:delText>Puh/Тел.: +31 35 528 39 57</w:delText>
              </w:r>
            </w:del>
          </w:p>
          <w:p w14:paraId="5DE44916" w14:textId="788740F7" w:rsidR="003125E6" w:rsidRPr="00761BF8" w:rsidDel="00CD08B5" w:rsidRDefault="000978E4" w:rsidP="003125E6">
            <w:pPr>
              <w:rPr>
                <w:del w:id="2706" w:author="Author"/>
                <w:sz w:val="22"/>
                <w:szCs w:val="22"/>
                <w:lang w:val="bg-BG"/>
              </w:rPr>
            </w:pPr>
            <w:del w:id="2707" w:author="Author">
              <w:r w:rsidDel="00CD08B5">
                <w:fldChar w:fldCharType="begin"/>
              </w:r>
              <w:r w:rsidRPr="00DD0900" w:rsidDel="00CD08B5">
                <w:rPr>
                  <w:lang w:val="de-DE"/>
                  <w:rPrChange w:id="2708"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19D4AC08" w14:textId="76CAA4A2" w:rsidR="00197A71" w:rsidRPr="00761BF8" w:rsidDel="00CD08B5" w:rsidRDefault="00197A71" w:rsidP="00392690">
            <w:pPr>
              <w:tabs>
                <w:tab w:val="left" w:pos="-720"/>
                <w:tab w:val="left" w:pos="284"/>
              </w:tabs>
              <w:suppressAutoHyphens/>
              <w:rPr>
                <w:del w:id="2709" w:author="Author"/>
                <w:sz w:val="22"/>
                <w:szCs w:val="22"/>
                <w:lang w:val="bg-BG"/>
              </w:rPr>
            </w:pPr>
          </w:p>
        </w:tc>
      </w:tr>
      <w:tr w:rsidR="00EF45D4" w:rsidRPr="00E04E4E" w:rsidDel="00CD08B5" w14:paraId="6299324E" w14:textId="688C5463" w:rsidTr="00197A71">
        <w:trPr>
          <w:trHeight w:val="1247"/>
          <w:del w:id="2710" w:author="Author"/>
        </w:trPr>
        <w:tc>
          <w:tcPr>
            <w:tcW w:w="4678" w:type="dxa"/>
          </w:tcPr>
          <w:p w14:paraId="223F8D5D" w14:textId="7CB16FE1" w:rsidR="00197A71" w:rsidRPr="00761BF8" w:rsidDel="00CD08B5" w:rsidRDefault="00197A71" w:rsidP="00392690">
            <w:pPr>
              <w:tabs>
                <w:tab w:val="left" w:pos="284"/>
              </w:tabs>
              <w:rPr>
                <w:del w:id="2711" w:author="Author"/>
                <w:b/>
                <w:sz w:val="22"/>
                <w:szCs w:val="22"/>
                <w:lang w:val="bg-BG"/>
              </w:rPr>
            </w:pPr>
          </w:p>
          <w:p w14:paraId="7B1EFD00" w14:textId="2043608F" w:rsidR="00197A71" w:rsidRPr="00761BF8" w:rsidDel="00CD08B5" w:rsidRDefault="000978E4" w:rsidP="00392690">
            <w:pPr>
              <w:tabs>
                <w:tab w:val="left" w:pos="284"/>
              </w:tabs>
              <w:rPr>
                <w:del w:id="2712" w:author="Author"/>
                <w:b/>
                <w:sz w:val="22"/>
                <w:szCs w:val="22"/>
                <w:lang w:val="bg-BG"/>
              </w:rPr>
            </w:pPr>
            <w:del w:id="2713" w:author="Author">
              <w:r w:rsidRPr="00761BF8" w:rsidDel="00CD08B5">
                <w:rPr>
                  <w:b/>
                  <w:bCs/>
                  <w:sz w:val="22"/>
                  <w:szCs w:val="22"/>
                  <w:lang w:val="bg-BG"/>
                </w:rPr>
                <w:delText>Κύπρος</w:delText>
              </w:r>
            </w:del>
          </w:p>
          <w:p w14:paraId="6EDCEF7E" w14:textId="3F0C2C46" w:rsidR="00197A71" w:rsidRPr="00761BF8" w:rsidDel="00CD08B5" w:rsidRDefault="000978E4" w:rsidP="00392690">
            <w:pPr>
              <w:tabs>
                <w:tab w:val="left" w:pos="284"/>
              </w:tabs>
              <w:ind w:right="34"/>
              <w:rPr>
                <w:del w:id="2714" w:author="Author"/>
                <w:sz w:val="22"/>
                <w:szCs w:val="22"/>
                <w:lang w:val="bg-BG"/>
              </w:rPr>
            </w:pPr>
            <w:del w:id="2715" w:author="Author">
              <w:r w:rsidRPr="00761BF8" w:rsidDel="00CD08B5">
                <w:rPr>
                  <w:sz w:val="22"/>
                  <w:szCs w:val="22"/>
                  <w:lang w:val="bg-BG"/>
                </w:rPr>
                <w:delText xml:space="preserve">Lucane Pharma </w:delText>
              </w:r>
            </w:del>
          </w:p>
          <w:p w14:paraId="2CDCB6C7" w14:textId="37811287" w:rsidR="00197A71" w:rsidRPr="00761BF8" w:rsidDel="00CD08B5" w:rsidRDefault="000978E4" w:rsidP="00392690">
            <w:pPr>
              <w:tabs>
                <w:tab w:val="left" w:pos="284"/>
              </w:tabs>
              <w:ind w:right="34"/>
              <w:rPr>
                <w:del w:id="2716" w:author="Author"/>
                <w:sz w:val="22"/>
                <w:szCs w:val="22"/>
                <w:lang w:val="bg-BG"/>
              </w:rPr>
            </w:pPr>
            <w:del w:id="2717" w:author="Author">
              <w:r w:rsidRPr="00761BF8" w:rsidDel="00CD08B5">
                <w:rPr>
                  <w:sz w:val="22"/>
                  <w:szCs w:val="22"/>
                  <w:lang w:val="bg-BG"/>
                </w:rPr>
                <w:delText>(Eurocept International BV)</w:delText>
              </w:r>
            </w:del>
          </w:p>
          <w:p w14:paraId="2A5CA977" w14:textId="2B227D68" w:rsidR="00197A71" w:rsidRPr="00761BF8" w:rsidDel="00CD08B5" w:rsidRDefault="000978E4" w:rsidP="00392690">
            <w:pPr>
              <w:tabs>
                <w:tab w:val="left" w:pos="284"/>
              </w:tabs>
              <w:ind w:right="34"/>
              <w:rPr>
                <w:del w:id="2718" w:author="Author"/>
                <w:sz w:val="22"/>
                <w:szCs w:val="22"/>
                <w:lang w:val="bg-BG"/>
              </w:rPr>
            </w:pPr>
            <w:del w:id="2719" w:author="Author">
              <w:r w:rsidRPr="00761BF8" w:rsidDel="00CD08B5">
                <w:rPr>
                  <w:sz w:val="22"/>
                  <w:szCs w:val="22"/>
                  <w:lang w:val="bg-BG"/>
                </w:rPr>
                <w:delText>Τηλ: +31 35 528 39 57</w:delText>
              </w:r>
            </w:del>
          </w:p>
          <w:p w14:paraId="3FDE0469" w14:textId="686B2AA3" w:rsidR="003125E6" w:rsidRPr="00761BF8" w:rsidDel="00CD08B5" w:rsidRDefault="000978E4" w:rsidP="003125E6">
            <w:pPr>
              <w:rPr>
                <w:del w:id="2720" w:author="Author"/>
                <w:sz w:val="22"/>
                <w:szCs w:val="22"/>
                <w:lang w:val="bg-BG"/>
              </w:rPr>
            </w:pPr>
            <w:del w:id="2721" w:author="Author">
              <w:r w:rsidDel="00CD08B5">
                <w:fldChar w:fldCharType="begin"/>
              </w:r>
              <w:r w:rsidRPr="00DD0900" w:rsidDel="00CD08B5">
                <w:rPr>
                  <w:lang w:val="de-DE"/>
                  <w:rPrChange w:id="2722"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435C033D" w14:textId="3A6CAFC4" w:rsidR="00197A71" w:rsidRPr="00761BF8" w:rsidDel="00CD08B5" w:rsidRDefault="00197A71" w:rsidP="00392690">
            <w:pPr>
              <w:tabs>
                <w:tab w:val="left" w:pos="284"/>
              </w:tabs>
              <w:rPr>
                <w:del w:id="2723" w:author="Author"/>
                <w:b/>
                <w:sz w:val="22"/>
                <w:szCs w:val="22"/>
                <w:lang w:val="bg-BG"/>
              </w:rPr>
            </w:pPr>
          </w:p>
        </w:tc>
        <w:tc>
          <w:tcPr>
            <w:tcW w:w="4678" w:type="dxa"/>
          </w:tcPr>
          <w:p w14:paraId="3BF525DC" w14:textId="58FC4A76" w:rsidR="00197A71" w:rsidRPr="00761BF8" w:rsidDel="00CD08B5" w:rsidRDefault="00197A71" w:rsidP="00392690">
            <w:pPr>
              <w:tabs>
                <w:tab w:val="left" w:pos="-720"/>
                <w:tab w:val="left" w:pos="284"/>
                <w:tab w:val="left" w:pos="4536"/>
              </w:tabs>
              <w:suppressAutoHyphens/>
              <w:rPr>
                <w:del w:id="2724" w:author="Author"/>
                <w:b/>
                <w:sz w:val="22"/>
                <w:szCs w:val="22"/>
                <w:lang w:val="bg-BG"/>
              </w:rPr>
            </w:pPr>
          </w:p>
          <w:p w14:paraId="46BA3593" w14:textId="530AE03A" w:rsidR="00197A71" w:rsidRPr="00761BF8" w:rsidDel="00CD08B5" w:rsidRDefault="000978E4" w:rsidP="00392690">
            <w:pPr>
              <w:tabs>
                <w:tab w:val="left" w:pos="-720"/>
                <w:tab w:val="left" w:pos="284"/>
                <w:tab w:val="left" w:pos="4536"/>
              </w:tabs>
              <w:suppressAutoHyphens/>
              <w:rPr>
                <w:del w:id="2725" w:author="Author"/>
                <w:b/>
                <w:sz w:val="22"/>
                <w:szCs w:val="22"/>
                <w:lang w:val="bg-BG"/>
              </w:rPr>
            </w:pPr>
            <w:del w:id="2726" w:author="Author">
              <w:r w:rsidRPr="00761BF8" w:rsidDel="00CD08B5">
                <w:rPr>
                  <w:b/>
                  <w:bCs/>
                  <w:sz w:val="22"/>
                  <w:szCs w:val="22"/>
                  <w:lang w:val="bg-BG"/>
                </w:rPr>
                <w:delText>Sverige</w:delText>
              </w:r>
            </w:del>
          </w:p>
          <w:p w14:paraId="70A61B45" w14:textId="02FDB511" w:rsidR="00197A71" w:rsidRPr="00761BF8" w:rsidDel="00CD08B5" w:rsidRDefault="000978E4" w:rsidP="00392690">
            <w:pPr>
              <w:tabs>
                <w:tab w:val="left" w:pos="284"/>
              </w:tabs>
              <w:ind w:right="34"/>
              <w:rPr>
                <w:del w:id="2727" w:author="Author"/>
                <w:sz w:val="22"/>
                <w:szCs w:val="22"/>
                <w:lang w:val="bg-BG"/>
              </w:rPr>
            </w:pPr>
            <w:del w:id="2728" w:author="Author">
              <w:r w:rsidRPr="00761BF8" w:rsidDel="00CD08B5">
                <w:rPr>
                  <w:sz w:val="22"/>
                  <w:szCs w:val="22"/>
                  <w:lang w:val="bg-BG"/>
                </w:rPr>
                <w:delText xml:space="preserve">Lucane Pharma </w:delText>
              </w:r>
            </w:del>
          </w:p>
          <w:p w14:paraId="2F712239" w14:textId="6442CAD5" w:rsidR="00197A71" w:rsidRPr="00761BF8" w:rsidDel="00CD08B5" w:rsidRDefault="000978E4" w:rsidP="00392690">
            <w:pPr>
              <w:tabs>
                <w:tab w:val="left" w:pos="284"/>
              </w:tabs>
              <w:ind w:right="34"/>
              <w:rPr>
                <w:del w:id="2729" w:author="Author"/>
                <w:sz w:val="22"/>
                <w:szCs w:val="22"/>
                <w:lang w:val="bg-BG"/>
              </w:rPr>
            </w:pPr>
            <w:del w:id="2730" w:author="Author">
              <w:r w:rsidRPr="00761BF8" w:rsidDel="00CD08B5">
                <w:rPr>
                  <w:sz w:val="22"/>
                  <w:szCs w:val="22"/>
                  <w:lang w:val="bg-BG"/>
                </w:rPr>
                <w:delText>(Eurocept International BV)</w:delText>
              </w:r>
            </w:del>
          </w:p>
          <w:p w14:paraId="223ABDCD" w14:textId="629E6229" w:rsidR="00197A71" w:rsidRPr="00761BF8" w:rsidDel="00CD08B5" w:rsidRDefault="000978E4" w:rsidP="00392690">
            <w:pPr>
              <w:tabs>
                <w:tab w:val="left" w:pos="284"/>
              </w:tabs>
              <w:ind w:right="34"/>
              <w:rPr>
                <w:del w:id="2731" w:author="Author"/>
                <w:sz w:val="22"/>
                <w:szCs w:val="22"/>
                <w:lang w:val="bg-BG"/>
              </w:rPr>
            </w:pPr>
            <w:del w:id="2732" w:author="Author">
              <w:r w:rsidRPr="00761BF8" w:rsidDel="00CD08B5">
                <w:rPr>
                  <w:sz w:val="22"/>
                  <w:szCs w:val="22"/>
                  <w:lang w:val="bg-BG"/>
                </w:rPr>
                <w:delText>Tel: +31 35 528 39 57</w:delText>
              </w:r>
            </w:del>
          </w:p>
          <w:p w14:paraId="429013D3" w14:textId="3C3C9F20" w:rsidR="003125E6" w:rsidRPr="00761BF8" w:rsidDel="00CD08B5" w:rsidRDefault="000978E4" w:rsidP="003125E6">
            <w:pPr>
              <w:rPr>
                <w:del w:id="2733" w:author="Author"/>
                <w:sz w:val="22"/>
                <w:szCs w:val="22"/>
                <w:lang w:val="bg-BG"/>
              </w:rPr>
            </w:pPr>
            <w:del w:id="2734" w:author="Author">
              <w:r w:rsidDel="00CD08B5">
                <w:fldChar w:fldCharType="begin"/>
              </w:r>
              <w:r w:rsidRPr="00DD0900" w:rsidDel="00CD08B5">
                <w:rPr>
                  <w:lang w:val="de-DE"/>
                  <w:rPrChange w:id="2735"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2C5561E4" w14:textId="769FB915" w:rsidR="00197A71" w:rsidRPr="00761BF8" w:rsidDel="00CD08B5" w:rsidRDefault="00197A71" w:rsidP="00392690">
            <w:pPr>
              <w:tabs>
                <w:tab w:val="left" w:pos="-720"/>
                <w:tab w:val="left" w:pos="284"/>
                <w:tab w:val="left" w:pos="4536"/>
              </w:tabs>
              <w:suppressAutoHyphens/>
              <w:rPr>
                <w:del w:id="2736" w:author="Author"/>
                <w:b/>
                <w:sz w:val="22"/>
                <w:szCs w:val="22"/>
                <w:lang w:val="bg-BG"/>
              </w:rPr>
            </w:pPr>
          </w:p>
        </w:tc>
      </w:tr>
      <w:tr w:rsidR="00EF45D4" w:rsidRPr="00E04E4E" w:rsidDel="00CD08B5" w14:paraId="22FFCAE1" w14:textId="3413E237" w:rsidTr="00197A71">
        <w:trPr>
          <w:trHeight w:val="1247"/>
          <w:del w:id="2737" w:author="Author"/>
        </w:trPr>
        <w:tc>
          <w:tcPr>
            <w:tcW w:w="4678" w:type="dxa"/>
          </w:tcPr>
          <w:p w14:paraId="2A2BC94E" w14:textId="71F6C8B1" w:rsidR="00197A71" w:rsidRPr="00761BF8" w:rsidDel="00CD08B5" w:rsidRDefault="00197A71" w:rsidP="00392690">
            <w:pPr>
              <w:tabs>
                <w:tab w:val="left" w:pos="284"/>
              </w:tabs>
              <w:rPr>
                <w:del w:id="2738" w:author="Author"/>
                <w:b/>
                <w:sz w:val="22"/>
                <w:szCs w:val="22"/>
                <w:lang w:val="bg-BG"/>
              </w:rPr>
            </w:pPr>
          </w:p>
          <w:p w14:paraId="6CD68F8C" w14:textId="36F6A8C9" w:rsidR="00197A71" w:rsidRPr="00761BF8" w:rsidDel="00CD08B5" w:rsidRDefault="000978E4" w:rsidP="00392690">
            <w:pPr>
              <w:tabs>
                <w:tab w:val="left" w:pos="284"/>
              </w:tabs>
              <w:rPr>
                <w:del w:id="2739" w:author="Author"/>
                <w:b/>
                <w:sz w:val="22"/>
                <w:szCs w:val="22"/>
                <w:lang w:val="bg-BG"/>
              </w:rPr>
            </w:pPr>
            <w:del w:id="2740" w:author="Author">
              <w:r w:rsidRPr="00761BF8" w:rsidDel="00CD08B5">
                <w:rPr>
                  <w:b/>
                  <w:bCs/>
                  <w:sz w:val="22"/>
                  <w:szCs w:val="22"/>
                  <w:lang w:val="bg-BG"/>
                </w:rPr>
                <w:delText>Latvija</w:delText>
              </w:r>
            </w:del>
          </w:p>
          <w:p w14:paraId="7E4DE25F" w14:textId="7431EAC1" w:rsidR="00197A71" w:rsidRPr="00761BF8" w:rsidDel="00CD08B5" w:rsidRDefault="000978E4" w:rsidP="00392690">
            <w:pPr>
              <w:tabs>
                <w:tab w:val="left" w:pos="284"/>
              </w:tabs>
              <w:ind w:right="34"/>
              <w:rPr>
                <w:del w:id="2741" w:author="Author"/>
                <w:sz w:val="22"/>
                <w:szCs w:val="22"/>
                <w:lang w:val="bg-BG"/>
              </w:rPr>
            </w:pPr>
            <w:del w:id="2742" w:author="Author">
              <w:r w:rsidRPr="00761BF8" w:rsidDel="00CD08B5">
                <w:rPr>
                  <w:sz w:val="22"/>
                  <w:szCs w:val="22"/>
                  <w:lang w:val="bg-BG"/>
                </w:rPr>
                <w:delText xml:space="preserve">Lucane Pharma </w:delText>
              </w:r>
            </w:del>
          </w:p>
          <w:p w14:paraId="0CF241BD" w14:textId="5D0C4E12" w:rsidR="00197A71" w:rsidRPr="00761BF8" w:rsidDel="00CD08B5" w:rsidRDefault="000978E4" w:rsidP="00392690">
            <w:pPr>
              <w:tabs>
                <w:tab w:val="left" w:pos="284"/>
              </w:tabs>
              <w:ind w:right="34"/>
              <w:rPr>
                <w:del w:id="2743" w:author="Author"/>
                <w:sz w:val="22"/>
                <w:szCs w:val="22"/>
                <w:lang w:val="bg-BG"/>
              </w:rPr>
            </w:pPr>
            <w:del w:id="2744" w:author="Author">
              <w:r w:rsidRPr="00761BF8" w:rsidDel="00CD08B5">
                <w:rPr>
                  <w:sz w:val="22"/>
                  <w:szCs w:val="22"/>
                  <w:lang w:val="bg-BG"/>
                </w:rPr>
                <w:delText>(Eurocept International BV)</w:delText>
              </w:r>
            </w:del>
          </w:p>
          <w:p w14:paraId="44D0A070" w14:textId="176BF685" w:rsidR="00197A71" w:rsidRPr="00761BF8" w:rsidDel="00CD08B5" w:rsidRDefault="000978E4" w:rsidP="00392690">
            <w:pPr>
              <w:tabs>
                <w:tab w:val="left" w:pos="284"/>
              </w:tabs>
              <w:ind w:right="34"/>
              <w:rPr>
                <w:del w:id="2745" w:author="Author"/>
                <w:sz w:val="22"/>
                <w:szCs w:val="22"/>
                <w:lang w:val="bg-BG"/>
              </w:rPr>
            </w:pPr>
            <w:del w:id="2746" w:author="Author">
              <w:r w:rsidRPr="00761BF8" w:rsidDel="00CD08B5">
                <w:rPr>
                  <w:sz w:val="22"/>
                  <w:szCs w:val="22"/>
                  <w:lang w:val="bg-BG"/>
                </w:rPr>
                <w:delText>Tel: +31 35 528 39 57</w:delText>
              </w:r>
            </w:del>
          </w:p>
          <w:p w14:paraId="12A7CC0C" w14:textId="19344E11" w:rsidR="003125E6" w:rsidRPr="00761BF8" w:rsidDel="00CD08B5" w:rsidRDefault="000978E4" w:rsidP="003125E6">
            <w:pPr>
              <w:rPr>
                <w:del w:id="2747" w:author="Author"/>
                <w:sz w:val="22"/>
                <w:szCs w:val="22"/>
                <w:lang w:val="bg-BG"/>
              </w:rPr>
            </w:pPr>
            <w:del w:id="2748" w:author="Author">
              <w:r w:rsidDel="00CD08B5">
                <w:fldChar w:fldCharType="begin"/>
              </w:r>
              <w:r w:rsidRPr="00DD0900" w:rsidDel="00CD08B5">
                <w:rPr>
                  <w:lang w:val="de-DE"/>
                  <w:rPrChange w:id="2749"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4A4B964A" w14:textId="6A8E3A3F" w:rsidR="00197A71" w:rsidRPr="00761BF8" w:rsidDel="00CD08B5" w:rsidRDefault="00197A71" w:rsidP="00392690">
            <w:pPr>
              <w:tabs>
                <w:tab w:val="left" w:pos="-720"/>
                <w:tab w:val="left" w:pos="284"/>
              </w:tabs>
              <w:suppressAutoHyphens/>
              <w:rPr>
                <w:del w:id="2750" w:author="Author"/>
                <w:sz w:val="22"/>
                <w:szCs w:val="22"/>
                <w:lang w:val="bg-BG"/>
              </w:rPr>
            </w:pPr>
          </w:p>
        </w:tc>
        <w:tc>
          <w:tcPr>
            <w:tcW w:w="4678" w:type="dxa"/>
          </w:tcPr>
          <w:p w14:paraId="50D17BFC" w14:textId="724FA5F9" w:rsidR="00197A71" w:rsidRPr="00761BF8" w:rsidDel="00CD08B5" w:rsidRDefault="00197A71" w:rsidP="00392690">
            <w:pPr>
              <w:tabs>
                <w:tab w:val="left" w:pos="-720"/>
                <w:tab w:val="left" w:pos="284"/>
                <w:tab w:val="left" w:pos="4536"/>
              </w:tabs>
              <w:suppressAutoHyphens/>
              <w:rPr>
                <w:del w:id="2751" w:author="Author"/>
                <w:b/>
                <w:sz w:val="22"/>
                <w:szCs w:val="22"/>
                <w:lang w:val="bg-BG"/>
              </w:rPr>
            </w:pPr>
          </w:p>
          <w:p w14:paraId="0F8E49FE" w14:textId="1C1428AA" w:rsidR="00197A71" w:rsidRPr="00761BF8" w:rsidDel="00CD08B5" w:rsidRDefault="000978E4" w:rsidP="00392690">
            <w:pPr>
              <w:tabs>
                <w:tab w:val="left" w:pos="-720"/>
                <w:tab w:val="left" w:pos="284"/>
                <w:tab w:val="left" w:pos="4536"/>
              </w:tabs>
              <w:suppressAutoHyphens/>
              <w:rPr>
                <w:del w:id="2752" w:author="Author"/>
                <w:b/>
                <w:sz w:val="22"/>
                <w:szCs w:val="22"/>
                <w:lang w:val="bg-BG"/>
              </w:rPr>
            </w:pPr>
            <w:del w:id="2753" w:author="Author">
              <w:r w:rsidRPr="00761BF8" w:rsidDel="00CD08B5">
                <w:rPr>
                  <w:b/>
                  <w:bCs/>
                  <w:sz w:val="22"/>
                  <w:szCs w:val="22"/>
                  <w:lang w:val="bg-BG"/>
                </w:rPr>
                <w:delText>United Kingdom (Northern Ireland)</w:delText>
              </w:r>
            </w:del>
          </w:p>
          <w:p w14:paraId="60B947C6" w14:textId="6AAF716E" w:rsidR="00197A71" w:rsidRPr="00761BF8" w:rsidDel="00CD08B5" w:rsidRDefault="000978E4" w:rsidP="00392690">
            <w:pPr>
              <w:tabs>
                <w:tab w:val="left" w:pos="284"/>
              </w:tabs>
              <w:ind w:right="34"/>
              <w:rPr>
                <w:del w:id="2754" w:author="Author"/>
                <w:sz w:val="22"/>
                <w:szCs w:val="22"/>
                <w:lang w:val="bg-BG"/>
              </w:rPr>
            </w:pPr>
            <w:del w:id="2755" w:author="Author">
              <w:r w:rsidRPr="00761BF8" w:rsidDel="00CD08B5">
                <w:rPr>
                  <w:sz w:val="22"/>
                  <w:szCs w:val="22"/>
                  <w:lang w:val="bg-BG"/>
                </w:rPr>
                <w:delText xml:space="preserve">Lucane Pharma </w:delText>
              </w:r>
            </w:del>
          </w:p>
          <w:p w14:paraId="3F03611A" w14:textId="69CED66F" w:rsidR="00197A71" w:rsidRPr="00761BF8" w:rsidDel="00CD08B5" w:rsidRDefault="000978E4" w:rsidP="00392690">
            <w:pPr>
              <w:tabs>
                <w:tab w:val="left" w:pos="284"/>
              </w:tabs>
              <w:ind w:right="34"/>
              <w:rPr>
                <w:del w:id="2756" w:author="Author"/>
                <w:sz w:val="22"/>
                <w:szCs w:val="22"/>
                <w:lang w:val="bg-BG"/>
              </w:rPr>
            </w:pPr>
            <w:del w:id="2757" w:author="Author">
              <w:r w:rsidRPr="00761BF8" w:rsidDel="00CD08B5">
                <w:rPr>
                  <w:sz w:val="22"/>
                  <w:szCs w:val="22"/>
                  <w:lang w:val="bg-BG"/>
                </w:rPr>
                <w:delText>(Eurocept International BV)</w:delText>
              </w:r>
            </w:del>
          </w:p>
          <w:p w14:paraId="7FB10B0B" w14:textId="4A0A8719" w:rsidR="00197A71" w:rsidRPr="00761BF8" w:rsidDel="00CD08B5" w:rsidRDefault="000978E4" w:rsidP="00392690">
            <w:pPr>
              <w:tabs>
                <w:tab w:val="left" w:pos="284"/>
              </w:tabs>
              <w:ind w:right="34"/>
              <w:rPr>
                <w:del w:id="2758" w:author="Author"/>
                <w:sz w:val="22"/>
                <w:szCs w:val="22"/>
                <w:lang w:val="bg-BG"/>
              </w:rPr>
            </w:pPr>
            <w:del w:id="2759" w:author="Author">
              <w:r w:rsidRPr="00761BF8" w:rsidDel="00CD08B5">
                <w:rPr>
                  <w:sz w:val="22"/>
                  <w:szCs w:val="22"/>
                  <w:lang w:val="bg-BG"/>
                </w:rPr>
                <w:delText>Tel: +31 35 528 39 57</w:delText>
              </w:r>
            </w:del>
          </w:p>
          <w:p w14:paraId="460194B7" w14:textId="74531659" w:rsidR="003125E6" w:rsidRPr="00761BF8" w:rsidDel="00CD08B5" w:rsidRDefault="000978E4" w:rsidP="003125E6">
            <w:pPr>
              <w:rPr>
                <w:del w:id="2760" w:author="Author"/>
                <w:sz w:val="22"/>
                <w:szCs w:val="22"/>
                <w:lang w:val="bg-BG"/>
              </w:rPr>
            </w:pPr>
            <w:del w:id="2761" w:author="Author">
              <w:r w:rsidDel="00CD08B5">
                <w:fldChar w:fldCharType="begin"/>
              </w:r>
              <w:r w:rsidRPr="00DD0900" w:rsidDel="00CD08B5">
                <w:rPr>
                  <w:lang w:val="de-DE"/>
                  <w:rPrChange w:id="2762" w:author="Author">
                    <w:rPr/>
                  </w:rPrChange>
                </w:rPr>
                <w:delInstrText>HYPERLINK "mailto:info@lucanepharma.com"</w:delInstrText>
              </w:r>
              <w:r w:rsidDel="00CD08B5">
                <w:fldChar w:fldCharType="separate"/>
              </w:r>
              <w:r w:rsidRPr="00761BF8" w:rsidDel="00CD08B5">
                <w:rPr>
                  <w:rStyle w:val="Hyperlink"/>
                  <w:rFonts w:eastAsiaTheme="minorEastAsia"/>
                  <w:sz w:val="22"/>
                  <w:szCs w:val="22"/>
                  <w:lang w:val="bg-BG"/>
                </w:rPr>
                <w:delText>info@lucanepharma.com</w:delText>
              </w:r>
              <w:r w:rsidDel="00CD08B5">
                <w:fldChar w:fldCharType="end"/>
              </w:r>
            </w:del>
          </w:p>
          <w:p w14:paraId="45B303BA" w14:textId="328D4E04" w:rsidR="00197A71" w:rsidRPr="00761BF8" w:rsidDel="00CD08B5" w:rsidRDefault="00197A71" w:rsidP="00392690">
            <w:pPr>
              <w:tabs>
                <w:tab w:val="left" w:pos="-720"/>
                <w:tab w:val="left" w:pos="284"/>
              </w:tabs>
              <w:suppressAutoHyphens/>
              <w:rPr>
                <w:del w:id="2763" w:author="Author"/>
                <w:sz w:val="22"/>
                <w:szCs w:val="22"/>
                <w:lang w:val="bg-BG"/>
              </w:rPr>
            </w:pPr>
          </w:p>
          <w:p w14:paraId="7FA2C8D7" w14:textId="6D5D6C62" w:rsidR="00197A71" w:rsidRPr="00761BF8" w:rsidDel="00CD08B5" w:rsidRDefault="00197A71" w:rsidP="00392690">
            <w:pPr>
              <w:tabs>
                <w:tab w:val="left" w:pos="284"/>
              </w:tabs>
              <w:rPr>
                <w:del w:id="2764" w:author="Author"/>
                <w:sz w:val="22"/>
                <w:szCs w:val="22"/>
                <w:lang w:val="bg-BG"/>
              </w:rPr>
            </w:pPr>
          </w:p>
        </w:tc>
      </w:tr>
    </w:tbl>
    <w:p w14:paraId="4A16ED6F" w14:textId="77777777" w:rsidR="00197A71" w:rsidRPr="00761BF8" w:rsidRDefault="00197A71" w:rsidP="00392690">
      <w:pPr>
        <w:tabs>
          <w:tab w:val="left" w:pos="284"/>
        </w:tabs>
        <w:autoSpaceDE w:val="0"/>
        <w:autoSpaceDN w:val="0"/>
        <w:adjustRightInd w:val="0"/>
        <w:rPr>
          <w:sz w:val="22"/>
          <w:szCs w:val="22"/>
          <w:lang w:val="bg-BG"/>
        </w:rPr>
      </w:pPr>
    </w:p>
    <w:p w14:paraId="6C9F910A" w14:textId="77777777" w:rsidR="00197A71" w:rsidRPr="00761BF8" w:rsidRDefault="000978E4" w:rsidP="00392690">
      <w:pPr>
        <w:tabs>
          <w:tab w:val="left" w:pos="284"/>
        </w:tabs>
        <w:autoSpaceDE w:val="0"/>
        <w:autoSpaceDN w:val="0"/>
        <w:adjustRightInd w:val="0"/>
        <w:rPr>
          <w:b/>
          <w:sz w:val="22"/>
          <w:szCs w:val="22"/>
          <w:lang w:val="bg-BG"/>
        </w:rPr>
      </w:pPr>
      <w:r w:rsidRPr="00761BF8">
        <w:rPr>
          <w:b/>
          <w:bCs/>
          <w:sz w:val="22"/>
          <w:szCs w:val="22"/>
          <w:lang w:val="bg-BG"/>
        </w:rPr>
        <w:t>Дата на последното актуализиране на листовката</w:t>
      </w:r>
    </w:p>
    <w:p w14:paraId="408C250B" w14:textId="77777777" w:rsidR="00197A71" w:rsidRPr="00761BF8" w:rsidRDefault="00197A71" w:rsidP="00392690">
      <w:pPr>
        <w:tabs>
          <w:tab w:val="left" w:pos="284"/>
        </w:tabs>
        <w:autoSpaceDE w:val="0"/>
        <w:autoSpaceDN w:val="0"/>
        <w:adjustRightInd w:val="0"/>
        <w:rPr>
          <w:sz w:val="22"/>
          <w:szCs w:val="22"/>
          <w:lang w:val="bg-BG"/>
        </w:rPr>
      </w:pPr>
    </w:p>
    <w:p w14:paraId="5B75ECF0" w14:textId="77777777" w:rsidR="00197A71" w:rsidRPr="00761BF8" w:rsidRDefault="000978E4" w:rsidP="00392690">
      <w:pPr>
        <w:tabs>
          <w:tab w:val="left" w:pos="284"/>
        </w:tabs>
        <w:autoSpaceDE w:val="0"/>
        <w:autoSpaceDN w:val="0"/>
        <w:adjustRightInd w:val="0"/>
        <w:rPr>
          <w:sz w:val="22"/>
          <w:szCs w:val="22"/>
          <w:lang w:val="bg-BG"/>
        </w:rPr>
      </w:pPr>
      <w:r w:rsidRPr="00761BF8">
        <w:rPr>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CD08B5">
        <w:rPr>
          <w:lang w:val="bg-BG"/>
          <w:rPrChange w:id="2765" w:author="Author">
            <w:rPr/>
          </w:rPrChange>
        </w:rPr>
        <w:instrText xml:space="preserve"> "</w:instrText>
      </w:r>
      <w:r>
        <w:instrText>http</w:instrText>
      </w:r>
      <w:r w:rsidRPr="00CD08B5">
        <w:rPr>
          <w:lang w:val="bg-BG"/>
          <w:rPrChange w:id="2766" w:author="Author">
            <w:rPr/>
          </w:rPrChange>
        </w:rPr>
        <w:instrText>://</w:instrText>
      </w:r>
      <w:r>
        <w:instrText>www</w:instrText>
      </w:r>
      <w:r w:rsidRPr="00CD08B5">
        <w:rPr>
          <w:lang w:val="bg-BG"/>
          <w:rPrChange w:id="2767" w:author="Author">
            <w:rPr/>
          </w:rPrChange>
        </w:rPr>
        <w:instrText>.</w:instrText>
      </w:r>
      <w:r>
        <w:instrText>ema</w:instrText>
      </w:r>
      <w:r w:rsidRPr="00CD08B5">
        <w:rPr>
          <w:lang w:val="bg-BG"/>
          <w:rPrChange w:id="2768" w:author="Author">
            <w:rPr/>
          </w:rPrChange>
        </w:rPr>
        <w:instrText>.</w:instrText>
      </w:r>
      <w:r>
        <w:instrText>europa</w:instrText>
      </w:r>
      <w:r w:rsidRPr="00CD08B5">
        <w:rPr>
          <w:lang w:val="bg-BG"/>
          <w:rPrChange w:id="2769" w:author="Author">
            <w:rPr/>
          </w:rPrChange>
        </w:rPr>
        <w:instrText>.</w:instrText>
      </w:r>
      <w:r>
        <w:instrText>eu</w:instrText>
      </w:r>
      <w:r w:rsidRPr="00CD08B5">
        <w:rPr>
          <w:lang w:val="bg-BG"/>
          <w:rPrChange w:id="2770" w:author="Author">
            <w:rPr/>
          </w:rPrChange>
        </w:rPr>
        <w:instrText>"</w:instrText>
      </w:r>
      <w:r>
        <w:fldChar w:fldCharType="separate"/>
      </w:r>
      <w:r w:rsidRPr="00761BF8">
        <w:rPr>
          <w:rStyle w:val="Hyperlink"/>
          <w:rFonts w:eastAsiaTheme="minorEastAsia"/>
          <w:sz w:val="22"/>
          <w:szCs w:val="22"/>
          <w:lang w:val="bg-BG"/>
        </w:rPr>
        <w:t>http://www.ema.europa.eu</w:t>
      </w:r>
      <w:r>
        <w:fldChar w:fldCharType="end"/>
      </w:r>
      <w:r w:rsidRPr="00761BF8">
        <w:rPr>
          <w:sz w:val="22"/>
          <w:szCs w:val="22"/>
          <w:lang w:val="bg-BG"/>
        </w:rPr>
        <w:t>.</w:t>
      </w:r>
    </w:p>
    <w:p w14:paraId="560F9A23" w14:textId="77777777" w:rsidR="00197A71" w:rsidRPr="00761BF8" w:rsidRDefault="00197A71" w:rsidP="00392690">
      <w:pPr>
        <w:tabs>
          <w:tab w:val="left" w:pos="284"/>
        </w:tabs>
        <w:autoSpaceDE w:val="0"/>
        <w:autoSpaceDN w:val="0"/>
        <w:adjustRightInd w:val="0"/>
        <w:rPr>
          <w:sz w:val="22"/>
          <w:szCs w:val="22"/>
          <w:lang w:val="bg-BG"/>
        </w:rPr>
      </w:pPr>
    </w:p>
    <w:p w14:paraId="2F992096" w14:textId="77777777" w:rsidR="00197A71" w:rsidRPr="00761BF8" w:rsidRDefault="000978E4" w:rsidP="00392690">
      <w:pPr>
        <w:tabs>
          <w:tab w:val="left" w:pos="284"/>
        </w:tabs>
        <w:autoSpaceDE w:val="0"/>
        <w:autoSpaceDN w:val="0"/>
        <w:adjustRightInd w:val="0"/>
        <w:rPr>
          <w:sz w:val="22"/>
          <w:szCs w:val="22"/>
          <w:lang w:val="bg-BG"/>
        </w:rPr>
      </w:pPr>
      <w:r w:rsidRPr="00761BF8">
        <w:rPr>
          <w:sz w:val="22"/>
          <w:szCs w:val="22"/>
          <w:lang w:val="bg-BG"/>
        </w:rPr>
        <w:t>Има и връзки към други уебсайтове за редки заболявания и лечения.</w:t>
      </w:r>
    </w:p>
    <w:p w14:paraId="2083D53D" w14:textId="77777777" w:rsidR="00197A71" w:rsidRPr="00761BF8" w:rsidRDefault="00197A71" w:rsidP="00392690">
      <w:pPr>
        <w:tabs>
          <w:tab w:val="left" w:pos="284"/>
        </w:tabs>
        <w:spacing w:before="68"/>
        <w:ind w:right="409"/>
        <w:rPr>
          <w:sz w:val="22"/>
          <w:szCs w:val="22"/>
          <w:lang w:val="bg-BG"/>
        </w:rPr>
      </w:pPr>
    </w:p>
    <w:p w14:paraId="7C984838" w14:textId="77777777" w:rsidR="00197A71" w:rsidRPr="00761BF8" w:rsidRDefault="00197A71" w:rsidP="00197A71">
      <w:pPr>
        <w:autoSpaceDE w:val="0"/>
        <w:autoSpaceDN w:val="0"/>
        <w:adjustRightInd w:val="0"/>
        <w:ind w:right="409"/>
        <w:jc w:val="center"/>
        <w:rPr>
          <w:sz w:val="22"/>
          <w:szCs w:val="22"/>
          <w:lang w:val="bg-BG"/>
        </w:rPr>
      </w:pPr>
    </w:p>
    <w:p w14:paraId="79177BFC" w14:textId="77777777" w:rsidR="00A36218" w:rsidRPr="00761BF8" w:rsidRDefault="00A36218" w:rsidP="002A08BB">
      <w:pPr>
        <w:tabs>
          <w:tab w:val="left" w:pos="284"/>
        </w:tabs>
        <w:spacing w:before="68"/>
        <w:ind w:right="409"/>
        <w:rPr>
          <w:sz w:val="22"/>
          <w:szCs w:val="22"/>
          <w:lang w:val="bg-BG"/>
        </w:rPr>
      </w:pPr>
    </w:p>
    <w:p w14:paraId="14FC6544" w14:textId="77777777" w:rsidR="00EA2D29" w:rsidRPr="00761BF8" w:rsidRDefault="00EA2D29" w:rsidP="00EE2FB3">
      <w:pPr>
        <w:autoSpaceDE w:val="0"/>
        <w:autoSpaceDN w:val="0"/>
        <w:adjustRightInd w:val="0"/>
        <w:ind w:right="409"/>
        <w:jc w:val="center"/>
        <w:rPr>
          <w:sz w:val="22"/>
          <w:szCs w:val="22"/>
          <w:lang w:val="bg-BG"/>
        </w:rPr>
      </w:pPr>
    </w:p>
    <w:sectPr w:rsidR="00EA2D29" w:rsidRPr="00761BF8" w:rsidSect="00FC7EEA">
      <w:headerReference w:type="even" r:id="rId22"/>
      <w:footerReference w:type="default" r:id="rId23"/>
      <w:pgSz w:w="11920" w:h="16840"/>
      <w:pgMar w:top="1320" w:right="1714" w:bottom="1276" w:left="1280" w:header="0" w:footer="7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DD19C" w14:textId="77777777" w:rsidR="009B1852" w:rsidRDefault="009B1852">
      <w:r>
        <w:separator/>
      </w:r>
    </w:p>
  </w:endnote>
  <w:endnote w:type="continuationSeparator" w:id="0">
    <w:p w14:paraId="21B60A08" w14:textId="77777777" w:rsidR="009B1852" w:rsidRDefault="009B1852">
      <w:r>
        <w:continuationSeparator/>
      </w:r>
    </w:p>
  </w:endnote>
  <w:endnote w:type="continuationNotice" w:id="1">
    <w:p w14:paraId="56FFD6B5" w14:textId="77777777" w:rsidR="009B1852" w:rsidRDefault="009B18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963C" w14:textId="7210BFEB" w:rsidR="00A04BE6" w:rsidRDefault="00A04BE6">
    <w:pPr>
      <w:spacing w:line="200" w:lineRule="exact"/>
    </w:pPr>
    <w:r>
      <w:rPr>
        <w:noProof/>
        <w:lang w:val="bg-BG" w:eastAsia="bg-BG"/>
      </w:rPr>
      <mc:AlternateContent>
        <mc:Choice Requires="wps">
          <w:drawing>
            <wp:anchor distT="0" distB="0" distL="114300" distR="114300" simplePos="0" relativeHeight="251658241" behindDoc="1" locked="0" layoutInCell="1" allowOverlap="1" wp14:anchorId="1DA6F7FC" wp14:editId="35F0CDB7">
              <wp:simplePos x="0" y="0"/>
              <wp:positionH relativeFrom="page">
                <wp:posOffset>3667760</wp:posOffset>
              </wp:positionH>
              <wp:positionV relativeFrom="page">
                <wp:posOffset>10107295</wp:posOffset>
              </wp:positionV>
              <wp:extent cx="163830" cy="127000"/>
              <wp:effectExtent l="0" t="0" r="0" b="0"/>
              <wp:wrapNone/>
              <wp:docPr id="2290666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wps:spPr>
                    <wps:txbx>
                      <w:txbxContent>
                        <w:p w14:paraId="20667BE6" w14:textId="2E721E10" w:rsidR="00A04BE6" w:rsidRPr="000978E4" w:rsidRDefault="00A04BE6">
                          <w:pPr>
                            <w:spacing w:line="180" w:lineRule="exact"/>
                            <w:ind w:left="40"/>
                            <w:rPr>
                              <w:rFonts w:ascii="Arial" w:hAnsi="Arial" w:cs="Arial"/>
                              <w:sz w:val="16"/>
                              <w:szCs w:val="16"/>
                            </w:rPr>
                          </w:pPr>
                          <w:r w:rsidRPr="000978E4">
                            <w:rPr>
                              <w:rFonts w:ascii="Arial" w:hAnsi="Arial"/>
                              <w:sz w:val="16"/>
                              <w:szCs w:val="16"/>
                              <w:lang w:val="bg"/>
                            </w:rPr>
                            <w:fldChar w:fldCharType="begin"/>
                          </w:r>
                          <w:r w:rsidRPr="000978E4">
                            <w:rPr>
                              <w:rFonts w:ascii="Arial" w:hAnsi="Arial"/>
                              <w:sz w:val="16"/>
                              <w:szCs w:val="16"/>
                              <w:lang w:val="bg"/>
                            </w:rPr>
                            <w:instrText xml:space="preserve"> PAGE </w:instrText>
                          </w:r>
                          <w:r w:rsidRPr="000978E4">
                            <w:rPr>
                              <w:rFonts w:ascii="Arial" w:hAnsi="Arial"/>
                              <w:sz w:val="16"/>
                              <w:szCs w:val="16"/>
                              <w:lang w:val="bg"/>
                            </w:rPr>
                            <w:fldChar w:fldCharType="separate"/>
                          </w:r>
                          <w:r w:rsidR="00170A81">
                            <w:rPr>
                              <w:rFonts w:ascii="Arial" w:hAnsi="Arial"/>
                              <w:noProof/>
                              <w:sz w:val="16"/>
                              <w:szCs w:val="16"/>
                              <w:lang w:val="bg"/>
                            </w:rPr>
                            <w:t>53</w:t>
                          </w:r>
                          <w:r w:rsidRPr="000978E4">
                            <w:rPr>
                              <w:rFonts w:ascii="Arial" w:hAnsi="Arial"/>
                              <w:sz w:val="16"/>
                              <w:szCs w:val="16"/>
                              <w:lang w:val="bg"/>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DA6F7FC" id="_x0000_t202" coordsize="21600,21600" o:spt="202" path="m,l,21600r21600,l21600,xe">
              <v:stroke joinstyle="miter"/>
              <v:path gradientshapeok="t" o:connecttype="rect"/>
            </v:shapetype>
            <v:shape id="Text Box 1" o:spid="_x0000_s1027" type="#_x0000_t202" style="position:absolute;margin-left:288.8pt;margin-top:795.85pt;width:12.9pt;height:10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" filled="f" stroked="f">
              <v:textbox inset="0,0,0,0">
                <w:txbxContent>
                  <w:p w14:paraId="20667BE6" w14:textId="2E721E10" w:rsidR="00A04BE6" w:rsidRPr="000978E4" w:rsidRDefault="00A04BE6">
                    <w:pPr>
                      <w:spacing w:line="180" w:lineRule="exact"/>
                      <w:ind w:left="40"/>
                      <w:rPr>
                        <w:rFonts w:ascii="Arial" w:hAnsi="Arial" w:cs="Arial"/>
                        <w:sz w:val="16"/>
                        <w:szCs w:val="16"/>
                      </w:rPr>
                    </w:pPr>
                    <w:r w:rsidRPr="000978E4">
                      <w:rPr>
                        <w:rFonts w:ascii="Arial" w:hAnsi="Arial"/>
                        <w:sz w:val="16"/>
                        <w:szCs w:val="16"/>
                        <w:lang w:val="bg"/>
                      </w:rPr>
                      <w:fldChar w:fldCharType="begin"/>
                    </w:r>
                    <w:r w:rsidRPr="000978E4">
                      <w:rPr>
                        <w:rFonts w:ascii="Arial" w:hAnsi="Arial"/>
                        <w:sz w:val="16"/>
                        <w:szCs w:val="16"/>
                        <w:lang w:val="bg"/>
                      </w:rPr>
                      <w:instrText xml:space="preserve"> PAGE </w:instrText>
                    </w:r>
                    <w:r w:rsidRPr="000978E4">
                      <w:rPr>
                        <w:rFonts w:ascii="Arial" w:hAnsi="Arial"/>
                        <w:sz w:val="16"/>
                        <w:szCs w:val="16"/>
                        <w:lang w:val="bg"/>
                      </w:rPr>
                      <w:fldChar w:fldCharType="separate"/>
                    </w:r>
                    <w:r w:rsidR="00170A81">
                      <w:rPr>
                        <w:rFonts w:ascii="Arial" w:hAnsi="Arial"/>
                        <w:noProof/>
                        <w:sz w:val="16"/>
                        <w:szCs w:val="16"/>
                        <w:lang w:val="bg"/>
                      </w:rPr>
                      <w:t>53</w:t>
                    </w:r>
                    <w:r w:rsidRPr="000978E4">
                      <w:rPr>
                        <w:rFonts w:ascii="Arial" w:hAnsi="Arial"/>
                        <w:sz w:val="16"/>
                        <w:szCs w:val="16"/>
                        <w:lang w:val="bg"/>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32E6B" w14:textId="77777777" w:rsidR="009B1852" w:rsidRDefault="009B1852">
      <w:r>
        <w:separator/>
      </w:r>
    </w:p>
  </w:footnote>
  <w:footnote w:type="continuationSeparator" w:id="0">
    <w:p w14:paraId="4F086381" w14:textId="77777777" w:rsidR="009B1852" w:rsidRDefault="009B1852">
      <w:r>
        <w:continuationSeparator/>
      </w:r>
    </w:p>
  </w:footnote>
  <w:footnote w:type="continuationNotice" w:id="1">
    <w:p w14:paraId="571A2A6B" w14:textId="77777777" w:rsidR="009B1852" w:rsidRDefault="009B18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53C7" w14:textId="68E40393" w:rsidR="00A04BE6" w:rsidRDefault="00A04BE6">
    <w:pPr>
      <w:pStyle w:val="Koptekst"/>
    </w:pPr>
    <w:r>
      <w:rPr>
        <w:noProof/>
        <w:lang w:val="bg-BG" w:eastAsia="bg-BG"/>
      </w:rPr>
      <mc:AlternateContent>
        <mc:Choice Requires="wps">
          <w:drawing>
            <wp:anchor distT="0" distB="0" distL="114300" distR="114300" simplePos="0" relativeHeight="251658240" behindDoc="1" locked="0" layoutInCell="0" allowOverlap="1" wp14:anchorId="5FE635B3" wp14:editId="51CE0D60">
              <wp:simplePos x="0" y="0"/>
              <wp:positionH relativeFrom="margin">
                <wp:align>center</wp:align>
              </wp:positionH>
              <wp:positionV relativeFrom="margin">
                <wp:align>center</wp:align>
              </wp:positionV>
              <wp:extent cx="5960110" cy="2383790"/>
              <wp:effectExtent l="0" t="0" r="0" b="0"/>
              <wp:wrapNone/>
              <wp:docPr id="825204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wps:spPr>
                    <wps:txbx>
                      <w:txbxContent>
                        <w:p w14:paraId="077D9C50" w14:textId="77777777" w:rsidR="00A04BE6" w:rsidRPr="000978E4" w:rsidRDefault="00A04BE6" w:rsidP="0028640B">
                          <w:pPr>
                            <w:pStyle w:val="Normaalweb"/>
                            <w:spacing w:before="0" w:beforeAutospacing="0" w:after="0" w:afterAutospacing="0"/>
                            <w:jc w:val="center"/>
                          </w:pPr>
                          <w:r w:rsidRPr="00741398">
                            <w:rPr>
                              <w:color w:val="C0C0C0"/>
                              <w:sz w:val="2"/>
                              <w:szCs w:val="2"/>
                              <w:lang w:val="bg"/>
                            </w:rPr>
                            <w:t>ЧЕРНОВА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FE635B3" id="_x0000_t202" coordsize="21600,21600" o:spt="202" path="m,l,21600r21600,l21600,xe">
              <v:stroke joinstyle="miter"/>
              <v:path gradientshapeok="t" o:connecttype="rect"/>
            </v:shapetype>
            <v:shape id="Text Box 3" o:spid="_x0000_s1026" type="#_x0000_t202" style="position:absolute;margin-left:0;margin-top:0;width:469.3pt;height:187.7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o:lock v:ext="edit" shapetype="t"/>
              <v:textbox style="mso-fit-shape-to-text:t">
                <w:txbxContent>
                  <w:p w14:paraId="077D9C50" w14:textId="77777777" w:rsidR="00A04BE6" w:rsidRPr="000978E4" w:rsidRDefault="00A04BE6" w:rsidP="0028640B">
                    <w:pPr>
                      <w:pStyle w:val="Normaalweb"/>
                      <w:spacing w:before="0" w:beforeAutospacing="0" w:after="0" w:afterAutospacing="0"/>
                      <w:jc w:val="center"/>
                    </w:pPr>
                    <w:r w:rsidRPr="00741398">
                      <w:rPr>
                        <w:color w:val="C0C0C0"/>
                        <w:sz w:val="2"/>
                        <w:szCs w:val="2"/>
                        <w:lang w:val="bg"/>
                      </w:rPr>
                      <w:t>ЧЕРНОВА</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FF"/>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241741"/>
    <w:multiLevelType w:val="hybridMultilevel"/>
    <w:tmpl w:val="FFFFFFFF"/>
    <w:lvl w:ilvl="0" w:tplc="02CA588C">
      <w:start w:val="1"/>
      <w:numFmt w:val="bullet"/>
      <w:lvlText w:val=""/>
      <w:lvlJc w:val="left"/>
      <w:pPr>
        <w:ind w:left="720" w:hanging="360"/>
      </w:pPr>
      <w:rPr>
        <w:rFonts w:ascii="Symbol" w:hAnsi="Symbol" w:hint="default"/>
      </w:rPr>
    </w:lvl>
    <w:lvl w:ilvl="1" w:tplc="6234E292" w:tentative="1">
      <w:start w:val="1"/>
      <w:numFmt w:val="bullet"/>
      <w:lvlText w:val="o"/>
      <w:lvlJc w:val="left"/>
      <w:pPr>
        <w:ind w:left="1440" w:hanging="360"/>
      </w:pPr>
      <w:rPr>
        <w:rFonts w:ascii="Courier New" w:hAnsi="Courier New" w:hint="default"/>
      </w:rPr>
    </w:lvl>
    <w:lvl w:ilvl="2" w:tplc="B2027FDA" w:tentative="1">
      <w:start w:val="1"/>
      <w:numFmt w:val="bullet"/>
      <w:lvlText w:val=""/>
      <w:lvlJc w:val="left"/>
      <w:pPr>
        <w:ind w:left="2160" w:hanging="360"/>
      </w:pPr>
      <w:rPr>
        <w:rFonts w:ascii="Wingdings" w:hAnsi="Wingdings" w:hint="default"/>
      </w:rPr>
    </w:lvl>
    <w:lvl w:ilvl="3" w:tplc="655E38DA" w:tentative="1">
      <w:start w:val="1"/>
      <w:numFmt w:val="bullet"/>
      <w:lvlText w:val=""/>
      <w:lvlJc w:val="left"/>
      <w:pPr>
        <w:ind w:left="2880" w:hanging="360"/>
      </w:pPr>
      <w:rPr>
        <w:rFonts w:ascii="Symbol" w:hAnsi="Symbol" w:hint="default"/>
      </w:rPr>
    </w:lvl>
    <w:lvl w:ilvl="4" w:tplc="7EBEA978" w:tentative="1">
      <w:start w:val="1"/>
      <w:numFmt w:val="bullet"/>
      <w:lvlText w:val="o"/>
      <w:lvlJc w:val="left"/>
      <w:pPr>
        <w:ind w:left="3600" w:hanging="360"/>
      </w:pPr>
      <w:rPr>
        <w:rFonts w:ascii="Courier New" w:hAnsi="Courier New" w:hint="default"/>
      </w:rPr>
    </w:lvl>
    <w:lvl w:ilvl="5" w:tplc="DEA4FBBC" w:tentative="1">
      <w:start w:val="1"/>
      <w:numFmt w:val="bullet"/>
      <w:lvlText w:val=""/>
      <w:lvlJc w:val="left"/>
      <w:pPr>
        <w:ind w:left="4320" w:hanging="360"/>
      </w:pPr>
      <w:rPr>
        <w:rFonts w:ascii="Wingdings" w:hAnsi="Wingdings" w:hint="default"/>
      </w:rPr>
    </w:lvl>
    <w:lvl w:ilvl="6" w:tplc="FC84D97C" w:tentative="1">
      <w:start w:val="1"/>
      <w:numFmt w:val="bullet"/>
      <w:lvlText w:val=""/>
      <w:lvlJc w:val="left"/>
      <w:pPr>
        <w:ind w:left="5040" w:hanging="360"/>
      </w:pPr>
      <w:rPr>
        <w:rFonts w:ascii="Symbol" w:hAnsi="Symbol" w:hint="default"/>
      </w:rPr>
    </w:lvl>
    <w:lvl w:ilvl="7" w:tplc="E95E65FA" w:tentative="1">
      <w:start w:val="1"/>
      <w:numFmt w:val="bullet"/>
      <w:lvlText w:val="o"/>
      <w:lvlJc w:val="left"/>
      <w:pPr>
        <w:ind w:left="5760" w:hanging="360"/>
      </w:pPr>
      <w:rPr>
        <w:rFonts w:ascii="Courier New" w:hAnsi="Courier New" w:hint="default"/>
      </w:rPr>
    </w:lvl>
    <w:lvl w:ilvl="8" w:tplc="BAAE35DE" w:tentative="1">
      <w:start w:val="1"/>
      <w:numFmt w:val="bullet"/>
      <w:lvlText w:val=""/>
      <w:lvlJc w:val="left"/>
      <w:pPr>
        <w:ind w:left="6480" w:hanging="360"/>
      </w:pPr>
      <w:rPr>
        <w:rFonts w:ascii="Wingdings" w:hAnsi="Wingdings" w:hint="default"/>
      </w:rPr>
    </w:lvl>
  </w:abstractNum>
  <w:abstractNum w:abstractNumId="3" w15:restartNumberingAfterBreak="0">
    <w:nsid w:val="029F4129"/>
    <w:multiLevelType w:val="hybridMultilevel"/>
    <w:tmpl w:val="FFFFFFFF"/>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33F3C82"/>
    <w:multiLevelType w:val="hybridMultilevel"/>
    <w:tmpl w:val="FFFFFFFF"/>
    <w:lvl w:ilvl="0" w:tplc="04020001">
      <w:start w:val="1"/>
      <w:numFmt w:val="bullet"/>
      <w:lvlText w:val=""/>
      <w:lvlJc w:val="left"/>
      <w:pPr>
        <w:tabs>
          <w:tab w:val="num" w:pos="360"/>
        </w:tabs>
        <w:ind w:left="360" w:hanging="360"/>
      </w:pPr>
      <w:rPr>
        <w:rFonts w:ascii="Symbol" w:hAnsi="Symbol" w:hint="default"/>
        <w:vanish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077220"/>
    <w:multiLevelType w:val="hybridMultilevel"/>
    <w:tmpl w:val="FFFFFFFF"/>
    <w:lvl w:ilvl="0" w:tplc="64742BF0">
      <w:start w:val="1"/>
      <w:numFmt w:val="bullet"/>
      <w:lvlText w:val="-"/>
      <w:lvlJc w:val="left"/>
      <w:pPr>
        <w:ind w:left="720" w:hanging="360"/>
      </w:pPr>
    </w:lvl>
    <w:lvl w:ilvl="1" w:tplc="E752B4E8" w:tentative="1">
      <w:start w:val="1"/>
      <w:numFmt w:val="bullet"/>
      <w:lvlText w:val="o"/>
      <w:lvlJc w:val="left"/>
      <w:pPr>
        <w:ind w:left="1440" w:hanging="360"/>
      </w:pPr>
      <w:rPr>
        <w:rFonts w:ascii="Courier New" w:hAnsi="Courier New" w:hint="default"/>
      </w:rPr>
    </w:lvl>
    <w:lvl w:ilvl="2" w:tplc="DB586606" w:tentative="1">
      <w:start w:val="1"/>
      <w:numFmt w:val="bullet"/>
      <w:lvlText w:val=""/>
      <w:lvlJc w:val="left"/>
      <w:pPr>
        <w:ind w:left="2160" w:hanging="360"/>
      </w:pPr>
      <w:rPr>
        <w:rFonts w:ascii="Wingdings" w:hAnsi="Wingdings" w:hint="default"/>
      </w:rPr>
    </w:lvl>
    <w:lvl w:ilvl="3" w:tplc="790C5952" w:tentative="1">
      <w:start w:val="1"/>
      <w:numFmt w:val="bullet"/>
      <w:lvlText w:val=""/>
      <w:lvlJc w:val="left"/>
      <w:pPr>
        <w:ind w:left="2880" w:hanging="360"/>
      </w:pPr>
      <w:rPr>
        <w:rFonts w:ascii="Symbol" w:hAnsi="Symbol" w:hint="default"/>
      </w:rPr>
    </w:lvl>
    <w:lvl w:ilvl="4" w:tplc="1BFABAEE" w:tentative="1">
      <w:start w:val="1"/>
      <w:numFmt w:val="bullet"/>
      <w:lvlText w:val="o"/>
      <w:lvlJc w:val="left"/>
      <w:pPr>
        <w:ind w:left="3600" w:hanging="360"/>
      </w:pPr>
      <w:rPr>
        <w:rFonts w:ascii="Courier New" w:hAnsi="Courier New" w:hint="default"/>
      </w:rPr>
    </w:lvl>
    <w:lvl w:ilvl="5" w:tplc="C8060A54" w:tentative="1">
      <w:start w:val="1"/>
      <w:numFmt w:val="bullet"/>
      <w:lvlText w:val=""/>
      <w:lvlJc w:val="left"/>
      <w:pPr>
        <w:ind w:left="4320" w:hanging="360"/>
      </w:pPr>
      <w:rPr>
        <w:rFonts w:ascii="Wingdings" w:hAnsi="Wingdings" w:hint="default"/>
      </w:rPr>
    </w:lvl>
    <w:lvl w:ilvl="6" w:tplc="B1B02C4E" w:tentative="1">
      <w:start w:val="1"/>
      <w:numFmt w:val="bullet"/>
      <w:lvlText w:val=""/>
      <w:lvlJc w:val="left"/>
      <w:pPr>
        <w:ind w:left="5040" w:hanging="360"/>
      </w:pPr>
      <w:rPr>
        <w:rFonts w:ascii="Symbol" w:hAnsi="Symbol" w:hint="default"/>
      </w:rPr>
    </w:lvl>
    <w:lvl w:ilvl="7" w:tplc="0C3EE926" w:tentative="1">
      <w:start w:val="1"/>
      <w:numFmt w:val="bullet"/>
      <w:lvlText w:val="o"/>
      <w:lvlJc w:val="left"/>
      <w:pPr>
        <w:ind w:left="5760" w:hanging="360"/>
      </w:pPr>
      <w:rPr>
        <w:rFonts w:ascii="Courier New" w:hAnsi="Courier New" w:hint="default"/>
      </w:rPr>
    </w:lvl>
    <w:lvl w:ilvl="8" w:tplc="024A4668" w:tentative="1">
      <w:start w:val="1"/>
      <w:numFmt w:val="bullet"/>
      <w:lvlText w:val=""/>
      <w:lvlJc w:val="left"/>
      <w:pPr>
        <w:ind w:left="6480" w:hanging="360"/>
      </w:pPr>
      <w:rPr>
        <w:rFonts w:ascii="Wingdings" w:hAnsi="Wingdings" w:hint="default"/>
      </w:rPr>
    </w:lvl>
  </w:abstractNum>
  <w:abstractNum w:abstractNumId="6" w15:restartNumberingAfterBreak="0">
    <w:nsid w:val="083748F9"/>
    <w:multiLevelType w:val="singleLevel"/>
    <w:tmpl w:val="FFFFFFFF"/>
    <w:lvl w:ilvl="0">
      <w:start w:val="2"/>
      <w:numFmt w:val="decimal"/>
      <w:lvlText w:val="%1."/>
      <w:lvlJc w:val="left"/>
      <w:pPr>
        <w:ind w:left="360" w:hanging="360"/>
      </w:pPr>
      <w:rPr>
        <w:rFonts w:cs="Times New Roman"/>
        <w:b/>
      </w:rPr>
    </w:lvl>
  </w:abstractNum>
  <w:abstractNum w:abstractNumId="7" w15:restartNumberingAfterBreak="0">
    <w:nsid w:val="0B934506"/>
    <w:multiLevelType w:val="hybridMultilevel"/>
    <w:tmpl w:val="FFFFFFFF"/>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539BF"/>
    <w:multiLevelType w:val="hybridMultilevel"/>
    <w:tmpl w:val="FFFFFFFF"/>
    <w:lvl w:ilvl="0" w:tplc="50961174">
      <w:start w:val="4"/>
      <w:numFmt w:val="bullet"/>
      <w:lvlText w:val="-"/>
      <w:lvlJc w:val="left"/>
      <w:pPr>
        <w:ind w:left="720" w:hanging="360"/>
      </w:pPr>
      <w:rPr>
        <w:rFonts w:ascii="Times New Roman" w:eastAsia="Times New Roman" w:hAnsi="Times New Roman" w:hint="default"/>
      </w:rPr>
    </w:lvl>
    <w:lvl w:ilvl="1" w:tplc="0408F202">
      <w:start w:val="1"/>
      <w:numFmt w:val="bullet"/>
      <w:lvlText w:val="o"/>
      <w:lvlJc w:val="left"/>
      <w:pPr>
        <w:ind w:left="1440" w:hanging="360"/>
      </w:pPr>
      <w:rPr>
        <w:rFonts w:ascii="Courier New" w:hAnsi="Courier New" w:hint="default"/>
      </w:rPr>
    </w:lvl>
    <w:lvl w:ilvl="2" w:tplc="E4F64BF6" w:tentative="1">
      <w:start w:val="1"/>
      <w:numFmt w:val="bullet"/>
      <w:lvlText w:val=""/>
      <w:lvlJc w:val="left"/>
      <w:pPr>
        <w:ind w:left="2160" w:hanging="360"/>
      </w:pPr>
      <w:rPr>
        <w:rFonts w:ascii="Wingdings" w:hAnsi="Wingdings" w:hint="default"/>
      </w:rPr>
    </w:lvl>
    <w:lvl w:ilvl="3" w:tplc="90C430CA" w:tentative="1">
      <w:start w:val="1"/>
      <w:numFmt w:val="bullet"/>
      <w:lvlText w:val=""/>
      <w:lvlJc w:val="left"/>
      <w:pPr>
        <w:ind w:left="2880" w:hanging="360"/>
      </w:pPr>
      <w:rPr>
        <w:rFonts w:ascii="Symbol" w:hAnsi="Symbol" w:hint="default"/>
      </w:rPr>
    </w:lvl>
    <w:lvl w:ilvl="4" w:tplc="17D6C352" w:tentative="1">
      <w:start w:val="1"/>
      <w:numFmt w:val="bullet"/>
      <w:lvlText w:val="o"/>
      <w:lvlJc w:val="left"/>
      <w:pPr>
        <w:ind w:left="3600" w:hanging="360"/>
      </w:pPr>
      <w:rPr>
        <w:rFonts w:ascii="Courier New" w:hAnsi="Courier New" w:hint="default"/>
      </w:rPr>
    </w:lvl>
    <w:lvl w:ilvl="5" w:tplc="9C74A118" w:tentative="1">
      <w:start w:val="1"/>
      <w:numFmt w:val="bullet"/>
      <w:lvlText w:val=""/>
      <w:lvlJc w:val="left"/>
      <w:pPr>
        <w:ind w:left="4320" w:hanging="360"/>
      </w:pPr>
      <w:rPr>
        <w:rFonts w:ascii="Wingdings" w:hAnsi="Wingdings" w:hint="default"/>
      </w:rPr>
    </w:lvl>
    <w:lvl w:ilvl="6" w:tplc="BFCA4BC8" w:tentative="1">
      <w:start w:val="1"/>
      <w:numFmt w:val="bullet"/>
      <w:lvlText w:val=""/>
      <w:lvlJc w:val="left"/>
      <w:pPr>
        <w:ind w:left="5040" w:hanging="360"/>
      </w:pPr>
      <w:rPr>
        <w:rFonts w:ascii="Symbol" w:hAnsi="Symbol" w:hint="default"/>
      </w:rPr>
    </w:lvl>
    <w:lvl w:ilvl="7" w:tplc="928EC01C" w:tentative="1">
      <w:start w:val="1"/>
      <w:numFmt w:val="bullet"/>
      <w:lvlText w:val="o"/>
      <w:lvlJc w:val="left"/>
      <w:pPr>
        <w:ind w:left="5760" w:hanging="360"/>
      </w:pPr>
      <w:rPr>
        <w:rFonts w:ascii="Courier New" w:hAnsi="Courier New" w:hint="default"/>
      </w:rPr>
    </w:lvl>
    <w:lvl w:ilvl="8" w:tplc="A748F764" w:tentative="1">
      <w:start w:val="1"/>
      <w:numFmt w:val="bullet"/>
      <w:lvlText w:val=""/>
      <w:lvlJc w:val="left"/>
      <w:pPr>
        <w:ind w:left="6480" w:hanging="360"/>
      </w:pPr>
      <w:rPr>
        <w:rFonts w:ascii="Wingdings" w:hAnsi="Wingdings" w:hint="default"/>
      </w:rPr>
    </w:lvl>
  </w:abstractNum>
  <w:abstractNum w:abstractNumId="9" w15:restartNumberingAfterBreak="0">
    <w:nsid w:val="19FC0F04"/>
    <w:multiLevelType w:val="hybridMultilevel"/>
    <w:tmpl w:val="FFFFFFFF"/>
    <w:lvl w:ilvl="0" w:tplc="F2FA19AC">
      <w:start w:val="1"/>
      <w:numFmt w:val="decimal"/>
      <w:lvlText w:val="%1."/>
      <w:lvlJc w:val="left"/>
      <w:pPr>
        <w:ind w:left="360" w:hanging="360"/>
      </w:pPr>
      <w:rPr>
        <w:rFonts w:ascii="Times New Roman" w:eastAsia="Times New Roman" w:hAnsi="Times New Roman" w:cs="Times New Roman"/>
      </w:rPr>
    </w:lvl>
    <w:lvl w:ilvl="1" w:tplc="1BB2C532">
      <w:start w:val="1"/>
      <w:numFmt w:val="bullet"/>
      <w:lvlText w:val="o"/>
      <w:lvlJc w:val="left"/>
      <w:pPr>
        <w:ind w:left="1080" w:hanging="360"/>
      </w:pPr>
      <w:rPr>
        <w:rFonts w:ascii="Courier New" w:hAnsi="Courier New" w:hint="default"/>
      </w:rPr>
    </w:lvl>
    <w:lvl w:ilvl="2" w:tplc="CA92FAAE">
      <w:start w:val="1"/>
      <w:numFmt w:val="bullet"/>
      <w:lvlText w:val=""/>
      <w:lvlJc w:val="left"/>
      <w:pPr>
        <w:ind w:left="1800" w:hanging="360"/>
      </w:pPr>
      <w:rPr>
        <w:rFonts w:ascii="Wingdings" w:hAnsi="Wingdings" w:hint="default"/>
      </w:rPr>
    </w:lvl>
    <w:lvl w:ilvl="3" w:tplc="A4AE3704">
      <w:start w:val="1"/>
      <w:numFmt w:val="bullet"/>
      <w:lvlText w:val=""/>
      <w:lvlJc w:val="left"/>
      <w:pPr>
        <w:ind w:left="2520" w:hanging="360"/>
      </w:pPr>
      <w:rPr>
        <w:rFonts w:ascii="Symbol" w:hAnsi="Symbol" w:hint="default"/>
      </w:rPr>
    </w:lvl>
    <w:lvl w:ilvl="4" w:tplc="111A53DE">
      <w:start w:val="1"/>
      <w:numFmt w:val="bullet"/>
      <w:lvlText w:val="o"/>
      <w:lvlJc w:val="left"/>
      <w:pPr>
        <w:ind w:left="3240" w:hanging="360"/>
      </w:pPr>
      <w:rPr>
        <w:rFonts w:ascii="Courier New" w:hAnsi="Courier New" w:hint="default"/>
      </w:rPr>
    </w:lvl>
    <w:lvl w:ilvl="5" w:tplc="014C099A">
      <w:start w:val="1"/>
      <w:numFmt w:val="bullet"/>
      <w:lvlText w:val=""/>
      <w:lvlJc w:val="left"/>
      <w:pPr>
        <w:ind w:left="3960" w:hanging="360"/>
      </w:pPr>
      <w:rPr>
        <w:rFonts w:ascii="Wingdings" w:hAnsi="Wingdings" w:hint="default"/>
      </w:rPr>
    </w:lvl>
    <w:lvl w:ilvl="6" w:tplc="C0261EF0">
      <w:start w:val="1"/>
      <w:numFmt w:val="bullet"/>
      <w:lvlText w:val=""/>
      <w:lvlJc w:val="left"/>
      <w:pPr>
        <w:ind w:left="4680" w:hanging="360"/>
      </w:pPr>
      <w:rPr>
        <w:rFonts w:ascii="Symbol" w:hAnsi="Symbol" w:hint="default"/>
      </w:rPr>
    </w:lvl>
    <w:lvl w:ilvl="7" w:tplc="24842C6A">
      <w:start w:val="1"/>
      <w:numFmt w:val="bullet"/>
      <w:lvlText w:val="o"/>
      <w:lvlJc w:val="left"/>
      <w:pPr>
        <w:ind w:left="5400" w:hanging="360"/>
      </w:pPr>
      <w:rPr>
        <w:rFonts w:ascii="Courier New" w:hAnsi="Courier New" w:hint="default"/>
      </w:rPr>
    </w:lvl>
    <w:lvl w:ilvl="8" w:tplc="2D8E138E">
      <w:start w:val="1"/>
      <w:numFmt w:val="bullet"/>
      <w:lvlText w:val=""/>
      <w:lvlJc w:val="left"/>
      <w:pPr>
        <w:ind w:left="6120" w:hanging="360"/>
      </w:pPr>
      <w:rPr>
        <w:rFonts w:ascii="Wingdings" w:hAnsi="Wingdings" w:hint="default"/>
      </w:rPr>
    </w:lvl>
  </w:abstractNum>
  <w:abstractNum w:abstractNumId="10" w15:restartNumberingAfterBreak="0">
    <w:nsid w:val="1BB5258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734A9"/>
    <w:multiLevelType w:val="hybridMultilevel"/>
    <w:tmpl w:val="FFFFFFFF"/>
    <w:lvl w:ilvl="0" w:tplc="4FD401CA">
      <w:start w:val="1"/>
      <w:numFmt w:val="bullet"/>
      <w:lvlText w:val=""/>
      <w:lvlJc w:val="left"/>
      <w:pPr>
        <w:ind w:left="720" w:hanging="360"/>
      </w:pPr>
      <w:rPr>
        <w:rFonts w:ascii="Symbol" w:hAnsi="Symbol" w:hint="default"/>
      </w:rPr>
    </w:lvl>
    <w:lvl w:ilvl="1" w:tplc="DEC26FFC" w:tentative="1">
      <w:start w:val="1"/>
      <w:numFmt w:val="bullet"/>
      <w:lvlText w:val="o"/>
      <w:lvlJc w:val="left"/>
      <w:pPr>
        <w:ind w:left="1440" w:hanging="360"/>
      </w:pPr>
      <w:rPr>
        <w:rFonts w:ascii="Courier New" w:hAnsi="Courier New" w:hint="default"/>
      </w:rPr>
    </w:lvl>
    <w:lvl w:ilvl="2" w:tplc="71484C58" w:tentative="1">
      <w:start w:val="1"/>
      <w:numFmt w:val="bullet"/>
      <w:lvlText w:val=""/>
      <w:lvlJc w:val="left"/>
      <w:pPr>
        <w:ind w:left="2160" w:hanging="360"/>
      </w:pPr>
      <w:rPr>
        <w:rFonts w:ascii="Wingdings" w:hAnsi="Wingdings" w:hint="default"/>
      </w:rPr>
    </w:lvl>
    <w:lvl w:ilvl="3" w:tplc="62166258" w:tentative="1">
      <w:start w:val="1"/>
      <w:numFmt w:val="bullet"/>
      <w:lvlText w:val=""/>
      <w:lvlJc w:val="left"/>
      <w:pPr>
        <w:ind w:left="2880" w:hanging="360"/>
      </w:pPr>
      <w:rPr>
        <w:rFonts w:ascii="Symbol" w:hAnsi="Symbol" w:hint="default"/>
      </w:rPr>
    </w:lvl>
    <w:lvl w:ilvl="4" w:tplc="2A44002A" w:tentative="1">
      <w:start w:val="1"/>
      <w:numFmt w:val="bullet"/>
      <w:lvlText w:val="o"/>
      <w:lvlJc w:val="left"/>
      <w:pPr>
        <w:ind w:left="3600" w:hanging="360"/>
      </w:pPr>
      <w:rPr>
        <w:rFonts w:ascii="Courier New" w:hAnsi="Courier New" w:hint="default"/>
      </w:rPr>
    </w:lvl>
    <w:lvl w:ilvl="5" w:tplc="9822F188" w:tentative="1">
      <w:start w:val="1"/>
      <w:numFmt w:val="bullet"/>
      <w:lvlText w:val=""/>
      <w:lvlJc w:val="left"/>
      <w:pPr>
        <w:ind w:left="4320" w:hanging="360"/>
      </w:pPr>
      <w:rPr>
        <w:rFonts w:ascii="Wingdings" w:hAnsi="Wingdings" w:hint="default"/>
      </w:rPr>
    </w:lvl>
    <w:lvl w:ilvl="6" w:tplc="9208B31A" w:tentative="1">
      <w:start w:val="1"/>
      <w:numFmt w:val="bullet"/>
      <w:lvlText w:val=""/>
      <w:lvlJc w:val="left"/>
      <w:pPr>
        <w:ind w:left="5040" w:hanging="360"/>
      </w:pPr>
      <w:rPr>
        <w:rFonts w:ascii="Symbol" w:hAnsi="Symbol" w:hint="default"/>
      </w:rPr>
    </w:lvl>
    <w:lvl w:ilvl="7" w:tplc="6AE2DCC6" w:tentative="1">
      <w:start w:val="1"/>
      <w:numFmt w:val="bullet"/>
      <w:lvlText w:val="o"/>
      <w:lvlJc w:val="left"/>
      <w:pPr>
        <w:ind w:left="5760" w:hanging="360"/>
      </w:pPr>
      <w:rPr>
        <w:rFonts w:ascii="Courier New" w:hAnsi="Courier New" w:hint="default"/>
      </w:rPr>
    </w:lvl>
    <w:lvl w:ilvl="8" w:tplc="4D5AD884" w:tentative="1">
      <w:start w:val="1"/>
      <w:numFmt w:val="bullet"/>
      <w:lvlText w:val=""/>
      <w:lvlJc w:val="left"/>
      <w:pPr>
        <w:ind w:left="6480" w:hanging="360"/>
      </w:pPr>
      <w:rPr>
        <w:rFonts w:ascii="Wingdings" w:hAnsi="Wingdings" w:hint="default"/>
      </w:rPr>
    </w:lvl>
  </w:abstractNum>
  <w:abstractNum w:abstractNumId="12" w15:restartNumberingAfterBreak="0">
    <w:nsid w:val="2A890687"/>
    <w:multiLevelType w:val="hybridMultilevel"/>
    <w:tmpl w:val="FFFFFFFF"/>
    <w:lvl w:ilvl="0" w:tplc="140C0001">
      <w:start w:val="1"/>
      <w:numFmt w:val="bullet"/>
      <w:lvlText w:val=""/>
      <w:lvlJc w:val="left"/>
      <w:pPr>
        <w:ind w:left="940" w:hanging="360"/>
      </w:pPr>
      <w:rPr>
        <w:rFonts w:ascii="Symbol" w:hAnsi="Symbol" w:hint="default"/>
      </w:rPr>
    </w:lvl>
    <w:lvl w:ilvl="1" w:tplc="140C0003">
      <w:start w:val="1"/>
      <w:numFmt w:val="bullet"/>
      <w:lvlText w:val="o"/>
      <w:lvlJc w:val="left"/>
      <w:pPr>
        <w:ind w:left="1660" w:hanging="360"/>
      </w:pPr>
      <w:rPr>
        <w:rFonts w:ascii="Courier New" w:hAnsi="Courier New" w:hint="default"/>
      </w:rPr>
    </w:lvl>
    <w:lvl w:ilvl="2" w:tplc="140C0005" w:tentative="1">
      <w:start w:val="1"/>
      <w:numFmt w:val="bullet"/>
      <w:lvlText w:val=""/>
      <w:lvlJc w:val="left"/>
      <w:pPr>
        <w:ind w:left="2380" w:hanging="360"/>
      </w:pPr>
      <w:rPr>
        <w:rFonts w:ascii="Wingdings" w:hAnsi="Wingdings" w:hint="default"/>
      </w:rPr>
    </w:lvl>
    <w:lvl w:ilvl="3" w:tplc="140C0001" w:tentative="1">
      <w:start w:val="1"/>
      <w:numFmt w:val="bullet"/>
      <w:lvlText w:val=""/>
      <w:lvlJc w:val="left"/>
      <w:pPr>
        <w:ind w:left="3100" w:hanging="360"/>
      </w:pPr>
      <w:rPr>
        <w:rFonts w:ascii="Symbol" w:hAnsi="Symbol" w:hint="default"/>
      </w:rPr>
    </w:lvl>
    <w:lvl w:ilvl="4" w:tplc="140C0003" w:tentative="1">
      <w:start w:val="1"/>
      <w:numFmt w:val="bullet"/>
      <w:lvlText w:val="o"/>
      <w:lvlJc w:val="left"/>
      <w:pPr>
        <w:ind w:left="3820" w:hanging="360"/>
      </w:pPr>
      <w:rPr>
        <w:rFonts w:ascii="Courier New" w:hAnsi="Courier New" w:hint="default"/>
      </w:rPr>
    </w:lvl>
    <w:lvl w:ilvl="5" w:tplc="140C0005" w:tentative="1">
      <w:start w:val="1"/>
      <w:numFmt w:val="bullet"/>
      <w:lvlText w:val=""/>
      <w:lvlJc w:val="left"/>
      <w:pPr>
        <w:ind w:left="4540" w:hanging="360"/>
      </w:pPr>
      <w:rPr>
        <w:rFonts w:ascii="Wingdings" w:hAnsi="Wingdings" w:hint="default"/>
      </w:rPr>
    </w:lvl>
    <w:lvl w:ilvl="6" w:tplc="140C0001" w:tentative="1">
      <w:start w:val="1"/>
      <w:numFmt w:val="bullet"/>
      <w:lvlText w:val=""/>
      <w:lvlJc w:val="left"/>
      <w:pPr>
        <w:ind w:left="5260" w:hanging="360"/>
      </w:pPr>
      <w:rPr>
        <w:rFonts w:ascii="Symbol" w:hAnsi="Symbol" w:hint="default"/>
      </w:rPr>
    </w:lvl>
    <w:lvl w:ilvl="7" w:tplc="140C0003" w:tentative="1">
      <w:start w:val="1"/>
      <w:numFmt w:val="bullet"/>
      <w:lvlText w:val="o"/>
      <w:lvlJc w:val="left"/>
      <w:pPr>
        <w:ind w:left="5980" w:hanging="360"/>
      </w:pPr>
      <w:rPr>
        <w:rFonts w:ascii="Courier New" w:hAnsi="Courier New" w:hint="default"/>
      </w:rPr>
    </w:lvl>
    <w:lvl w:ilvl="8" w:tplc="140C0005" w:tentative="1">
      <w:start w:val="1"/>
      <w:numFmt w:val="bullet"/>
      <w:lvlText w:val=""/>
      <w:lvlJc w:val="left"/>
      <w:pPr>
        <w:ind w:left="6700" w:hanging="360"/>
      </w:pPr>
      <w:rPr>
        <w:rFonts w:ascii="Wingdings" w:hAnsi="Wingdings" w:hint="default"/>
      </w:rPr>
    </w:lvl>
  </w:abstractNum>
  <w:abstractNum w:abstractNumId="13" w15:restartNumberingAfterBreak="0">
    <w:nsid w:val="2DDF7FEA"/>
    <w:multiLevelType w:val="hybridMultilevel"/>
    <w:tmpl w:val="FFFFFFFF"/>
    <w:lvl w:ilvl="0" w:tplc="9EA0F7F8">
      <w:start w:val="1"/>
      <w:numFmt w:val="decimal"/>
      <w:lvlText w:val="%1."/>
      <w:lvlJc w:val="left"/>
      <w:pPr>
        <w:ind w:left="1440" w:hanging="360"/>
      </w:pPr>
      <w:rPr>
        <w:rFonts w:cs="Times New Roman"/>
      </w:rPr>
    </w:lvl>
    <w:lvl w:ilvl="1" w:tplc="AA8C3CA8" w:tentative="1">
      <w:start w:val="1"/>
      <w:numFmt w:val="lowerLetter"/>
      <w:lvlText w:val="%2."/>
      <w:lvlJc w:val="left"/>
      <w:pPr>
        <w:ind w:left="2160" w:hanging="360"/>
      </w:pPr>
      <w:rPr>
        <w:rFonts w:cs="Times New Roman"/>
      </w:rPr>
    </w:lvl>
    <w:lvl w:ilvl="2" w:tplc="6BEE0702" w:tentative="1">
      <w:start w:val="1"/>
      <w:numFmt w:val="lowerRoman"/>
      <w:lvlText w:val="%3."/>
      <w:lvlJc w:val="right"/>
      <w:pPr>
        <w:ind w:left="2880" w:hanging="180"/>
      </w:pPr>
      <w:rPr>
        <w:rFonts w:cs="Times New Roman"/>
      </w:rPr>
    </w:lvl>
    <w:lvl w:ilvl="3" w:tplc="5590D374" w:tentative="1">
      <w:start w:val="1"/>
      <w:numFmt w:val="decimal"/>
      <w:lvlText w:val="%4."/>
      <w:lvlJc w:val="left"/>
      <w:pPr>
        <w:ind w:left="3600" w:hanging="360"/>
      </w:pPr>
      <w:rPr>
        <w:rFonts w:cs="Times New Roman"/>
      </w:rPr>
    </w:lvl>
    <w:lvl w:ilvl="4" w:tplc="8BD013A2" w:tentative="1">
      <w:start w:val="1"/>
      <w:numFmt w:val="lowerLetter"/>
      <w:lvlText w:val="%5."/>
      <w:lvlJc w:val="left"/>
      <w:pPr>
        <w:ind w:left="4320" w:hanging="360"/>
      </w:pPr>
      <w:rPr>
        <w:rFonts w:cs="Times New Roman"/>
      </w:rPr>
    </w:lvl>
    <w:lvl w:ilvl="5" w:tplc="6C7A1C70" w:tentative="1">
      <w:start w:val="1"/>
      <w:numFmt w:val="lowerRoman"/>
      <w:lvlText w:val="%6."/>
      <w:lvlJc w:val="right"/>
      <w:pPr>
        <w:ind w:left="5040" w:hanging="180"/>
      </w:pPr>
      <w:rPr>
        <w:rFonts w:cs="Times New Roman"/>
      </w:rPr>
    </w:lvl>
    <w:lvl w:ilvl="6" w:tplc="3BD261DA" w:tentative="1">
      <w:start w:val="1"/>
      <w:numFmt w:val="decimal"/>
      <w:lvlText w:val="%7."/>
      <w:lvlJc w:val="left"/>
      <w:pPr>
        <w:ind w:left="5760" w:hanging="360"/>
      </w:pPr>
      <w:rPr>
        <w:rFonts w:cs="Times New Roman"/>
      </w:rPr>
    </w:lvl>
    <w:lvl w:ilvl="7" w:tplc="6D2802B6" w:tentative="1">
      <w:start w:val="1"/>
      <w:numFmt w:val="lowerLetter"/>
      <w:lvlText w:val="%8."/>
      <w:lvlJc w:val="left"/>
      <w:pPr>
        <w:ind w:left="6480" w:hanging="360"/>
      </w:pPr>
      <w:rPr>
        <w:rFonts w:cs="Times New Roman"/>
      </w:rPr>
    </w:lvl>
    <w:lvl w:ilvl="8" w:tplc="6406A3B2" w:tentative="1">
      <w:start w:val="1"/>
      <w:numFmt w:val="lowerRoman"/>
      <w:lvlText w:val="%9."/>
      <w:lvlJc w:val="right"/>
      <w:pPr>
        <w:ind w:left="7200" w:hanging="180"/>
      </w:pPr>
      <w:rPr>
        <w:rFonts w:cs="Times New Roman"/>
      </w:rPr>
    </w:lvl>
  </w:abstractNum>
  <w:abstractNum w:abstractNumId="14" w15:restartNumberingAfterBreak="0">
    <w:nsid w:val="333523B7"/>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B600FA0"/>
    <w:multiLevelType w:val="hybridMultilevel"/>
    <w:tmpl w:val="FFFFFFFF"/>
    <w:lvl w:ilvl="0" w:tplc="6C24236A">
      <w:start w:val="1"/>
      <w:numFmt w:val="decimal"/>
      <w:lvlText w:val="%1."/>
      <w:lvlJc w:val="left"/>
      <w:pPr>
        <w:ind w:left="360" w:hanging="360"/>
      </w:pPr>
      <w:rPr>
        <w:rFonts w:ascii="Times New Roman" w:eastAsia="Times New Roman" w:hAnsi="Times New Roman" w:cs="Times New Roman"/>
      </w:rPr>
    </w:lvl>
    <w:lvl w:ilvl="1" w:tplc="1EEA3BCE">
      <w:start w:val="1"/>
      <w:numFmt w:val="bullet"/>
      <w:lvlText w:val="o"/>
      <w:lvlJc w:val="left"/>
      <w:pPr>
        <w:ind w:left="1080" w:hanging="360"/>
      </w:pPr>
      <w:rPr>
        <w:rFonts w:ascii="Courier New" w:hAnsi="Courier New" w:hint="default"/>
      </w:rPr>
    </w:lvl>
    <w:lvl w:ilvl="2" w:tplc="A6BE7874">
      <w:start w:val="1"/>
      <w:numFmt w:val="bullet"/>
      <w:lvlText w:val=""/>
      <w:lvlJc w:val="left"/>
      <w:pPr>
        <w:ind w:left="1800" w:hanging="360"/>
      </w:pPr>
      <w:rPr>
        <w:rFonts w:ascii="Wingdings" w:hAnsi="Wingdings" w:hint="default"/>
      </w:rPr>
    </w:lvl>
    <w:lvl w:ilvl="3" w:tplc="7F348F5A">
      <w:start w:val="1"/>
      <w:numFmt w:val="bullet"/>
      <w:lvlText w:val=""/>
      <w:lvlJc w:val="left"/>
      <w:pPr>
        <w:ind w:left="2520" w:hanging="360"/>
      </w:pPr>
      <w:rPr>
        <w:rFonts w:ascii="Symbol" w:hAnsi="Symbol" w:hint="default"/>
      </w:rPr>
    </w:lvl>
    <w:lvl w:ilvl="4" w:tplc="E42AC524">
      <w:start w:val="1"/>
      <w:numFmt w:val="bullet"/>
      <w:lvlText w:val="o"/>
      <w:lvlJc w:val="left"/>
      <w:pPr>
        <w:ind w:left="3240" w:hanging="360"/>
      </w:pPr>
      <w:rPr>
        <w:rFonts w:ascii="Courier New" w:hAnsi="Courier New" w:hint="default"/>
      </w:rPr>
    </w:lvl>
    <w:lvl w:ilvl="5" w:tplc="9D88F888">
      <w:start w:val="1"/>
      <w:numFmt w:val="bullet"/>
      <w:lvlText w:val=""/>
      <w:lvlJc w:val="left"/>
      <w:pPr>
        <w:ind w:left="3960" w:hanging="360"/>
      </w:pPr>
      <w:rPr>
        <w:rFonts w:ascii="Wingdings" w:hAnsi="Wingdings" w:hint="default"/>
      </w:rPr>
    </w:lvl>
    <w:lvl w:ilvl="6" w:tplc="2F5C64CC">
      <w:start w:val="1"/>
      <w:numFmt w:val="bullet"/>
      <w:lvlText w:val=""/>
      <w:lvlJc w:val="left"/>
      <w:pPr>
        <w:ind w:left="4680" w:hanging="360"/>
      </w:pPr>
      <w:rPr>
        <w:rFonts w:ascii="Symbol" w:hAnsi="Symbol" w:hint="default"/>
      </w:rPr>
    </w:lvl>
    <w:lvl w:ilvl="7" w:tplc="7084FB82">
      <w:start w:val="1"/>
      <w:numFmt w:val="bullet"/>
      <w:lvlText w:val="o"/>
      <w:lvlJc w:val="left"/>
      <w:pPr>
        <w:ind w:left="5400" w:hanging="360"/>
      </w:pPr>
      <w:rPr>
        <w:rFonts w:ascii="Courier New" w:hAnsi="Courier New" w:hint="default"/>
      </w:rPr>
    </w:lvl>
    <w:lvl w:ilvl="8" w:tplc="2F58B7CC">
      <w:start w:val="1"/>
      <w:numFmt w:val="bullet"/>
      <w:lvlText w:val=""/>
      <w:lvlJc w:val="left"/>
      <w:pPr>
        <w:ind w:left="6120" w:hanging="360"/>
      </w:pPr>
      <w:rPr>
        <w:rFonts w:ascii="Wingdings" w:hAnsi="Wingdings" w:hint="default"/>
      </w:rPr>
    </w:lvl>
  </w:abstractNum>
  <w:abstractNum w:abstractNumId="16" w15:restartNumberingAfterBreak="0">
    <w:nsid w:val="3B7C3A44"/>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CDB6A0B"/>
    <w:multiLevelType w:val="hybridMultilevel"/>
    <w:tmpl w:val="FFFFFFFF"/>
    <w:lvl w:ilvl="0" w:tplc="D610BED2">
      <w:start w:val="1"/>
      <w:numFmt w:val="bullet"/>
      <w:lvlText w:val=""/>
      <w:lvlJc w:val="left"/>
      <w:pPr>
        <w:ind w:left="720" w:hanging="360"/>
      </w:pPr>
      <w:rPr>
        <w:rFonts w:ascii="Symbol" w:hAnsi="Symbol" w:hint="default"/>
      </w:rPr>
    </w:lvl>
    <w:lvl w:ilvl="1" w:tplc="F300034A" w:tentative="1">
      <w:start w:val="1"/>
      <w:numFmt w:val="bullet"/>
      <w:lvlText w:val="o"/>
      <w:lvlJc w:val="left"/>
      <w:pPr>
        <w:ind w:left="1440" w:hanging="360"/>
      </w:pPr>
      <w:rPr>
        <w:rFonts w:ascii="Courier New" w:hAnsi="Courier New" w:hint="default"/>
      </w:rPr>
    </w:lvl>
    <w:lvl w:ilvl="2" w:tplc="87DEBE2E" w:tentative="1">
      <w:start w:val="1"/>
      <w:numFmt w:val="bullet"/>
      <w:lvlText w:val=""/>
      <w:lvlJc w:val="left"/>
      <w:pPr>
        <w:ind w:left="2160" w:hanging="360"/>
      </w:pPr>
      <w:rPr>
        <w:rFonts w:ascii="Wingdings" w:hAnsi="Wingdings" w:hint="default"/>
      </w:rPr>
    </w:lvl>
    <w:lvl w:ilvl="3" w:tplc="882430C0" w:tentative="1">
      <w:start w:val="1"/>
      <w:numFmt w:val="bullet"/>
      <w:lvlText w:val=""/>
      <w:lvlJc w:val="left"/>
      <w:pPr>
        <w:ind w:left="2880" w:hanging="360"/>
      </w:pPr>
      <w:rPr>
        <w:rFonts w:ascii="Symbol" w:hAnsi="Symbol" w:hint="default"/>
      </w:rPr>
    </w:lvl>
    <w:lvl w:ilvl="4" w:tplc="A1720F98" w:tentative="1">
      <w:start w:val="1"/>
      <w:numFmt w:val="bullet"/>
      <w:lvlText w:val="o"/>
      <w:lvlJc w:val="left"/>
      <w:pPr>
        <w:ind w:left="3600" w:hanging="360"/>
      </w:pPr>
      <w:rPr>
        <w:rFonts w:ascii="Courier New" w:hAnsi="Courier New" w:hint="default"/>
      </w:rPr>
    </w:lvl>
    <w:lvl w:ilvl="5" w:tplc="9B5A77E4" w:tentative="1">
      <w:start w:val="1"/>
      <w:numFmt w:val="bullet"/>
      <w:lvlText w:val=""/>
      <w:lvlJc w:val="left"/>
      <w:pPr>
        <w:ind w:left="4320" w:hanging="360"/>
      </w:pPr>
      <w:rPr>
        <w:rFonts w:ascii="Wingdings" w:hAnsi="Wingdings" w:hint="default"/>
      </w:rPr>
    </w:lvl>
    <w:lvl w:ilvl="6" w:tplc="D938FC82" w:tentative="1">
      <w:start w:val="1"/>
      <w:numFmt w:val="bullet"/>
      <w:lvlText w:val=""/>
      <w:lvlJc w:val="left"/>
      <w:pPr>
        <w:ind w:left="5040" w:hanging="360"/>
      </w:pPr>
      <w:rPr>
        <w:rFonts w:ascii="Symbol" w:hAnsi="Symbol" w:hint="default"/>
      </w:rPr>
    </w:lvl>
    <w:lvl w:ilvl="7" w:tplc="A74A50D2" w:tentative="1">
      <w:start w:val="1"/>
      <w:numFmt w:val="bullet"/>
      <w:lvlText w:val="o"/>
      <w:lvlJc w:val="left"/>
      <w:pPr>
        <w:ind w:left="5760" w:hanging="360"/>
      </w:pPr>
      <w:rPr>
        <w:rFonts w:ascii="Courier New" w:hAnsi="Courier New" w:hint="default"/>
      </w:rPr>
    </w:lvl>
    <w:lvl w:ilvl="8" w:tplc="068687EC" w:tentative="1">
      <w:start w:val="1"/>
      <w:numFmt w:val="bullet"/>
      <w:lvlText w:val=""/>
      <w:lvlJc w:val="left"/>
      <w:pPr>
        <w:ind w:left="6480" w:hanging="360"/>
      </w:pPr>
      <w:rPr>
        <w:rFonts w:ascii="Wingdings" w:hAnsi="Wingdings" w:hint="default"/>
      </w:rPr>
    </w:lvl>
  </w:abstractNum>
  <w:abstractNum w:abstractNumId="18" w15:restartNumberingAfterBreak="0">
    <w:nsid w:val="3FC41129"/>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6EB716C"/>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11F51C0"/>
    <w:multiLevelType w:val="hybridMultilevel"/>
    <w:tmpl w:val="FFFFFFFF"/>
    <w:lvl w:ilvl="0" w:tplc="1EAAE512">
      <w:start w:val="4"/>
      <w:numFmt w:val="bullet"/>
      <w:lvlText w:val="-"/>
      <w:lvlJc w:val="left"/>
      <w:pPr>
        <w:ind w:left="720" w:hanging="360"/>
      </w:pPr>
      <w:rPr>
        <w:rFonts w:ascii="Times New Roman" w:eastAsia="Times New Roman" w:hAnsi="Times New Roman" w:hint="default"/>
      </w:rPr>
    </w:lvl>
    <w:lvl w:ilvl="1" w:tplc="904AEF9E" w:tentative="1">
      <w:start w:val="1"/>
      <w:numFmt w:val="bullet"/>
      <w:lvlText w:val="o"/>
      <w:lvlJc w:val="left"/>
      <w:pPr>
        <w:ind w:left="1440" w:hanging="360"/>
      </w:pPr>
      <w:rPr>
        <w:rFonts w:ascii="Courier New" w:hAnsi="Courier New" w:hint="default"/>
      </w:rPr>
    </w:lvl>
    <w:lvl w:ilvl="2" w:tplc="380C7504" w:tentative="1">
      <w:start w:val="1"/>
      <w:numFmt w:val="bullet"/>
      <w:lvlText w:val=""/>
      <w:lvlJc w:val="left"/>
      <w:pPr>
        <w:ind w:left="2160" w:hanging="360"/>
      </w:pPr>
      <w:rPr>
        <w:rFonts w:ascii="Wingdings" w:hAnsi="Wingdings" w:hint="default"/>
      </w:rPr>
    </w:lvl>
    <w:lvl w:ilvl="3" w:tplc="853CBFF0" w:tentative="1">
      <w:start w:val="1"/>
      <w:numFmt w:val="bullet"/>
      <w:lvlText w:val=""/>
      <w:lvlJc w:val="left"/>
      <w:pPr>
        <w:ind w:left="2880" w:hanging="360"/>
      </w:pPr>
      <w:rPr>
        <w:rFonts w:ascii="Symbol" w:hAnsi="Symbol" w:hint="default"/>
      </w:rPr>
    </w:lvl>
    <w:lvl w:ilvl="4" w:tplc="0526D6A0" w:tentative="1">
      <w:start w:val="1"/>
      <w:numFmt w:val="bullet"/>
      <w:lvlText w:val="o"/>
      <w:lvlJc w:val="left"/>
      <w:pPr>
        <w:ind w:left="3600" w:hanging="360"/>
      </w:pPr>
      <w:rPr>
        <w:rFonts w:ascii="Courier New" w:hAnsi="Courier New" w:hint="default"/>
      </w:rPr>
    </w:lvl>
    <w:lvl w:ilvl="5" w:tplc="31D65A54" w:tentative="1">
      <w:start w:val="1"/>
      <w:numFmt w:val="bullet"/>
      <w:lvlText w:val=""/>
      <w:lvlJc w:val="left"/>
      <w:pPr>
        <w:ind w:left="4320" w:hanging="360"/>
      </w:pPr>
      <w:rPr>
        <w:rFonts w:ascii="Wingdings" w:hAnsi="Wingdings" w:hint="default"/>
      </w:rPr>
    </w:lvl>
    <w:lvl w:ilvl="6" w:tplc="A5149912" w:tentative="1">
      <w:start w:val="1"/>
      <w:numFmt w:val="bullet"/>
      <w:lvlText w:val=""/>
      <w:lvlJc w:val="left"/>
      <w:pPr>
        <w:ind w:left="5040" w:hanging="360"/>
      </w:pPr>
      <w:rPr>
        <w:rFonts w:ascii="Symbol" w:hAnsi="Symbol" w:hint="default"/>
      </w:rPr>
    </w:lvl>
    <w:lvl w:ilvl="7" w:tplc="E3DC2B48" w:tentative="1">
      <w:start w:val="1"/>
      <w:numFmt w:val="bullet"/>
      <w:lvlText w:val="o"/>
      <w:lvlJc w:val="left"/>
      <w:pPr>
        <w:ind w:left="5760" w:hanging="360"/>
      </w:pPr>
      <w:rPr>
        <w:rFonts w:ascii="Courier New" w:hAnsi="Courier New" w:hint="default"/>
      </w:rPr>
    </w:lvl>
    <w:lvl w:ilvl="8" w:tplc="DC3C80B4" w:tentative="1">
      <w:start w:val="1"/>
      <w:numFmt w:val="bullet"/>
      <w:lvlText w:val=""/>
      <w:lvlJc w:val="left"/>
      <w:pPr>
        <w:ind w:left="6480" w:hanging="360"/>
      </w:pPr>
      <w:rPr>
        <w:rFonts w:ascii="Wingdings" w:hAnsi="Wingdings" w:hint="default"/>
      </w:rPr>
    </w:lvl>
  </w:abstractNum>
  <w:abstractNum w:abstractNumId="21" w15:restartNumberingAfterBreak="0">
    <w:nsid w:val="538A101D"/>
    <w:multiLevelType w:val="singleLevel"/>
    <w:tmpl w:val="FFFFFFFF"/>
    <w:lvl w:ilvl="0">
      <w:start w:val="10"/>
      <w:numFmt w:val="decimal"/>
      <w:lvlText w:val="%1."/>
      <w:lvlJc w:val="left"/>
      <w:pPr>
        <w:tabs>
          <w:tab w:val="num" w:pos="570"/>
        </w:tabs>
        <w:ind w:left="570" w:hanging="570"/>
      </w:pPr>
      <w:rPr>
        <w:rFonts w:cs="Times New Roman" w:hint="default"/>
      </w:rPr>
    </w:lvl>
  </w:abstractNum>
  <w:abstractNum w:abstractNumId="22" w15:restartNumberingAfterBreak="0">
    <w:nsid w:val="606E1858"/>
    <w:multiLevelType w:val="hybridMultilevel"/>
    <w:tmpl w:val="FFFFFFFF"/>
    <w:lvl w:ilvl="0" w:tplc="0C50C0AC">
      <w:start w:val="1"/>
      <w:numFmt w:val="decimal"/>
      <w:lvlText w:val="%1."/>
      <w:lvlJc w:val="left"/>
      <w:pPr>
        <w:ind w:left="720" w:hanging="360"/>
      </w:pPr>
      <w:rPr>
        <w:rFonts w:cs="Times New Roman" w:hint="default"/>
      </w:rPr>
    </w:lvl>
    <w:lvl w:ilvl="1" w:tplc="3DDA230C" w:tentative="1">
      <w:start w:val="1"/>
      <w:numFmt w:val="lowerLetter"/>
      <w:lvlText w:val="%2."/>
      <w:lvlJc w:val="left"/>
      <w:pPr>
        <w:ind w:left="1440" w:hanging="360"/>
      </w:pPr>
      <w:rPr>
        <w:rFonts w:cs="Times New Roman"/>
      </w:rPr>
    </w:lvl>
    <w:lvl w:ilvl="2" w:tplc="E8720E78" w:tentative="1">
      <w:start w:val="1"/>
      <w:numFmt w:val="lowerRoman"/>
      <w:lvlText w:val="%3."/>
      <w:lvlJc w:val="right"/>
      <w:pPr>
        <w:ind w:left="2160" w:hanging="180"/>
      </w:pPr>
      <w:rPr>
        <w:rFonts w:cs="Times New Roman"/>
      </w:rPr>
    </w:lvl>
    <w:lvl w:ilvl="3" w:tplc="617A0D6C" w:tentative="1">
      <w:start w:val="1"/>
      <w:numFmt w:val="decimal"/>
      <w:lvlText w:val="%4."/>
      <w:lvlJc w:val="left"/>
      <w:pPr>
        <w:ind w:left="2880" w:hanging="360"/>
      </w:pPr>
      <w:rPr>
        <w:rFonts w:cs="Times New Roman"/>
      </w:rPr>
    </w:lvl>
    <w:lvl w:ilvl="4" w:tplc="3042D9B0" w:tentative="1">
      <w:start w:val="1"/>
      <w:numFmt w:val="lowerLetter"/>
      <w:lvlText w:val="%5."/>
      <w:lvlJc w:val="left"/>
      <w:pPr>
        <w:ind w:left="3600" w:hanging="360"/>
      </w:pPr>
      <w:rPr>
        <w:rFonts w:cs="Times New Roman"/>
      </w:rPr>
    </w:lvl>
    <w:lvl w:ilvl="5" w:tplc="D592C0F2" w:tentative="1">
      <w:start w:val="1"/>
      <w:numFmt w:val="lowerRoman"/>
      <w:lvlText w:val="%6."/>
      <w:lvlJc w:val="right"/>
      <w:pPr>
        <w:ind w:left="4320" w:hanging="180"/>
      </w:pPr>
      <w:rPr>
        <w:rFonts w:cs="Times New Roman"/>
      </w:rPr>
    </w:lvl>
    <w:lvl w:ilvl="6" w:tplc="8ACEA9A6" w:tentative="1">
      <w:start w:val="1"/>
      <w:numFmt w:val="decimal"/>
      <w:lvlText w:val="%7."/>
      <w:lvlJc w:val="left"/>
      <w:pPr>
        <w:ind w:left="5040" w:hanging="360"/>
      </w:pPr>
      <w:rPr>
        <w:rFonts w:cs="Times New Roman"/>
      </w:rPr>
    </w:lvl>
    <w:lvl w:ilvl="7" w:tplc="DC6EEC00" w:tentative="1">
      <w:start w:val="1"/>
      <w:numFmt w:val="lowerLetter"/>
      <w:lvlText w:val="%8."/>
      <w:lvlJc w:val="left"/>
      <w:pPr>
        <w:ind w:left="5760" w:hanging="360"/>
      </w:pPr>
      <w:rPr>
        <w:rFonts w:cs="Times New Roman"/>
      </w:rPr>
    </w:lvl>
    <w:lvl w:ilvl="8" w:tplc="4FFAB41A" w:tentative="1">
      <w:start w:val="1"/>
      <w:numFmt w:val="lowerRoman"/>
      <w:lvlText w:val="%9."/>
      <w:lvlJc w:val="right"/>
      <w:pPr>
        <w:ind w:left="6480" w:hanging="180"/>
      </w:pPr>
      <w:rPr>
        <w:rFonts w:cs="Times New Roman"/>
      </w:rPr>
    </w:lvl>
  </w:abstractNum>
  <w:abstractNum w:abstractNumId="23" w15:restartNumberingAfterBreak="0">
    <w:nsid w:val="627D206D"/>
    <w:multiLevelType w:val="hybridMultilevel"/>
    <w:tmpl w:val="FFFFFFFF"/>
    <w:lvl w:ilvl="0" w:tplc="EFBEF1E0">
      <w:start w:val="1"/>
      <w:numFmt w:val="bullet"/>
      <w:lvlText w:val=""/>
      <w:lvlJc w:val="left"/>
      <w:pPr>
        <w:ind w:left="720" w:hanging="360"/>
      </w:pPr>
      <w:rPr>
        <w:rFonts w:ascii="Symbol" w:hAnsi="Symbol" w:hint="default"/>
      </w:rPr>
    </w:lvl>
    <w:lvl w:ilvl="1" w:tplc="D0586E14">
      <w:numFmt w:val="bullet"/>
      <w:lvlText w:val="•"/>
      <w:lvlJc w:val="left"/>
      <w:pPr>
        <w:ind w:left="1440" w:hanging="360"/>
      </w:pPr>
      <w:rPr>
        <w:rFonts w:ascii="Times New Roman" w:eastAsia="Times New Roman" w:hAnsi="Times New Roman" w:hint="default"/>
      </w:rPr>
    </w:lvl>
    <w:lvl w:ilvl="2" w:tplc="657E2BEE" w:tentative="1">
      <w:start w:val="1"/>
      <w:numFmt w:val="bullet"/>
      <w:lvlText w:val=""/>
      <w:lvlJc w:val="left"/>
      <w:pPr>
        <w:ind w:left="2160" w:hanging="360"/>
      </w:pPr>
      <w:rPr>
        <w:rFonts w:ascii="Wingdings" w:hAnsi="Wingdings" w:hint="default"/>
      </w:rPr>
    </w:lvl>
    <w:lvl w:ilvl="3" w:tplc="ADECDA2C" w:tentative="1">
      <w:start w:val="1"/>
      <w:numFmt w:val="bullet"/>
      <w:lvlText w:val=""/>
      <w:lvlJc w:val="left"/>
      <w:pPr>
        <w:ind w:left="2880" w:hanging="360"/>
      </w:pPr>
      <w:rPr>
        <w:rFonts w:ascii="Symbol" w:hAnsi="Symbol" w:hint="default"/>
      </w:rPr>
    </w:lvl>
    <w:lvl w:ilvl="4" w:tplc="7102F11C" w:tentative="1">
      <w:start w:val="1"/>
      <w:numFmt w:val="bullet"/>
      <w:lvlText w:val="o"/>
      <w:lvlJc w:val="left"/>
      <w:pPr>
        <w:ind w:left="3600" w:hanging="360"/>
      </w:pPr>
      <w:rPr>
        <w:rFonts w:ascii="Courier New" w:hAnsi="Courier New" w:hint="default"/>
      </w:rPr>
    </w:lvl>
    <w:lvl w:ilvl="5" w:tplc="430A47CA" w:tentative="1">
      <w:start w:val="1"/>
      <w:numFmt w:val="bullet"/>
      <w:lvlText w:val=""/>
      <w:lvlJc w:val="left"/>
      <w:pPr>
        <w:ind w:left="4320" w:hanging="360"/>
      </w:pPr>
      <w:rPr>
        <w:rFonts w:ascii="Wingdings" w:hAnsi="Wingdings" w:hint="default"/>
      </w:rPr>
    </w:lvl>
    <w:lvl w:ilvl="6" w:tplc="61880AA8" w:tentative="1">
      <w:start w:val="1"/>
      <w:numFmt w:val="bullet"/>
      <w:lvlText w:val=""/>
      <w:lvlJc w:val="left"/>
      <w:pPr>
        <w:ind w:left="5040" w:hanging="360"/>
      </w:pPr>
      <w:rPr>
        <w:rFonts w:ascii="Symbol" w:hAnsi="Symbol" w:hint="default"/>
      </w:rPr>
    </w:lvl>
    <w:lvl w:ilvl="7" w:tplc="0EA41B2A" w:tentative="1">
      <w:start w:val="1"/>
      <w:numFmt w:val="bullet"/>
      <w:lvlText w:val="o"/>
      <w:lvlJc w:val="left"/>
      <w:pPr>
        <w:ind w:left="5760" w:hanging="360"/>
      </w:pPr>
      <w:rPr>
        <w:rFonts w:ascii="Courier New" w:hAnsi="Courier New" w:hint="default"/>
      </w:rPr>
    </w:lvl>
    <w:lvl w:ilvl="8" w:tplc="7F6A7AF8" w:tentative="1">
      <w:start w:val="1"/>
      <w:numFmt w:val="bullet"/>
      <w:lvlText w:val=""/>
      <w:lvlJc w:val="left"/>
      <w:pPr>
        <w:ind w:left="6480" w:hanging="360"/>
      </w:pPr>
      <w:rPr>
        <w:rFonts w:ascii="Wingdings" w:hAnsi="Wingdings" w:hint="default"/>
      </w:rPr>
    </w:lvl>
  </w:abstractNum>
  <w:abstractNum w:abstractNumId="24" w15:restartNumberingAfterBreak="0">
    <w:nsid w:val="655C4BC1"/>
    <w:multiLevelType w:val="hybridMultilevel"/>
    <w:tmpl w:val="FFFFFFFF"/>
    <w:lvl w:ilvl="0" w:tplc="F8241C64">
      <w:start w:val="1"/>
      <w:numFmt w:val="bullet"/>
      <w:lvlText w:val=""/>
      <w:lvlJc w:val="left"/>
      <w:pPr>
        <w:ind w:left="720" w:hanging="360"/>
      </w:pPr>
      <w:rPr>
        <w:rFonts w:ascii="Symbol" w:hAnsi="Symbol" w:hint="default"/>
      </w:rPr>
    </w:lvl>
    <w:lvl w:ilvl="1" w:tplc="AF887BCE" w:tentative="1">
      <w:start w:val="1"/>
      <w:numFmt w:val="bullet"/>
      <w:lvlText w:val="o"/>
      <w:lvlJc w:val="left"/>
      <w:pPr>
        <w:ind w:left="1440" w:hanging="360"/>
      </w:pPr>
      <w:rPr>
        <w:rFonts w:ascii="Courier New" w:hAnsi="Courier New" w:hint="default"/>
      </w:rPr>
    </w:lvl>
    <w:lvl w:ilvl="2" w:tplc="0EDC71AE" w:tentative="1">
      <w:start w:val="1"/>
      <w:numFmt w:val="bullet"/>
      <w:lvlText w:val=""/>
      <w:lvlJc w:val="left"/>
      <w:pPr>
        <w:ind w:left="2160" w:hanging="360"/>
      </w:pPr>
      <w:rPr>
        <w:rFonts w:ascii="Wingdings" w:hAnsi="Wingdings" w:hint="default"/>
      </w:rPr>
    </w:lvl>
    <w:lvl w:ilvl="3" w:tplc="92F89C92" w:tentative="1">
      <w:start w:val="1"/>
      <w:numFmt w:val="bullet"/>
      <w:lvlText w:val=""/>
      <w:lvlJc w:val="left"/>
      <w:pPr>
        <w:ind w:left="2880" w:hanging="360"/>
      </w:pPr>
      <w:rPr>
        <w:rFonts w:ascii="Symbol" w:hAnsi="Symbol" w:hint="default"/>
      </w:rPr>
    </w:lvl>
    <w:lvl w:ilvl="4" w:tplc="17AEC090" w:tentative="1">
      <w:start w:val="1"/>
      <w:numFmt w:val="bullet"/>
      <w:lvlText w:val="o"/>
      <w:lvlJc w:val="left"/>
      <w:pPr>
        <w:ind w:left="3600" w:hanging="360"/>
      </w:pPr>
      <w:rPr>
        <w:rFonts w:ascii="Courier New" w:hAnsi="Courier New" w:hint="default"/>
      </w:rPr>
    </w:lvl>
    <w:lvl w:ilvl="5" w:tplc="D5BE773E" w:tentative="1">
      <w:start w:val="1"/>
      <w:numFmt w:val="bullet"/>
      <w:lvlText w:val=""/>
      <w:lvlJc w:val="left"/>
      <w:pPr>
        <w:ind w:left="4320" w:hanging="360"/>
      </w:pPr>
      <w:rPr>
        <w:rFonts w:ascii="Wingdings" w:hAnsi="Wingdings" w:hint="default"/>
      </w:rPr>
    </w:lvl>
    <w:lvl w:ilvl="6" w:tplc="080E78E0" w:tentative="1">
      <w:start w:val="1"/>
      <w:numFmt w:val="bullet"/>
      <w:lvlText w:val=""/>
      <w:lvlJc w:val="left"/>
      <w:pPr>
        <w:ind w:left="5040" w:hanging="360"/>
      </w:pPr>
      <w:rPr>
        <w:rFonts w:ascii="Symbol" w:hAnsi="Symbol" w:hint="default"/>
      </w:rPr>
    </w:lvl>
    <w:lvl w:ilvl="7" w:tplc="BD4A65E6" w:tentative="1">
      <w:start w:val="1"/>
      <w:numFmt w:val="bullet"/>
      <w:lvlText w:val="o"/>
      <w:lvlJc w:val="left"/>
      <w:pPr>
        <w:ind w:left="5760" w:hanging="360"/>
      </w:pPr>
      <w:rPr>
        <w:rFonts w:ascii="Courier New" w:hAnsi="Courier New" w:hint="default"/>
      </w:rPr>
    </w:lvl>
    <w:lvl w:ilvl="8" w:tplc="8C307016" w:tentative="1">
      <w:start w:val="1"/>
      <w:numFmt w:val="bullet"/>
      <w:lvlText w:val=""/>
      <w:lvlJc w:val="left"/>
      <w:pPr>
        <w:ind w:left="6480" w:hanging="360"/>
      </w:pPr>
      <w:rPr>
        <w:rFonts w:ascii="Wingdings" w:hAnsi="Wingdings" w:hint="default"/>
      </w:rPr>
    </w:lvl>
  </w:abstractNum>
  <w:abstractNum w:abstractNumId="25" w15:restartNumberingAfterBreak="0">
    <w:nsid w:val="696D575D"/>
    <w:multiLevelType w:val="hybridMultilevel"/>
    <w:tmpl w:val="FFFFFFFF"/>
    <w:lvl w:ilvl="0" w:tplc="C010AF50">
      <w:start w:val="1"/>
      <w:numFmt w:val="bullet"/>
      <w:lvlText w:val=""/>
      <w:lvlJc w:val="left"/>
      <w:pPr>
        <w:ind w:left="720" w:hanging="360"/>
      </w:pPr>
      <w:rPr>
        <w:rFonts w:ascii="Symbol" w:hAnsi="Symbol" w:hint="default"/>
      </w:rPr>
    </w:lvl>
    <w:lvl w:ilvl="1" w:tplc="04B4BCE0" w:tentative="1">
      <w:start w:val="1"/>
      <w:numFmt w:val="bullet"/>
      <w:lvlText w:val="o"/>
      <w:lvlJc w:val="left"/>
      <w:pPr>
        <w:ind w:left="1440" w:hanging="360"/>
      </w:pPr>
      <w:rPr>
        <w:rFonts w:ascii="Courier New" w:hAnsi="Courier New" w:hint="default"/>
      </w:rPr>
    </w:lvl>
    <w:lvl w:ilvl="2" w:tplc="95D6A5F2" w:tentative="1">
      <w:start w:val="1"/>
      <w:numFmt w:val="bullet"/>
      <w:lvlText w:val=""/>
      <w:lvlJc w:val="left"/>
      <w:pPr>
        <w:ind w:left="2160" w:hanging="360"/>
      </w:pPr>
      <w:rPr>
        <w:rFonts w:ascii="Wingdings" w:hAnsi="Wingdings" w:hint="default"/>
      </w:rPr>
    </w:lvl>
    <w:lvl w:ilvl="3" w:tplc="D422C4A8" w:tentative="1">
      <w:start w:val="1"/>
      <w:numFmt w:val="bullet"/>
      <w:lvlText w:val=""/>
      <w:lvlJc w:val="left"/>
      <w:pPr>
        <w:ind w:left="2880" w:hanging="360"/>
      </w:pPr>
      <w:rPr>
        <w:rFonts w:ascii="Symbol" w:hAnsi="Symbol" w:hint="default"/>
      </w:rPr>
    </w:lvl>
    <w:lvl w:ilvl="4" w:tplc="15DA8EC6" w:tentative="1">
      <w:start w:val="1"/>
      <w:numFmt w:val="bullet"/>
      <w:lvlText w:val="o"/>
      <w:lvlJc w:val="left"/>
      <w:pPr>
        <w:ind w:left="3600" w:hanging="360"/>
      </w:pPr>
      <w:rPr>
        <w:rFonts w:ascii="Courier New" w:hAnsi="Courier New" w:hint="default"/>
      </w:rPr>
    </w:lvl>
    <w:lvl w:ilvl="5" w:tplc="DCC2B5A4" w:tentative="1">
      <w:start w:val="1"/>
      <w:numFmt w:val="bullet"/>
      <w:lvlText w:val=""/>
      <w:lvlJc w:val="left"/>
      <w:pPr>
        <w:ind w:left="4320" w:hanging="360"/>
      </w:pPr>
      <w:rPr>
        <w:rFonts w:ascii="Wingdings" w:hAnsi="Wingdings" w:hint="default"/>
      </w:rPr>
    </w:lvl>
    <w:lvl w:ilvl="6" w:tplc="CA1C29AC" w:tentative="1">
      <w:start w:val="1"/>
      <w:numFmt w:val="bullet"/>
      <w:lvlText w:val=""/>
      <w:lvlJc w:val="left"/>
      <w:pPr>
        <w:ind w:left="5040" w:hanging="360"/>
      </w:pPr>
      <w:rPr>
        <w:rFonts w:ascii="Symbol" w:hAnsi="Symbol" w:hint="default"/>
      </w:rPr>
    </w:lvl>
    <w:lvl w:ilvl="7" w:tplc="36CCC1AA" w:tentative="1">
      <w:start w:val="1"/>
      <w:numFmt w:val="bullet"/>
      <w:lvlText w:val="o"/>
      <w:lvlJc w:val="left"/>
      <w:pPr>
        <w:ind w:left="5760" w:hanging="360"/>
      </w:pPr>
      <w:rPr>
        <w:rFonts w:ascii="Courier New" w:hAnsi="Courier New" w:hint="default"/>
      </w:rPr>
    </w:lvl>
    <w:lvl w:ilvl="8" w:tplc="0FF484B8" w:tentative="1">
      <w:start w:val="1"/>
      <w:numFmt w:val="bullet"/>
      <w:lvlText w:val=""/>
      <w:lvlJc w:val="left"/>
      <w:pPr>
        <w:ind w:left="6480" w:hanging="360"/>
      </w:pPr>
      <w:rPr>
        <w:rFonts w:ascii="Wingdings" w:hAnsi="Wingdings" w:hint="default"/>
      </w:rPr>
    </w:lvl>
  </w:abstractNum>
  <w:abstractNum w:abstractNumId="26" w15:restartNumberingAfterBreak="0">
    <w:nsid w:val="6A6C0E46"/>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7C717D"/>
    <w:multiLevelType w:val="hybridMultilevel"/>
    <w:tmpl w:val="FFFFFFFF"/>
    <w:lvl w:ilvl="0" w:tplc="E2323C16">
      <w:start w:val="1"/>
      <w:numFmt w:val="bullet"/>
      <w:lvlText w:val=""/>
      <w:lvlJc w:val="left"/>
      <w:pPr>
        <w:ind w:left="720" w:hanging="360"/>
      </w:pPr>
      <w:rPr>
        <w:rFonts w:ascii="Symbol" w:hAnsi="Symbol" w:hint="default"/>
      </w:rPr>
    </w:lvl>
    <w:lvl w:ilvl="1" w:tplc="7AB2A19C" w:tentative="1">
      <w:start w:val="1"/>
      <w:numFmt w:val="bullet"/>
      <w:lvlText w:val="o"/>
      <w:lvlJc w:val="left"/>
      <w:pPr>
        <w:ind w:left="1440" w:hanging="360"/>
      </w:pPr>
      <w:rPr>
        <w:rFonts w:ascii="Courier New" w:hAnsi="Courier New" w:hint="default"/>
      </w:rPr>
    </w:lvl>
    <w:lvl w:ilvl="2" w:tplc="838C20B2" w:tentative="1">
      <w:start w:val="1"/>
      <w:numFmt w:val="bullet"/>
      <w:lvlText w:val=""/>
      <w:lvlJc w:val="left"/>
      <w:pPr>
        <w:ind w:left="2160" w:hanging="360"/>
      </w:pPr>
      <w:rPr>
        <w:rFonts w:ascii="Wingdings" w:hAnsi="Wingdings" w:hint="default"/>
      </w:rPr>
    </w:lvl>
    <w:lvl w:ilvl="3" w:tplc="AD16B5B0" w:tentative="1">
      <w:start w:val="1"/>
      <w:numFmt w:val="bullet"/>
      <w:lvlText w:val=""/>
      <w:lvlJc w:val="left"/>
      <w:pPr>
        <w:ind w:left="2880" w:hanging="360"/>
      </w:pPr>
      <w:rPr>
        <w:rFonts w:ascii="Symbol" w:hAnsi="Symbol" w:hint="default"/>
      </w:rPr>
    </w:lvl>
    <w:lvl w:ilvl="4" w:tplc="BF3CD09A" w:tentative="1">
      <w:start w:val="1"/>
      <w:numFmt w:val="bullet"/>
      <w:lvlText w:val="o"/>
      <w:lvlJc w:val="left"/>
      <w:pPr>
        <w:ind w:left="3600" w:hanging="360"/>
      </w:pPr>
      <w:rPr>
        <w:rFonts w:ascii="Courier New" w:hAnsi="Courier New" w:hint="default"/>
      </w:rPr>
    </w:lvl>
    <w:lvl w:ilvl="5" w:tplc="24181270" w:tentative="1">
      <w:start w:val="1"/>
      <w:numFmt w:val="bullet"/>
      <w:lvlText w:val=""/>
      <w:lvlJc w:val="left"/>
      <w:pPr>
        <w:ind w:left="4320" w:hanging="360"/>
      </w:pPr>
      <w:rPr>
        <w:rFonts w:ascii="Wingdings" w:hAnsi="Wingdings" w:hint="default"/>
      </w:rPr>
    </w:lvl>
    <w:lvl w:ilvl="6" w:tplc="B3986A9C" w:tentative="1">
      <w:start w:val="1"/>
      <w:numFmt w:val="bullet"/>
      <w:lvlText w:val=""/>
      <w:lvlJc w:val="left"/>
      <w:pPr>
        <w:ind w:left="5040" w:hanging="360"/>
      </w:pPr>
      <w:rPr>
        <w:rFonts w:ascii="Symbol" w:hAnsi="Symbol" w:hint="default"/>
      </w:rPr>
    </w:lvl>
    <w:lvl w:ilvl="7" w:tplc="7F101D48" w:tentative="1">
      <w:start w:val="1"/>
      <w:numFmt w:val="bullet"/>
      <w:lvlText w:val="o"/>
      <w:lvlJc w:val="left"/>
      <w:pPr>
        <w:ind w:left="5760" w:hanging="360"/>
      </w:pPr>
      <w:rPr>
        <w:rFonts w:ascii="Courier New" w:hAnsi="Courier New" w:hint="default"/>
      </w:rPr>
    </w:lvl>
    <w:lvl w:ilvl="8" w:tplc="B22A9FFA" w:tentative="1">
      <w:start w:val="1"/>
      <w:numFmt w:val="bullet"/>
      <w:lvlText w:val=""/>
      <w:lvlJc w:val="left"/>
      <w:pPr>
        <w:ind w:left="6480" w:hanging="360"/>
      </w:pPr>
      <w:rPr>
        <w:rFonts w:ascii="Wingdings" w:hAnsi="Wingdings" w:hint="default"/>
      </w:rPr>
    </w:lvl>
  </w:abstractNum>
  <w:abstractNum w:abstractNumId="28" w15:restartNumberingAfterBreak="0">
    <w:nsid w:val="6B5B45E5"/>
    <w:multiLevelType w:val="hybridMultilevel"/>
    <w:tmpl w:val="FFFFFFFF"/>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0E40C6"/>
    <w:multiLevelType w:val="hybridMultilevel"/>
    <w:tmpl w:val="FFFFFFFF"/>
    <w:lvl w:ilvl="0" w:tplc="FC9474DE">
      <w:start w:val="1"/>
      <w:numFmt w:val="bullet"/>
      <w:lvlText w:val=""/>
      <w:lvlJc w:val="left"/>
      <w:pPr>
        <w:ind w:left="720" w:hanging="360"/>
      </w:pPr>
      <w:rPr>
        <w:rFonts w:ascii="Symbol" w:hAnsi="Symbol" w:hint="default"/>
      </w:rPr>
    </w:lvl>
    <w:lvl w:ilvl="1" w:tplc="01A2FA1A" w:tentative="1">
      <w:start w:val="1"/>
      <w:numFmt w:val="bullet"/>
      <w:lvlText w:val="o"/>
      <w:lvlJc w:val="left"/>
      <w:pPr>
        <w:ind w:left="1440" w:hanging="360"/>
      </w:pPr>
      <w:rPr>
        <w:rFonts w:ascii="Courier New" w:hAnsi="Courier New" w:hint="default"/>
      </w:rPr>
    </w:lvl>
    <w:lvl w:ilvl="2" w:tplc="5E1493CC" w:tentative="1">
      <w:start w:val="1"/>
      <w:numFmt w:val="bullet"/>
      <w:lvlText w:val=""/>
      <w:lvlJc w:val="left"/>
      <w:pPr>
        <w:ind w:left="2160" w:hanging="360"/>
      </w:pPr>
      <w:rPr>
        <w:rFonts w:ascii="Wingdings" w:hAnsi="Wingdings" w:hint="default"/>
      </w:rPr>
    </w:lvl>
    <w:lvl w:ilvl="3" w:tplc="9AC86056" w:tentative="1">
      <w:start w:val="1"/>
      <w:numFmt w:val="bullet"/>
      <w:lvlText w:val=""/>
      <w:lvlJc w:val="left"/>
      <w:pPr>
        <w:ind w:left="2880" w:hanging="360"/>
      </w:pPr>
      <w:rPr>
        <w:rFonts w:ascii="Symbol" w:hAnsi="Symbol" w:hint="default"/>
      </w:rPr>
    </w:lvl>
    <w:lvl w:ilvl="4" w:tplc="4C0CDFDA" w:tentative="1">
      <w:start w:val="1"/>
      <w:numFmt w:val="bullet"/>
      <w:lvlText w:val="o"/>
      <w:lvlJc w:val="left"/>
      <w:pPr>
        <w:ind w:left="3600" w:hanging="360"/>
      </w:pPr>
      <w:rPr>
        <w:rFonts w:ascii="Courier New" w:hAnsi="Courier New" w:hint="default"/>
      </w:rPr>
    </w:lvl>
    <w:lvl w:ilvl="5" w:tplc="615EE6B8" w:tentative="1">
      <w:start w:val="1"/>
      <w:numFmt w:val="bullet"/>
      <w:lvlText w:val=""/>
      <w:lvlJc w:val="left"/>
      <w:pPr>
        <w:ind w:left="4320" w:hanging="360"/>
      </w:pPr>
      <w:rPr>
        <w:rFonts w:ascii="Wingdings" w:hAnsi="Wingdings" w:hint="default"/>
      </w:rPr>
    </w:lvl>
    <w:lvl w:ilvl="6" w:tplc="D7929E68" w:tentative="1">
      <w:start w:val="1"/>
      <w:numFmt w:val="bullet"/>
      <w:lvlText w:val=""/>
      <w:lvlJc w:val="left"/>
      <w:pPr>
        <w:ind w:left="5040" w:hanging="360"/>
      </w:pPr>
      <w:rPr>
        <w:rFonts w:ascii="Symbol" w:hAnsi="Symbol" w:hint="default"/>
      </w:rPr>
    </w:lvl>
    <w:lvl w:ilvl="7" w:tplc="A62EC154" w:tentative="1">
      <w:start w:val="1"/>
      <w:numFmt w:val="bullet"/>
      <w:lvlText w:val="o"/>
      <w:lvlJc w:val="left"/>
      <w:pPr>
        <w:ind w:left="5760" w:hanging="360"/>
      </w:pPr>
      <w:rPr>
        <w:rFonts w:ascii="Courier New" w:hAnsi="Courier New" w:hint="default"/>
      </w:rPr>
    </w:lvl>
    <w:lvl w:ilvl="8" w:tplc="32E84F84"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multilevel"/>
    <w:tmpl w:val="FFFFFFFF"/>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31" w15:restartNumberingAfterBreak="0">
    <w:nsid w:val="710228FA"/>
    <w:multiLevelType w:val="hybridMultilevel"/>
    <w:tmpl w:val="FFFFFFFF"/>
    <w:lvl w:ilvl="0" w:tplc="1444E502">
      <w:start w:val="1"/>
      <w:numFmt w:val="bullet"/>
      <w:lvlText w:val=""/>
      <w:lvlJc w:val="left"/>
      <w:pPr>
        <w:ind w:left="720" w:hanging="360"/>
      </w:pPr>
      <w:rPr>
        <w:rFonts w:ascii="Symbol" w:hAnsi="Symbol" w:hint="default"/>
      </w:rPr>
    </w:lvl>
    <w:lvl w:ilvl="1" w:tplc="15F6ED3E" w:tentative="1">
      <w:start w:val="1"/>
      <w:numFmt w:val="bullet"/>
      <w:lvlText w:val="o"/>
      <w:lvlJc w:val="left"/>
      <w:pPr>
        <w:ind w:left="1440" w:hanging="360"/>
      </w:pPr>
      <w:rPr>
        <w:rFonts w:ascii="Courier New" w:hAnsi="Courier New" w:hint="default"/>
      </w:rPr>
    </w:lvl>
    <w:lvl w:ilvl="2" w:tplc="1EA86116" w:tentative="1">
      <w:start w:val="1"/>
      <w:numFmt w:val="bullet"/>
      <w:lvlText w:val=""/>
      <w:lvlJc w:val="left"/>
      <w:pPr>
        <w:ind w:left="2160" w:hanging="360"/>
      </w:pPr>
      <w:rPr>
        <w:rFonts w:ascii="Wingdings" w:hAnsi="Wingdings" w:hint="default"/>
      </w:rPr>
    </w:lvl>
    <w:lvl w:ilvl="3" w:tplc="081422B0" w:tentative="1">
      <w:start w:val="1"/>
      <w:numFmt w:val="bullet"/>
      <w:lvlText w:val=""/>
      <w:lvlJc w:val="left"/>
      <w:pPr>
        <w:ind w:left="2880" w:hanging="360"/>
      </w:pPr>
      <w:rPr>
        <w:rFonts w:ascii="Symbol" w:hAnsi="Symbol" w:hint="default"/>
      </w:rPr>
    </w:lvl>
    <w:lvl w:ilvl="4" w:tplc="32C62F3A" w:tentative="1">
      <w:start w:val="1"/>
      <w:numFmt w:val="bullet"/>
      <w:lvlText w:val="o"/>
      <w:lvlJc w:val="left"/>
      <w:pPr>
        <w:ind w:left="3600" w:hanging="360"/>
      </w:pPr>
      <w:rPr>
        <w:rFonts w:ascii="Courier New" w:hAnsi="Courier New" w:hint="default"/>
      </w:rPr>
    </w:lvl>
    <w:lvl w:ilvl="5" w:tplc="3342B1EE" w:tentative="1">
      <w:start w:val="1"/>
      <w:numFmt w:val="bullet"/>
      <w:lvlText w:val=""/>
      <w:lvlJc w:val="left"/>
      <w:pPr>
        <w:ind w:left="4320" w:hanging="360"/>
      </w:pPr>
      <w:rPr>
        <w:rFonts w:ascii="Wingdings" w:hAnsi="Wingdings" w:hint="default"/>
      </w:rPr>
    </w:lvl>
    <w:lvl w:ilvl="6" w:tplc="A178112A" w:tentative="1">
      <w:start w:val="1"/>
      <w:numFmt w:val="bullet"/>
      <w:lvlText w:val=""/>
      <w:lvlJc w:val="left"/>
      <w:pPr>
        <w:ind w:left="5040" w:hanging="360"/>
      </w:pPr>
      <w:rPr>
        <w:rFonts w:ascii="Symbol" w:hAnsi="Symbol" w:hint="default"/>
      </w:rPr>
    </w:lvl>
    <w:lvl w:ilvl="7" w:tplc="CD84E796" w:tentative="1">
      <w:start w:val="1"/>
      <w:numFmt w:val="bullet"/>
      <w:lvlText w:val="o"/>
      <w:lvlJc w:val="left"/>
      <w:pPr>
        <w:ind w:left="5760" w:hanging="360"/>
      </w:pPr>
      <w:rPr>
        <w:rFonts w:ascii="Courier New" w:hAnsi="Courier New" w:hint="default"/>
      </w:rPr>
    </w:lvl>
    <w:lvl w:ilvl="8" w:tplc="09D6BE6C" w:tentative="1">
      <w:start w:val="1"/>
      <w:numFmt w:val="bullet"/>
      <w:lvlText w:val=""/>
      <w:lvlJc w:val="left"/>
      <w:pPr>
        <w:ind w:left="6480" w:hanging="360"/>
      </w:pPr>
      <w:rPr>
        <w:rFonts w:ascii="Wingdings" w:hAnsi="Wingdings" w:hint="default"/>
      </w:rPr>
    </w:lvl>
  </w:abstractNum>
  <w:abstractNum w:abstractNumId="32" w15:restartNumberingAfterBreak="0">
    <w:nsid w:val="7177288B"/>
    <w:multiLevelType w:val="multilevel"/>
    <w:tmpl w:val="FFFFFFFF"/>
    <w:lvl w:ilvl="0">
      <w:start w:val="1"/>
      <w:numFmt w:val="decimal"/>
      <w:pStyle w:val="Kop1"/>
      <w:lvlText w:val="%1."/>
      <w:lvlJc w:val="left"/>
      <w:pPr>
        <w:tabs>
          <w:tab w:val="num" w:pos="720"/>
        </w:tabs>
        <w:ind w:left="720" w:hanging="720"/>
      </w:pPr>
      <w:rPr>
        <w:rFonts w:cs="Times New Roman"/>
      </w:rPr>
    </w:lvl>
    <w:lvl w:ilvl="1">
      <w:start w:val="1"/>
      <w:numFmt w:val="decimal"/>
      <w:pStyle w:val="Kop2"/>
      <w:lvlText w:val="%2."/>
      <w:lvlJc w:val="left"/>
      <w:pPr>
        <w:tabs>
          <w:tab w:val="num" w:pos="1440"/>
        </w:tabs>
        <w:ind w:left="1440" w:hanging="720"/>
      </w:pPr>
      <w:rPr>
        <w:rFonts w:cs="Times New Roman"/>
      </w:rPr>
    </w:lvl>
    <w:lvl w:ilvl="2">
      <w:start w:val="1"/>
      <w:numFmt w:val="decimal"/>
      <w:pStyle w:val="Kop3"/>
      <w:lvlText w:val="%3."/>
      <w:lvlJc w:val="left"/>
      <w:pPr>
        <w:tabs>
          <w:tab w:val="num" w:pos="2160"/>
        </w:tabs>
        <w:ind w:left="2160" w:hanging="720"/>
      </w:pPr>
      <w:rPr>
        <w:rFonts w:cs="Times New Roman"/>
      </w:rPr>
    </w:lvl>
    <w:lvl w:ilvl="3">
      <w:start w:val="1"/>
      <w:numFmt w:val="decimal"/>
      <w:pStyle w:val="Kop4"/>
      <w:lvlText w:val="%4."/>
      <w:lvlJc w:val="left"/>
      <w:pPr>
        <w:tabs>
          <w:tab w:val="num" w:pos="2880"/>
        </w:tabs>
        <w:ind w:left="2880" w:hanging="720"/>
      </w:pPr>
      <w:rPr>
        <w:rFonts w:cs="Times New Roman"/>
      </w:rPr>
    </w:lvl>
    <w:lvl w:ilvl="4">
      <w:start w:val="1"/>
      <w:numFmt w:val="decimal"/>
      <w:pStyle w:val="Kop5"/>
      <w:lvlText w:val="%5."/>
      <w:lvlJc w:val="left"/>
      <w:pPr>
        <w:tabs>
          <w:tab w:val="num" w:pos="3600"/>
        </w:tabs>
        <w:ind w:left="3600" w:hanging="720"/>
      </w:pPr>
      <w:rPr>
        <w:rFonts w:cs="Times New Roman"/>
      </w:rPr>
    </w:lvl>
    <w:lvl w:ilvl="5">
      <w:start w:val="1"/>
      <w:numFmt w:val="decimal"/>
      <w:pStyle w:val="Kop6"/>
      <w:lvlText w:val="%6."/>
      <w:lvlJc w:val="left"/>
      <w:pPr>
        <w:tabs>
          <w:tab w:val="num" w:pos="4320"/>
        </w:tabs>
        <w:ind w:left="4320" w:hanging="720"/>
      </w:pPr>
      <w:rPr>
        <w:rFonts w:cs="Times New Roman"/>
      </w:rPr>
    </w:lvl>
    <w:lvl w:ilvl="6">
      <w:start w:val="1"/>
      <w:numFmt w:val="decimal"/>
      <w:pStyle w:val="Kop7"/>
      <w:lvlText w:val="%7."/>
      <w:lvlJc w:val="left"/>
      <w:pPr>
        <w:tabs>
          <w:tab w:val="num" w:pos="5040"/>
        </w:tabs>
        <w:ind w:left="5040" w:hanging="720"/>
      </w:pPr>
      <w:rPr>
        <w:rFonts w:cs="Times New Roman"/>
      </w:rPr>
    </w:lvl>
    <w:lvl w:ilvl="7">
      <w:start w:val="1"/>
      <w:numFmt w:val="decimal"/>
      <w:pStyle w:val="Kop8"/>
      <w:lvlText w:val="%8."/>
      <w:lvlJc w:val="left"/>
      <w:pPr>
        <w:tabs>
          <w:tab w:val="num" w:pos="5760"/>
        </w:tabs>
        <w:ind w:left="5760" w:hanging="720"/>
      </w:pPr>
      <w:rPr>
        <w:rFonts w:cs="Times New Roman"/>
      </w:rPr>
    </w:lvl>
    <w:lvl w:ilvl="8">
      <w:start w:val="1"/>
      <w:numFmt w:val="decimal"/>
      <w:pStyle w:val="Kop9"/>
      <w:lvlText w:val="%9."/>
      <w:lvlJc w:val="left"/>
      <w:pPr>
        <w:tabs>
          <w:tab w:val="num" w:pos="6480"/>
        </w:tabs>
        <w:ind w:left="6480" w:hanging="720"/>
      </w:pPr>
      <w:rPr>
        <w:rFonts w:cs="Times New Roman"/>
      </w:rPr>
    </w:lvl>
  </w:abstractNum>
  <w:abstractNum w:abstractNumId="33" w15:restartNumberingAfterBreak="0">
    <w:nsid w:val="71A47CF7"/>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29C280D"/>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6F033E0"/>
    <w:multiLevelType w:val="hybridMultilevel"/>
    <w:tmpl w:val="FFFFFFFF"/>
    <w:lvl w:ilvl="0" w:tplc="883276D4">
      <w:start w:val="1"/>
      <w:numFmt w:val="bullet"/>
      <w:lvlText w:val=""/>
      <w:lvlJc w:val="left"/>
      <w:pPr>
        <w:ind w:left="720" w:hanging="360"/>
      </w:pPr>
      <w:rPr>
        <w:rFonts w:ascii="Symbol" w:hAnsi="Symbol" w:hint="default"/>
      </w:rPr>
    </w:lvl>
    <w:lvl w:ilvl="1" w:tplc="22825FA6" w:tentative="1">
      <w:start w:val="1"/>
      <w:numFmt w:val="bullet"/>
      <w:lvlText w:val="o"/>
      <w:lvlJc w:val="left"/>
      <w:pPr>
        <w:ind w:left="1440" w:hanging="360"/>
      </w:pPr>
      <w:rPr>
        <w:rFonts w:ascii="Courier New" w:hAnsi="Courier New" w:hint="default"/>
      </w:rPr>
    </w:lvl>
    <w:lvl w:ilvl="2" w:tplc="D054C304" w:tentative="1">
      <w:start w:val="1"/>
      <w:numFmt w:val="bullet"/>
      <w:lvlText w:val=""/>
      <w:lvlJc w:val="left"/>
      <w:pPr>
        <w:ind w:left="2160" w:hanging="360"/>
      </w:pPr>
      <w:rPr>
        <w:rFonts w:ascii="Wingdings" w:hAnsi="Wingdings" w:hint="default"/>
      </w:rPr>
    </w:lvl>
    <w:lvl w:ilvl="3" w:tplc="0B3AEE08" w:tentative="1">
      <w:start w:val="1"/>
      <w:numFmt w:val="bullet"/>
      <w:lvlText w:val=""/>
      <w:lvlJc w:val="left"/>
      <w:pPr>
        <w:ind w:left="2880" w:hanging="360"/>
      </w:pPr>
      <w:rPr>
        <w:rFonts w:ascii="Symbol" w:hAnsi="Symbol" w:hint="default"/>
      </w:rPr>
    </w:lvl>
    <w:lvl w:ilvl="4" w:tplc="660C77EE" w:tentative="1">
      <w:start w:val="1"/>
      <w:numFmt w:val="bullet"/>
      <w:lvlText w:val="o"/>
      <w:lvlJc w:val="left"/>
      <w:pPr>
        <w:ind w:left="3600" w:hanging="360"/>
      </w:pPr>
      <w:rPr>
        <w:rFonts w:ascii="Courier New" w:hAnsi="Courier New" w:hint="default"/>
      </w:rPr>
    </w:lvl>
    <w:lvl w:ilvl="5" w:tplc="51C20706" w:tentative="1">
      <w:start w:val="1"/>
      <w:numFmt w:val="bullet"/>
      <w:lvlText w:val=""/>
      <w:lvlJc w:val="left"/>
      <w:pPr>
        <w:ind w:left="4320" w:hanging="360"/>
      </w:pPr>
      <w:rPr>
        <w:rFonts w:ascii="Wingdings" w:hAnsi="Wingdings" w:hint="default"/>
      </w:rPr>
    </w:lvl>
    <w:lvl w:ilvl="6" w:tplc="EE54905C" w:tentative="1">
      <w:start w:val="1"/>
      <w:numFmt w:val="bullet"/>
      <w:lvlText w:val=""/>
      <w:lvlJc w:val="left"/>
      <w:pPr>
        <w:ind w:left="5040" w:hanging="360"/>
      </w:pPr>
      <w:rPr>
        <w:rFonts w:ascii="Symbol" w:hAnsi="Symbol" w:hint="default"/>
      </w:rPr>
    </w:lvl>
    <w:lvl w:ilvl="7" w:tplc="8BF00292" w:tentative="1">
      <w:start w:val="1"/>
      <w:numFmt w:val="bullet"/>
      <w:lvlText w:val="o"/>
      <w:lvlJc w:val="left"/>
      <w:pPr>
        <w:ind w:left="5760" w:hanging="360"/>
      </w:pPr>
      <w:rPr>
        <w:rFonts w:ascii="Courier New" w:hAnsi="Courier New" w:hint="default"/>
      </w:rPr>
    </w:lvl>
    <w:lvl w:ilvl="8" w:tplc="E828F5AA" w:tentative="1">
      <w:start w:val="1"/>
      <w:numFmt w:val="bullet"/>
      <w:lvlText w:val=""/>
      <w:lvlJc w:val="left"/>
      <w:pPr>
        <w:ind w:left="6480" w:hanging="360"/>
      </w:pPr>
      <w:rPr>
        <w:rFonts w:ascii="Wingdings" w:hAnsi="Wingdings" w:hint="default"/>
      </w:rPr>
    </w:lvl>
  </w:abstractNum>
  <w:abstractNum w:abstractNumId="36" w15:restartNumberingAfterBreak="0">
    <w:nsid w:val="78C026AD"/>
    <w:multiLevelType w:val="hybridMultilevel"/>
    <w:tmpl w:val="FFFFFFFF"/>
    <w:lvl w:ilvl="0" w:tplc="B3F8D9A4">
      <w:start w:val="1"/>
      <w:numFmt w:val="bullet"/>
      <w:lvlText w:val=""/>
      <w:lvlJc w:val="left"/>
      <w:pPr>
        <w:ind w:left="720" w:hanging="360"/>
      </w:pPr>
      <w:rPr>
        <w:rFonts w:ascii="Symbol" w:hAnsi="Symbol" w:hint="default"/>
      </w:rPr>
    </w:lvl>
    <w:lvl w:ilvl="1" w:tplc="0BB0AC74" w:tentative="1">
      <w:start w:val="1"/>
      <w:numFmt w:val="bullet"/>
      <w:lvlText w:val="o"/>
      <w:lvlJc w:val="left"/>
      <w:pPr>
        <w:ind w:left="1440" w:hanging="360"/>
      </w:pPr>
      <w:rPr>
        <w:rFonts w:ascii="Courier New" w:hAnsi="Courier New" w:hint="default"/>
      </w:rPr>
    </w:lvl>
    <w:lvl w:ilvl="2" w:tplc="6C58E132" w:tentative="1">
      <w:start w:val="1"/>
      <w:numFmt w:val="bullet"/>
      <w:lvlText w:val=""/>
      <w:lvlJc w:val="left"/>
      <w:pPr>
        <w:ind w:left="2160" w:hanging="360"/>
      </w:pPr>
      <w:rPr>
        <w:rFonts w:ascii="Wingdings" w:hAnsi="Wingdings" w:hint="default"/>
      </w:rPr>
    </w:lvl>
    <w:lvl w:ilvl="3" w:tplc="F8F0A69C" w:tentative="1">
      <w:start w:val="1"/>
      <w:numFmt w:val="bullet"/>
      <w:lvlText w:val=""/>
      <w:lvlJc w:val="left"/>
      <w:pPr>
        <w:ind w:left="2880" w:hanging="360"/>
      </w:pPr>
      <w:rPr>
        <w:rFonts w:ascii="Symbol" w:hAnsi="Symbol" w:hint="default"/>
      </w:rPr>
    </w:lvl>
    <w:lvl w:ilvl="4" w:tplc="3E103F22" w:tentative="1">
      <w:start w:val="1"/>
      <w:numFmt w:val="bullet"/>
      <w:lvlText w:val="o"/>
      <w:lvlJc w:val="left"/>
      <w:pPr>
        <w:ind w:left="3600" w:hanging="360"/>
      </w:pPr>
      <w:rPr>
        <w:rFonts w:ascii="Courier New" w:hAnsi="Courier New" w:hint="default"/>
      </w:rPr>
    </w:lvl>
    <w:lvl w:ilvl="5" w:tplc="5C082622" w:tentative="1">
      <w:start w:val="1"/>
      <w:numFmt w:val="bullet"/>
      <w:lvlText w:val=""/>
      <w:lvlJc w:val="left"/>
      <w:pPr>
        <w:ind w:left="4320" w:hanging="360"/>
      </w:pPr>
      <w:rPr>
        <w:rFonts w:ascii="Wingdings" w:hAnsi="Wingdings" w:hint="default"/>
      </w:rPr>
    </w:lvl>
    <w:lvl w:ilvl="6" w:tplc="5EB0F686" w:tentative="1">
      <w:start w:val="1"/>
      <w:numFmt w:val="bullet"/>
      <w:lvlText w:val=""/>
      <w:lvlJc w:val="left"/>
      <w:pPr>
        <w:ind w:left="5040" w:hanging="360"/>
      </w:pPr>
      <w:rPr>
        <w:rFonts w:ascii="Symbol" w:hAnsi="Symbol" w:hint="default"/>
      </w:rPr>
    </w:lvl>
    <w:lvl w:ilvl="7" w:tplc="338CF680" w:tentative="1">
      <w:start w:val="1"/>
      <w:numFmt w:val="bullet"/>
      <w:lvlText w:val="o"/>
      <w:lvlJc w:val="left"/>
      <w:pPr>
        <w:ind w:left="5760" w:hanging="360"/>
      </w:pPr>
      <w:rPr>
        <w:rFonts w:ascii="Courier New" w:hAnsi="Courier New" w:hint="default"/>
      </w:rPr>
    </w:lvl>
    <w:lvl w:ilvl="8" w:tplc="2870AB92" w:tentative="1">
      <w:start w:val="1"/>
      <w:numFmt w:val="bullet"/>
      <w:lvlText w:val=""/>
      <w:lvlJc w:val="left"/>
      <w:pPr>
        <w:ind w:left="6480" w:hanging="360"/>
      </w:pPr>
      <w:rPr>
        <w:rFonts w:ascii="Wingdings" w:hAnsi="Wingdings" w:hint="default"/>
      </w:rPr>
    </w:lvl>
  </w:abstractNum>
  <w:abstractNum w:abstractNumId="37" w15:restartNumberingAfterBreak="0">
    <w:nsid w:val="7BE4358B"/>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C563054"/>
    <w:multiLevelType w:val="hybridMultilevel"/>
    <w:tmpl w:val="FFFFFFFF"/>
    <w:lvl w:ilvl="0" w:tplc="5126B992">
      <w:start w:val="1"/>
      <w:numFmt w:val="bullet"/>
      <w:lvlText w:val=""/>
      <w:lvlJc w:val="left"/>
      <w:pPr>
        <w:ind w:left="720" w:hanging="360"/>
      </w:pPr>
      <w:rPr>
        <w:rFonts w:ascii="Symbol" w:hAnsi="Symbol" w:hint="default"/>
      </w:rPr>
    </w:lvl>
    <w:lvl w:ilvl="1" w:tplc="9B9C4F4A" w:tentative="1">
      <w:start w:val="1"/>
      <w:numFmt w:val="bullet"/>
      <w:lvlText w:val="o"/>
      <w:lvlJc w:val="left"/>
      <w:pPr>
        <w:ind w:left="1440" w:hanging="360"/>
      </w:pPr>
      <w:rPr>
        <w:rFonts w:ascii="Courier New" w:hAnsi="Courier New" w:hint="default"/>
      </w:rPr>
    </w:lvl>
    <w:lvl w:ilvl="2" w:tplc="4FC010B8" w:tentative="1">
      <w:start w:val="1"/>
      <w:numFmt w:val="bullet"/>
      <w:lvlText w:val=""/>
      <w:lvlJc w:val="left"/>
      <w:pPr>
        <w:ind w:left="2160" w:hanging="360"/>
      </w:pPr>
      <w:rPr>
        <w:rFonts w:ascii="Wingdings" w:hAnsi="Wingdings" w:hint="default"/>
      </w:rPr>
    </w:lvl>
    <w:lvl w:ilvl="3" w:tplc="B5A4D18E" w:tentative="1">
      <w:start w:val="1"/>
      <w:numFmt w:val="bullet"/>
      <w:lvlText w:val=""/>
      <w:lvlJc w:val="left"/>
      <w:pPr>
        <w:ind w:left="2880" w:hanging="360"/>
      </w:pPr>
      <w:rPr>
        <w:rFonts w:ascii="Symbol" w:hAnsi="Symbol" w:hint="default"/>
      </w:rPr>
    </w:lvl>
    <w:lvl w:ilvl="4" w:tplc="E2902C46" w:tentative="1">
      <w:start w:val="1"/>
      <w:numFmt w:val="bullet"/>
      <w:lvlText w:val="o"/>
      <w:lvlJc w:val="left"/>
      <w:pPr>
        <w:ind w:left="3600" w:hanging="360"/>
      </w:pPr>
      <w:rPr>
        <w:rFonts w:ascii="Courier New" w:hAnsi="Courier New" w:hint="default"/>
      </w:rPr>
    </w:lvl>
    <w:lvl w:ilvl="5" w:tplc="BECE92F6" w:tentative="1">
      <w:start w:val="1"/>
      <w:numFmt w:val="bullet"/>
      <w:lvlText w:val=""/>
      <w:lvlJc w:val="left"/>
      <w:pPr>
        <w:ind w:left="4320" w:hanging="360"/>
      </w:pPr>
      <w:rPr>
        <w:rFonts w:ascii="Wingdings" w:hAnsi="Wingdings" w:hint="default"/>
      </w:rPr>
    </w:lvl>
    <w:lvl w:ilvl="6" w:tplc="713CAB54" w:tentative="1">
      <w:start w:val="1"/>
      <w:numFmt w:val="bullet"/>
      <w:lvlText w:val=""/>
      <w:lvlJc w:val="left"/>
      <w:pPr>
        <w:ind w:left="5040" w:hanging="360"/>
      </w:pPr>
      <w:rPr>
        <w:rFonts w:ascii="Symbol" w:hAnsi="Symbol" w:hint="default"/>
      </w:rPr>
    </w:lvl>
    <w:lvl w:ilvl="7" w:tplc="52F03E96" w:tentative="1">
      <w:start w:val="1"/>
      <w:numFmt w:val="bullet"/>
      <w:lvlText w:val="o"/>
      <w:lvlJc w:val="left"/>
      <w:pPr>
        <w:ind w:left="5760" w:hanging="360"/>
      </w:pPr>
      <w:rPr>
        <w:rFonts w:ascii="Courier New" w:hAnsi="Courier New" w:hint="default"/>
      </w:rPr>
    </w:lvl>
    <w:lvl w:ilvl="8" w:tplc="6DE671A6" w:tentative="1">
      <w:start w:val="1"/>
      <w:numFmt w:val="bullet"/>
      <w:lvlText w:val=""/>
      <w:lvlJc w:val="left"/>
      <w:pPr>
        <w:ind w:left="6480" w:hanging="360"/>
      </w:pPr>
      <w:rPr>
        <w:rFonts w:ascii="Wingdings" w:hAnsi="Wingdings" w:hint="default"/>
      </w:rPr>
    </w:lvl>
  </w:abstractNum>
  <w:abstractNum w:abstractNumId="39" w15:restartNumberingAfterBreak="0">
    <w:nsid w:val="7DE34B24"/>
    <w:multiLevelType w:val="hybridMultilevel"/>
    <w:tmpl w:val="FFFFFFFF"/>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9C7553"/>
    <w:multiLevelType w:val="hybridMultilevel"/>
    <w:tmpl w:val="FFFFFFFF"/>
    <w:lvl w:ilvl="0" w:tplc="04020001">
      <w:start w:val="1"/>
      <w:numFmt w:val="bullet"/>
      <w:lvlText w:val=""/>
      <w:lvlJc w:val="left"/>
      <w:pPr>
        <w:tabs>
          <w:tab w:val="num" w:pos="360"/>
        </w:tabs>
        <w:ind w:left="360" w:hanging="360"/>
      </w:pPr>
      <w:rPr>
        <w:rFonts w:ascii="Symbol" w:hAnsi="Symbol" w:hint="default"/>
      </w:rPr>
    </w:lvl>
    <w:lvl w:ilvl="1" w:tplc="04020003" w:tentative="1">
      <w:start w:val="1"/>
      <w:numFmt w:val="bullet"/>
      <w:lvlText w:val="o"/>
      <w:lvlJc w:val="left"/>
      <w:pPr>
        <w:tabs>
          <w:tab w:val="num" w:pos="1080"/>
        </w:tabs>
        <w:ind w:left="1080" w:hanging="360"/>
      </w:pPr>
      <w:rPr>
        <w:rFonts w:ascii="Courier New" w:hAnsi="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num w:numId="1" w16cid:durableId="1297031947">
    <w:abstractNumId w:val="0"/>
  </w:num>
  <w:num w:numId="2" w16cid:durableId="1097797983">
    <w:abstractNumId w:val="32"/>
  </w:num>
  <w:num w:numId="3" w16cid:durableId="1972709495">
    <w:abstractNumId w:val="35"/>
  </w:num>
  <w:num w:numId="4" w16cid:durableId="826946289">
    <w:abstractNumId w:val="8"/>
  </w:num>
  <w:num w:numId="5" w16cid:durableId="811023752">
    <w:abstractNumId w:val="30"/>
  </w:num>
  <w:num w:numId="6" w16cid:durableId="1297103551">
    <w:abstractNumId w:val="29"/>
  </w:num>
  <w:num w:numId="7" w16cid:durableId="785851829">
    <w:abstractNumId w:val="2"/>
  </w:num>
  <w:num w:numId="8" w16cid:durableId="1707757559">
    <w:abstractNumId w:val="31"/>
  </w:num>
  <w:num w:numId="9" w16cid:durableId="544878853">
    <w:abstractNumId w:val="24"/>
  </w:num>
  <w:num w:numId="10" w16cid:durableId="1128671081">
    <w:abstractNumId w:val="36"/>
  </w:num>
  <w:num w:numId="11" w16cid:durableId="639922399">
    <w:abstractNumId w:val="15"/>
  </w:num>
  <w:num w:numId="12" w16cid:durableId="1652905220">
    <w:abstractNumId w:val="23"/>
  </w:num>
  <w:num w:numId="13" w16cid:durableId="1269653597">
    <w:abstractNumId w:val="11"/>
  </w:num>
  <w:num w:numId="14" w16cid:durableId="1283028893">
    <w:abstractNumId w:val="13"/>
  </w:num>
  <w:num w:numId="15" w16cid:durableId="1804536582">
    <w:abstractNumId w:val="17"/>
  </w:num>
  <w:num w:numId="16" w16cid:durableId="948586729">
    <w:abstractNumId w:val="22"/>
  </w:num>
  <w:num w:numId="17" w16cid:durableId="1530489623">
    <w:abstractNumId w:val="38"/>
  </w:num>
  <w:num w:numId="18" w16cid:durableId="1901014195">
    <w:abstractNumId w:val="25"/>
  </w:num>
  <w:num w:numId="19" w16cid:durableId="389160889">
    <w:abstractNumId w:val="9"/>
  </w:num>
  <w:num w:numId="20" w16cid:durableId="228803950">
    <w:abstractNumId w:val="5"/>
  </w:num>
  <w:num w:numId="21" w16cid:durableId="172770521">
    <w:abstractNumId w:val="20"/>
  </w:num>
  <w:num w:numId="22" w16cid:durableId="1673681120">
    <w:abstractNumId w:val="0"/>
  </w:num>
  <w:num w:numId="23" w16cid:durableId="1927032558">
    <w:abstractNumId w:val="21"/>
  </w:num>
  <w:num w:numId="24" w16cid:durableId="1269119023">
    <w:abstractNumId w:val="1"/>
    <w:lvlOverride w:ilvl="0">
      <w:lvl w:ilvl="0">
        <w:start w:val="1"/>
        <w:numFmt w:val="bullet"/>
        <w:lvlText w:val=""/>
        <w:lvlJc w:val="left"/>
        <w:pPr>
          <w:ind w:left="567" w:hanging="567"/>
        </w:pPr>
        <w:rPr>
          <w:rFonts w:ascii="Symbol" w:hAnsi="Symbol" w:hint="default"/>
          <w:sz w:val="16"/>
        </w:rPr>
      </w:lvl>
    </w:lvlOverride>
  </w:num>
  <w:num w:numId="25" w16cid:durableId="2115858736">
    <w:abstractNumId w:val="33"/>
  </w:num>
  <w:num w:numId="26" w16cid:durableId="574778374">
    <w:abstractNumId w:val="7"/>
  </w:num>
  <w:num w:numId="27" w16cid:durableId="1051659232">
    <w:abstractNumId w:val="39"/>
  </w:num>
  <w:num w:numId="28" w16cid:durableId="522129156">
    <w:abstractNumId w:val="28"/>
  </w:num>
  <w:num w:numId="29" w16cid:durableId="2015566445">
    <w:abstractNumId w:val="12"/>
  </w:num>
  <w:num w:numId="30" w16cid:durableId="1493254253">
    <w:abstractNumId w:val="27"/>
  </w:num>
  <w:num w:numId="31" w16cid:durableId="937718376">
    <w:abstractNumId w:val="3"/>
  </w:num>
  <w:num w:numId="32" w16cid:durableId="932319831">
    <w:abstractNumId w:val="6"/>
  </w:num>
  <w:num w:numId="33" w16cid:durableId="309213837">
    <w:abstractNumId w:val="1"/>
    <w:lvlOverride w:ilvl="0">
      <w:lvl w:ilvl="0">
        <w:start w:val="1"/>
        <w:numFmt w:val="bullet"/>
        <w:lvlText w:val="-"/>
        <w:legacy w:legacy="1" w:legacySpace="0" w:legacyIndent="360"/>
        <w:lvlJc w:val="left"/>
        <w:pPr>
          <w:ind w:left="360" w:hanging="360"/>
        </w:pPr>
      </w:lvl>
    </w:lvlOverride>
  </w:num>
  <w:num w:numId="34" w16cid:durableId="1623614640">
    <w:abstractNumId w:val="40"/>
  </w:num>
  <w:num w:numId="35" w16cid:durableId="839200324">
    <w:abstractNumId w:val="16"/>
  </w:num>
  <w:num w:numId="36" w16cid:durableId="1130519409">
    <w:abstractNumId w:val="34"/>
  </w:num>
  <w:num w:numId="37" w16cid:durableId="154687666">
    <w:abstractNumId w:val="18"/>
  </w:num>
  <w:num w:numId="38" w16cid:durableId="183179402">
    <w:abstractNumId w:val="26"/>
  </w:num>
  <w:num w:numId="39" w16cid:durableId="1527016902">
    <w:abstractNumId w:val="14"/>
  </w:num>
  <w:num w:numId="40" w16cid:durableId="501046564">
    <w:abstractNumId w:val="37"/>
  </w:num>
  <w:num w:numId="41" w16cid:durableId="673000113">
    <w:abstractNumId w:val="4"/>
  </w:num>
  <w:num w:numId="42" w16cid:durableId="415906788">
    <w:abstractNumId w:val="19"/>
  </w:num>
  <w:num w:numId="43" w16cid:durableId="1329091797">
    <w:abstractNumId w:val="10"/>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Veel">
    <w15:presenceInfo w15:providerId="AD" w15:userId="S::EVeel@euroceptpharma.com::0de904fa-f93f-4e5b-a2bf-0adad415f307"/>
  </w15:person>
  <w15:person w15:author="BG">
    <w15:presenceInfo w15:providerId="None" w15:userId="B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B58"/>
    <w:rsid w:val="00001110"/>
    <w:rsid w:val="00001D0E"/>
    <w:rsid w:val="00005B2D"/>
    <w:rsid w:val="00011B24"/>
    <w:rsid w:val="00011B3B"/>
    <w:rsid w:val="000128A8"/>
    <w:rsid w:val="00012E02"/>
    <w:rsid w:val="00013F15"/>
    <w:rsid w:val="00014237"/>
    <w:rsid w:val="00015BA8"/>
    <w:rsid w:val="00015BFC"/>
    <w:rsid w:val="00015D3E"/>
    <w:rsid w:val="00021E5E"/>
    <w:rsid w:val="00023571"/>
    <w:rsid w:val="00023958"/>
    <w:rsid w:val="000239FC"/>
    <w:rsid w:val="00023EC3"/>
    <w:rsid w:val="000325A2"/>
    <w:rsid w:val="00036DCD"/>
    <w:rsid w:val="00036DD8"/>
    <w:rsid w:val="0003707E"/>
    <w:rsid w:val="00037FF5"/>
    <w:rsid w:val="00043967"/>
    <w:rsid w:val="0004408A"/>
    <w:rsid w:val="000457AB"/>
    <w:rsid w:val="000458AF"/>
    <w:rsid w:val="00045D7D"/>
    <w:rsid w:val="00045DDB"/>
    <w:rsid w:val="0005024D"/>
    <w:rsid w:val="00051C23"/>
    <w:rsid w:val="0005354D"/>
    <w:rsid w:val="000542B3"/>
    <w:rsid w:val="00054591"/>
    <w:rsid w:val="0005632F"/>
    <w:rsid w:val="00060E93"/>
    <w:rsid w:val="00061B42"/>
    <w:rsid w:val="0006250A"/>
    <w:rsid w:val="0006258D"/>
    <w:rsid w:val="00062EFC"/>
    <w:rsid w:val="00063BA5"/>
    <w:rsid w:val="000643D3"/>
    <w:rsid w:val="000664A3"/>
    <w:rsid w:val="00066AB7"/>
    <w:rsid w:val="0007115F"/>
    <w:rsid w:val="00072650"/>
    <w:rsid w:val="00073E8A"/>
    <w:rsid w:val="00074A98"/>
    <w:rsid w:val="00074CAA"/>
    <w:rsid w:val="00074E8D"/>
    <w:rsid w:val="000806B4"/>
    <w:rsid w:val="000807AF"/>
    <w:rsid w:val="00081B57"/>
    <w:rsid w:val="0008290C"/>
    <w:rsid w:val="00090807"/>
    <w:rsid w:val="0009490E"/>
    <w:rsid w:val="000978E4"/>
    <w:rsid w:val="000A29BC"/>
    <w:rsid w:val="000A44E2"/>
    <w:rsid w:val="000A462C"/>
    <w:rsid w:val="000A4952"/>
    <w:rsid w:val="000A5071"/>
    <w:rsid w:val="000A5234"/>
    <w:rsid w:val="000B01B5"/>
    <w:rsid w:val="000B3AF2"/>
    <w:rsid w:val="000B4A2B"/>
    <w:rsid w:val="000B6CB1"/>
    <w:rsid w:val="000B7AD4"/>
    <w:rsid w:val="000C07DE"/>
    <w:rsid w:val="000C0D1A"/>
    <w:rsid w:val="000C1145"/>
    <w:rsid w:val="000C13CF"/>
    <w:rsid w:val="000C1ACE"/>
    <w:rsid w:val="000C3DAB"/>
    <w:rsid w:val="000C5031"/>
    <w:rsid w:val="000C526C"/>
    <w:rsid w:val="000C67B2"/>
    <w:rsid w:val="000D13FC"/>
    <w:rsid w:val="000D2AA6"/>
    <w:rsid w:val="000D335B"/>
    <w:rsid w:val="000D4A7E"/>
    <w:rsid w:val="000D5992"/>
    <w:rsid w:val="000D6CDE"/>
    <w:rsid w:val="000D6F21"/>
    <w:rsid w:val="000D7712"/>
    <w:rsid w:val="000E488A"/>
    <w:rsid w:val="000F1A86"/>
    <w:rsid w:val="000F3C83"/>
    <w:rsid w:val="000F4EC8"/>
    <w:rsid w:val="000F4FDF"/>
    <w:rsid w:val="000F515C"/>
    <w:rsid w:val="000F60B1"/>
    <w:rsid w:val="000F68BA"/>
    <w:rsid w:val="000F7702"/>
    <w:rsid w:val="000F7E55"/>
    <w:rsid w:val="001001E2"/>
    <w:rsid w:val="00100911"/>
    <w:rsid w:val="00102D4F"/>
    <w:rsid w:val="0010513D"/>
    <w:rsid w:val="00107E28"/>
    <w:rsid w:val="00111124"/>
    <w:rsid w:val="001115E0"/>
    <w:rsid w:val="00113F0E"/>
    <w:rsid w:val="00113F99"/>
    <w:rsid w:val="001141C5"/>
    <w:rsid w:val="0011521B"/>
    <w:rsid w:val="001162D8"/>
    <w:rsid w:val="00121018"/>
    <w:rsid w:val="001212F3"/>
    <w:rsid w:val="001217EC"/>
    <w:rsid w:val="00123821"/>
    <w:rsid w:val="00125586"/>
    <w:rsid w:val="00125D48"/>
    <w:rsid w:val="00126622"/>
    <w:rsid w:val="00126C04"/>
    <w:rsid w:val="00126E19"/>
    <w:rsid w:val="00130B7B"/>
    <w:rsid w:val="001339FC"/>
    <w:rsid w:val="001348FA"/>
    <w:rsid w:val="00136B28"/>
    <w:rsid w:val="00137652"/>
    <w:rsid w:val="0014004C"/>
    <w:rsid w:val="001406AD"/>
    <w:rsid w:val="001410B4"/>
    <w:rsid w:val="00141547"/>
    <w:rsid w:val="00145849"/>
    <w:rsid w:val="001472E3"/>
    <w:rsid w:val="0015503A"/>
    <w:rsid w:val="00155E6F"/>
    <w:rsid w:val="00161850"/>
    <w:rsid w:val="0016192A"/>
    <w:rsid w:val="00164125"/>
    <w:rsid w:val="00165CBF"/>
    <w:rsid w:val="00165ED1"/>
    <w:rsid w:val="00167687"/>
    <w:rsid w:val="00170A81"/>
    <w:rsid w:val="00172070"/>
    <w:rsid w:val="00172282"/>
    <w:rsid w:val="00172799"/>
    <w:rsid w:val="00176100"/>
    <w:rsid w:val="0017684A"/>
    <w:rsid w:val="001768B3"/>
    <w:rsid w:val="00176A55"/>
    <w:rsid w:val="00180336"/>
    <w:rsid w:val="001804A2"/>
    <w:rsid w:val="00180735"/>
    <w:rsid w:val="001809FB"/>
    <w:rsid w:val="0018141A"/>
    <w:rsid w:val="00182A65"/>
    <w:rsid w:val="00182BB0"/>
    <w:rsid w:val="0018344E"/>
    <w:rsid w:val="00183ECF"/>
    <w:rsid w:val="00184D03"/>
    <w:rsid w:val="00184D55"/>
    <w:rsid w:val="001853DA"/>
    <w:rsid w:val="001877A0"/>
    <w:rsid w:val="00192BAD"/>
    <w:rsid w:val="00192BBA"/>
    <w:rsid w:val="00192DED"/>
    <w:rsid w:val="00197A71"/>
    <w:rsid w:val="001A0DB7"/>
    <w:rsid w:val="001A210D"/>
    <w:rsid w:val="001A2366"/>
    <w:rsid w:val="001A2467"/>
    <w:rsid w:val="001A297B"/>
    <w:rsid w:val="001A3F06"/>
    <w:rsid w:val="001A4716"/>
    <w:rsid w:val="001A513F"/>
    <w:rsid w:val="001A5CEF"/>
    <w:rsid w:val="001A7626"/>
    <w:rsid w:val="001B2C55"/>
    <w:rsid w:val="001B3333"/>
    <w:rsid w:val="001B3378"/>
    <w:rsid w:val="001B3B7B"/>
    <w:rsid w:val="001B449B"/>
    <w:rsid w:val="001B638D"/>
    <w:rsid w:val="001B784D"/>
    <w:rsid w:val="001C3A5F"/>
    <w:rsid w:val="001C7C50"/>
    <w:rsid w:val="001D0911"/>
    <w:rsid w:val="001D0A4F"/>
    <w:rsid w:val="001D0CD8"/>
    <w:rsid w:val="001D10FB"/>
    <w:rsid w:val="001D1160"/>
    <w:rsid w:val="001D224B"/>
    <w:rsid w:val="001D2474"/>
    <w:rsid w:val="001D30B9"/>
    <w:rsid w:val="001D49B0"/>
    <w:rsid w:val="001D52DB"/>
    <w:rsid w:val="001D54ED"/>
    <w:rsid w:val="001D5C85"/>
    <w:rsid w:val="001E022B"/>
    <w:rsid w:val="001E0FA8"/>
    <w:rsid w:val="001E250C"/>
    <w:rsid w:val="001E2C07"/>
    <w:rsid w:val="001E3C71"/>
    <w:rsid w:val="001E407E"/>
    <w:rsid w:val="001E475F"/>
    <w:rsid w:val="001E531F"/>
    <w:rsid w:val="001E5D50"/>
    <w:rsid w:val="001E7B9B"/>
    <w:rsid w:val="001F02E4"/>
    <w:rsid w:val="001F26BC"/>
    <w:rsid w:val="001F26D6"/>
    <w:rsid w:val="001F385A"/>
    <w:rsid w:val="001F3DDF"/>
    <w:rsid w:val="00200209"/>
    <w:rsid w:val="0020190F"/>
    <w:rsid w:val="0020493F"/>
    <w:rsid w:val="00205630"/>
    <w:rsid w:val="00207367"/>
    <w:rsid w:val="0021077E"/>
    <w:rsid w:val="002111EC"/>
    <w:rsid w:val="00211CC9"/>
    <w:rsid w:val="0021206A"/>
    <w:rsid w:val="00212BC0"/>
    <w:rsid w:val="00213E7E"/>
    <w:rsid w:val="002175E9"/>
    <w:rsid w:val="0021761E"/>
    <w:rsid w:val="002212A0"/>
    <w:rsid w:val="00223A9A"/>
    <w:rsid w:val="00226444"/>
    <w:rsid w:val="00231D19"/>
    <w:rsid w:val="002324CD"/>
    <w:rsid w:val="00233A86"/>
    <w:rsid w:val="00234156"/>
    <w:rsid w:val="002354E6"/>
    <w:rsid w:val="00235502"/>
    <w:rsid w:val="00241A47"/>
    <w:rsid w:val="00243846"/>
    <w:rsid w:val="00244D10"/>
    <w:rsid w:val="00250857"/>
    <w:rsid w:val="002511F7"/>
    <w:rsid w:val="00253114"/>
    <w:rsid w:val="002540AA"/>
    <w:rsid w:val="00257B91"/>
    <w:rsid w:val="00260A6A"/>
    <w:rsid w:val="00261E9A"/>
    <w:rsid w:val="00263C7E"/>
    <w:rsid w:val="00267227"/>
    <w:rsid w:val="00270FE1"/>
    <w:rsid w:val="00273917"/>
    <w:rsid w:val="00273A74"/>
    <w:rsid w:val="00273BB8"/>
    <w:rsid w:val="00276187"/>
    <w:rsid w:val="00276228"/>
    <w:rsid w:val="00276454"/>
    <w:rsid w:val="002856AF"/>
    <w:rsid w:val="0028640B"/>
    <w:rsid w:val="0028729B"/>
    <w:rsid w:val="00287739"/>
    <w:rsid w:val="00287908"/>
    <w:rsid w:val="002902F2"/>
    <w:rsid w:val="002907AA"/>
    <w:rsid w:val="00290A7E"/>
    <w:rsid w:val="00291830"/>
    <w:rsid w:val="002939D2"/>
    <w:rsid w:val="00293D09"/>
    <w:rsid w:val="002964E9"/>
    <w:rsid w:val="002971E0"/>
    <w:rsid w:val="00297206"/>
    <w:rsid w:val="002979DC"/>
    <w:rsid w:val="00297D54"/>
    <w:rsid w:val="002A08BB"/>
    <w:rsid w:val="002A22A3"/>
    <w:rsid w:val="002A3136"/>
    <w:rsid w:val="002A31EC"/>
    <w:rsid w:val="002A5584"/>
    <w:rsid w:val="002A7A72"/>
    <w:rsid w:val="002B0DF5"/>
    <w:rsid w:val="002C0EBA"/>
    <w:rsid w:val="002C1D21"/>
    <w:rsid w:val="002C27F4"/>
    <w:rsid w:val="002C2F1A"/>
    <w:rsid w:val="002C3517"/>
    <w:rsid w:val="002C4117"/>
    <w:rsid w:val="002C4166"/>
    <w:rsid w:val="002C466F"/>
    <w:rsid w:val="002C5694"/>
    <w:rsid w:val="002C64E3"/>
    <w:rsid w:val="002C6600"/>
    <w:rsid w:val="002C702F"/>
    <w:rsid w:val="002D3093"/>
    <w:rsid w:val="002D3B2B"/>
    <w:rsid w:val="002D3D6C"/>
    <w:rsid w:val="002D536F"/>
    <w:rsid w:val="002D60A4"/>
    <w:rsid w:val="002E0F24"/>
    <w:rsid w:val="002E1D2B"/>
    <w:rsid w:val="002E3473"/>
    <w:rsid w:val="002E47B2"/>
    <w:rsid w:val="002E47E8"/>
    <w:rsid w:val="002E490F"/>
    <w:rsid w:val="002E60E3"/>
    <w:rsid w:val="002F04C8"/>
    <w:rsid w:val="002F0F88"/>
    <w:rsid w:val="002F431A"/>
    <w:rsid w:val="002F5321"/>
    <w:rsid w:val="002F575A"/>
    <w:rsid w:val="00300011"/>
    <w:rsid w:val="00304450"/>
    <w:rsid w:val="0030475A"/>
    <w:rsid w:val="00304B35"/>
    <w:rsid w:val="00304C0C"/>
    <w:rsid w:val="00305A81"/>
    <w:rsid w:val="0031195C"/>
    <w:rsid w:val="003122C3"/>
    <w:rsid w:val="00312306"/>
    <w:rsid w:val="003125E6"/>
    <w:rsid w:val="00312A27"/>
    <w:rsid w:val="0031345F"/>
    <w:rsid w:val="00313B16"/>
    <w:rsid w:val="0031489E"/>
    <w:rsid w:val="00315FB0"/>
    <w:rsid w:val="00316FB0"/>
    <w:rsid w:val="00320C55"/>
    <w:rsid w:val="00324A73"/>
    <w:rsid w:val="00327EC8"/>
    <w:rsid w:val="00331A3A"/>
    <w:rsid w:val="00334052"/>
    <w:rsid w:val="003376F8"/>
    <w:rsid w:val="00337936"/>
    <w:rsid w:val="00337A9F"/>
    <w:rsid w:val="0034410C"/>
    <w:rsid w:val="00344733"/>
    <w:rsid w:val="00345089"/>
    <w:rsid w:val="00345669"/>
    <w:rsid w:val="003503E2"/>
    <w:rsid w:val="00351227"/>
    <w:rsid w:val="003515EB"/>
    <w:rsid w:val="00352749"/>
    <w:rsid w:val="0035333E"/>
    <w:rsid w:val="00353F65"/>
    <w:rsid w:val="003543E4"/>
    <w:rsid w:val="003556CF"/>
    <w:rsid w:val="003562A2"/>
    <w:rsid w:val="003622F9"/>
    <w:rsid w:val="0036244D"/>
    <w:rsid w:val="00364179"/>
    <w:rsid w:val="00364FD8"/>
    <w:rsid w:val="00366254"/>
    <w:rsid w:val="003679FD"/>
    <w:rsid w:val="003727AF"/>
    <w:rsid w:val="00374F70"/>
    <w:rsid w:val="00375127"/>
    <w:rsid w:val="003758CB"/>
    <w:rsid w:val="00377886"/>
    <w:rsid w:val="00382239"/>
    <w:rsid w:val="003842CB"/>
    <w:rsid w:val="00384907"/>
    <w:rsid w:val="00385A4E"/>
    <w:rsid w:val="00385D2E"/>
    <w:rsid w:val="0038675B"/>
    <w:rsid w:val="00386857"/>
    <w:rsid w:val="003915F8"/>
    <w:rsid w:val="00391F65"/>
    <w:rsid w:val="00392690"/>
    <w:rsid w:val="00393021"/>
    <w:rsid w:val="0039311E"/>
    <w:rsid w:val="00395099"/>
    <w:rsid w:val="00395865"/>
    <w:rsid w:val="00397078"/>
    <w:rsid w:val="003A17A3"/>
    <w:rsid w:val="003A2F59"/>
    <w:rsid w:val="003A2F67"/>
    <w:rsid w:val="003A42F6"/>
    <w:rsid w:val="003A4C87"/>
    <w:rsid w:val="003A7BEF"/>
    <w:rsid w:val="003B0123"/>
    <w:rsid w:val="003B03BB"/>
    <w:rsid w:val="003B08B6"/>
    <w:rsid w:val="003B24CB"/>
    <w:rsid w:val="003B2CDA"/>
    <w:rsid w:val="003B6A3B"/>
    <w:rsid w:val="003B7042"/>
    <w:rsid w:val="003C2103"/>
    <w:rsid w:val="003C275A"/>
    <w:rsid w:val="003C3C40"/>
    <w:rsid w:val="003C4D34"/>
    <w:rsid w:val="003C5B2B"/>
    <w:rsid w:val="003C6A93"/>
    <w:rsid w:val="003D21D9"/>
    <w:rsid w:val="003D41FD"/>
    <w:rsid w:val="003E0785"/>
    <w:rsid w:val="003E0B40"/>
    <w:rsid w:val="003E3C59"/>
    <w:rsid w:val="003E7B38"/>
    <w:rsid w:val="003F2C43"/>
    <w:rsid w:val="003F2CF3"/>
    <w:rsid w:val="003F40DE"/>
    <w:rsid w:val="003F42AE"/>
    <w:rsid w:val="003F466E"/>
    <w:rsid w:val="003F59D3"/>
    <w:rsid w:val="003F6370"/>
    <w:rsid w:val="003F7207"/>
    <w:rsid w:val="003F769E"/>
    <w:rsid w:val="004010F5"/>
    <w:rsid w:val="0040130E"/>
    <w:rsid w:val="00401832"/>
    <w:rsid w:val="00401B67"/>
    <w:rsid w:val="004022AE"/>
    <w:rsid w:val="00403883"/>
    <w:rsid w:val="0040574B"/>
    <w:rsid w:val="00406317"/>
    <w:rsid w:val="00410C01"/>
    <w:rsid w:val="00411861"/>
    <w:rsid w:val="00412450"/>
    <w:rsid w:val="00416942"/>
    <w:rsid w:val="00416C57"/>
    <w:rsid w:val="00417B05"/>
    <w:rsid w:val="00417E64"/>
    <w:rsid w:val="00420697"/>
    <w:rsid w:val="00420A32"/>
    <w:rsid w:val="00421E92"/>
    <w:rsid w:val="004221DE"/>
    <w:rsid w:val="00422343"/>
    <w:rsid w:val="00422736"/>
    <w:rsid w:val="0042466E"/>
    <w:rsid w:val="00425351"/>
    <w:rsid w:val="00426931"/>
    <w:rsid w:val="004277FD"/>
    <w:rsid w:val="00427A54"/>
    <w:rsid w:val="00427D23"/>
    <w:rsid w:val="00430151"/>
    <w:rsid w:val="00431057"/>
    <w:rsid w:val="00431882"/>
    <w:rsid w:val="0043436D"/>
    <w:rsid w:val="004346A2"/>
    <w:rsid w:val="004403F8"/>
    <w:rsid w:val="0044091C"/>
    <w:rsid w:val="00442996"/>
    <w:rsid w:val="00461131"/>
    <w:rsid w:val="0046165D"/>
    <w:rsid w:val="0046465F"/>
    <w:rsid w:val="00470295"/>
    <w:rsid w:val="00472892"/>
    <w:rsid w:val="004745CB"/>
    <w:rsid w:val="00475A07"/>
    <w:rsid w:val="00476F5D"/>
    <w:rsid w:val="00477ADE"/>
    <w:rsid w:val="004809CE"/>
    <w:rsid w:val="00484E9D"/>
    <w:rsid w:val="00485C13"/>
    <w:rsid w:val="0048799F"/>
    <w:rsid w:val="00490606"/>
    <w:rsid w:val="0049128F"/>
    <w:rsid w:val="00494F05"/>
    <w:rsid w:val="00495323"/>
    <w:rsid w:val="0049543D"/>
    <w:rsid w:val="0049778F"/>
    <w:rsid w:val="004977E0"/>
    <w:rsid w:val="00497F43"/>
    <w:rsid w:val="004A04DB"/>
    <w:rsid w:val="004A086D"/>
    <w:rsid w:val="004A1696"/>
    <w:rsid w:val="004A2812"/>
    <w:rsid w:val="004A4851"/>
    <w:rsid w:val="004A52A9"/>
    <w:rsid w:val="004A539F"/>
    <w:rsid w:val="004A5A70"/>
    <w:rsid w:val="004B10EE"/>
    <w:rsid w:val="004B410A"/>
    <w:rsid w:val="004B4577"/>
    <w:rsid w:val="004C137C"/>
    <w:rsid w:val="004C2C44"/>
    <w:rsid w:val="004C37FA"/>
    <w:rsid w:val="004C3C20"/>
    <w:rsid w:val="004C4ADE"/>
    <w:rsid w:val="004C615E"/>
    <w:rsid w:val="004C6DBA"/>
    <w:rsid w:val="004D0CDC"/>
    <w:rsid w:val="004D4E62"/>
    <w:rsid w:val="004D6AF9"/>
    <w:rsid w:val="004D7205"/>
    <w:rsid w:val="004E0128"/>
    <w:rsid w:val="004E1214"/>
    <w:rsid w:val="004E4B75"/>
    <w:rsid w:val="004E5E27"/>
    <w:rsid w:val="004F0380"/>
    <w:rsid w:val="004F0B8A"/>
    <w:rsid w:val="004F0C19"/>
    <w:rsid w:val="004F0E52"/>
    <w:rsid w:val="004F1811"/>
    <w:rsid w:val="004F1868"/>
    <w:rsid w:val="004F1DBA"/>
    <w:rsid w:val="004F2351"/>
    <w:rsid w:val="004F32A7"/>
    <w:rsid w:val="004F4755"/>
    <w:rsid w:val="004F55AC"/>
    <w:rsid w:val="005024DE"/>
    <w:rsid w:val="0050266E"/>
    <w:rsid w:val="00502C2C"/>
    <w:rsid w:val="00506FC0"/>
    <w:rsid w:val="005077E2"/>
    <w:rsid w:val="00510B26"/>
    <w:rsid w:val="0051152C"/>
    <w:rsid w:val="005118C2"/>
    <w:rsid w:val="005128AC"/>
    <w:rsid w:val="00512BE5"/>
    <w:rsid w:val="00515438"/>
    <w:rsid w:val="00517431"/>
    <w:rsid w:val="00517595"/>
    <w:rsid w:val="005249A6"/>
    <w:rsid w:val="0052513F"/>
    <w:rsid w:val="00526A83"/>
    <w:rsid w:val="00526C98"/>
    <w:rsid w:val="0053251D"/>
    <w:rsid w:val="00535D34"/>
    <w:rsid w:val="00535F92"/>
    <w:rsid w:val="00536EEB"/>
    <w:rsid w:val="00537868"/>
    <w:rsid w:val="00537CB4"/>
    <w:rsid w:val="0054032F"/>
    <w:rsid w:val="00540532"/>
    <w:rsid w:val="005408FB"/>
    <w:rsid w:val="00542AD2"/>
    <w:rsid w:val="00546BAD"/>
    <w:rsid w:val="00550410"/>
    <w:rsid w:val="00551A69"/>
    <w:rsid w:val="0055585E"/>
    <w:rsid w:val="00555D32"/>
    <w:rsid w:val="005562C9"/>
    <w:rsid w:val="00562063"/>
    <w:rsid w:val="00562A67"/>
    <w:rsid w:val="00563D4E"/>
    <w:rsid w:val="00565D00"/>
    <w:rsid w:val="005661D6"/>
    <w:rsid w:val="005662FE"/>
    <w:rsid w:val="00571FAE"/>
    <w:rsid w:val="00572184"/>
    <w:rsid w:val="00574CD4"/>
    <w:rsid w:val="005754BF"/>
    <w:rsid w:val="005815EC"/>
    <w:rsid w:val="00584B1F"/>
    <w:rsid w:val="00585B43"/>
    <w:rsid w:val="00587B35"/>
    <w:rsid w:val="005912ED"/>
    <w:rsid w:val="005919EB"/>
    <w:rsid w:val="00591E73"/>
    <w:rsid w:val="00592F8F"/>
    <w:rsid w:val="005A000B"/>
    <w:rsid w:val="005A71E6"/>
    <w:rsid w:val="005A78CF"/>
    <w:rsid w:val="005B19CB"/>
    <w:rsid w:val="005B4F57"/>
    <w:rsid w:val="005B55BB"/>
    <w:rsid w:val="005B6274"/>
    <w:rsid w:val="005B63CA"/>
    <w:rsid w:val="005B6415"/>
    <w:rsid w:val="005C1164"/>
    <w:rsid w:val="005C291E"/>
    <w:rsid w:val="005C3AC7"/>
    <w:rsid w:val="005C523A"/>
    <w:rsid w:val="005C5D82"/>
    <w:rsid w:val="005C6D56"/>
    <w:rsid w:val="005C74E5"/>
    <w:rsid w:val="005C76AD"/>
    <w:rsid w:val="005C7CF2"/>
    <w:rsid w:val="005D1F90"/>
    <w:rsid w:val="005D2976"/>
    <w:rsid w:val="005D3E5A"/>
    <w:rsid w:val="005D5B04"/>
    <w:rsid w:val="005D5B55"/>
    <w:rsid w:val="005D61ED"/>
    <w:rsid w:val="005D63ED"/>
    <w:rsid w:val="005E0DA6"/>
    <w:rsid w:val="005E26DA"/>
    <w:rsid w:val="005E27BC"/>
    <w:rsid w:val="005E2822"/>
    <w:rsid w:val="005E53AE"/>
    <w:rsid w:val="005E5979"/>
    <w:rsid w:val="005E676F"/>
    <w:rsid w:val="005E70EC"/>
    <w:rsid w:val="005F03ED"/>
    <w:rsid w:val="005F0C28"/>
    <w:rsid w:val="00600369"/>
    <w:rsid w:val="0060250D"/>
    <w:rsid w:val="00606196"/>
    <w:rsid w:val="00613A34"/>
    <w:rsid w:val="00613CAE"/>
    <w:rsid w:val="00614780"/>
    <w:rsid w:val="00615D47"/>
    <w:rsid w:val="0061785F"/>
    <w:rsid w:val="0062119C"/>
    <w:rsid w:val="00622FEA"/>
    <w:rsid w:val="006247EB"/>
    <w:rsid w:val="00627EFA"/>
    <w:rsid w:val="0063115C"/>
    <w:rsid w:val="00631D30"/>
    <w:rsid w:val="00632116"/>
    <w:rsid w:val="00634E9F"/>
    <w:rsid w:val="00636C4A"/>
    <w:rsid w:val="006374DA"/>
    <w:rsid w:val="006379DC"/>
    <w:rsid w:val="006421CB"/>
    <w:rsid w:val="006463D9"/>
    <w:rsid w:val="00646C3E"/>
    <w:rsid w:val="006503FD"/>
    <w:rsid w:val="00652DEB"/>
    <w:rsid w:val="00654D8E"/>
    <w:rsid w:val="00654EB3"/>
    <w:rsid w:val="006616FD"/>
    <w:rsid w:val="00661D6A"/>
    <w:rsid w:val="006623DD"/>
    <w:rsid w:val="00662B18"/>
    <w:rsid w:val="00665DB2"/>
    <w:rsid w:val="00665EC5"/>
    <w:rsid w:val="00667F2F"/>
    <w:rsid w:val="00667F41"/>
    <w:rsid w:val="0067251F"/>
    <w:rsid w:val="00672A75"/>
    <w:rsid w:val="00673EBF"/>
    <w:rsid w:val="006754FF"/>
    <w:rsid w:val="00677012"/>
    <w:rsid w:val="006804C5"/>
    <w:rsid w:val="00680903"/>
    <w:rsid w:val="00680D2F"/>
    <w:rsid w:val="00683AE8"/>
    <w:rsid w:val="00683BD9"/>
    <w:rsid w:val="0068711F"/>
    <w:rsid w:val="006901CD"/>
    <w:rsid w:val="00690A91"/>
    <w:rsid w:val="00692773"/>
    <w:rsid w:val="006951ED"/>
    <w:rsid w:val="006963CB"/>
    <w:rsid w:val="006975EC"/>
    <w:rsid w:val="006A1752"/>
    <w:rsid w:val="006A318C"/>
    <w:rsid w:val="006A5470"/>
    <w:rsid w:val="006A570A"/>
    <w:rsid w:val="006A6BAA"/>
    <w:rsid w:val="006A7F29"/>
    <w:rsid w:val="006B3052"/>
    <w:rsid w:val="006B3269"/>
    <w:rsid w:val="006B4557"/>
    <w:rsid w:val="006B648F"/>
    <w:rsid w:val="006B6865"/>
    <w:rsid w:val="006C4683"/>
    <w:rsid w:val="006D03B4"/>
    <w:rsid w:val="006D0972"/>
    <w:rsid w:val="006D0DFD"/>
    <w:rsid w:val="006D2BB2"/>
    <w:rsid w:val="006D4957"/>
    <w:rsid w:val="006D4962"/>
    <w:rsid w:val="006D4C6F"/>
    <w:rsid w:val="006D5599"/>
    <w:rsid w:val="006D7A4F"/>
    <w:rsid w:val="006E1571"/>
    <w:rsid w:val="006E5B9B"/>
    <w:rsid w:val="006E5F6C"/>
    <w:rsid w:val="006E7033"/>
    <w:rsid w:val="006F12CF"/>
    <w:rsid w:val="006F2955"/>
    <w:rsid w:val="006F2CB4"/>
    <w:rsid w:val="006F2E36"/>
    <w:rsid w:val="006F4D26"/>
    <w:rsid w:val="006F538D"/>
    <w:rsid w:val="00700793"/>
    <w:rsid w:val="00702798"/>
    <w:rsid w:val="00703C5C"/>
    <w:rsid w:val="00706593"/>
    <w:rsid w:val="00710F27"/>
    <w:rsid w:val="00712137"/>
    <w:rsid w:val="00713EEE"/>
    <w:rsid w:val="00714794"/>
    <w:rsid w:val="00720AFE"/>
    <w:rsid w:val="00722AE5"/>
    <w:rsid w:val="007235F5"/>
    <w:rsid w:val="007239A0"/>
    <w:rsid w:val="00725164"/>
    <w:rsid w:val="0072545B"/>
    <w:rsid w:val="00726413"/>
    <w:rsid w:val="00727652"/>
    <w:rsid w:val="007303ED"/>
    <w:rsid w:val="00730C8E"/>
    <w:rsid w:val="0073127B"/>
    <w:rsid w:val="00732F1D"/>
    <w:rsid w:val="00733C02"/>
    <w:rsid w:val="00734EBD"/>
    <w:rsid w:val="00735295"/>
    <w:rsid w:val="00736135"/>
    <w:rsid w:val="007369AA"/>
    <w:rsid w:val="00737897"/>
    <w:rsid w:val="00740A62"/>
    <w:rsid w:val="00741398"/>
    <w:rsid w:val="00741644"/>
    <w:rsid w:val="0074385D"/>
    <w:rsid w:val="00744196"/>
    <w:rsid w:val="00744252"/>
    <w:rsid w:val="007443A8"/>
    <w:rsid w:val="00745897"/>
    <w:rsid w:val="00745D49"/>
    <w:rsid w:val="0074738A"/>
    <w:rsid w:val="00747584"/>
    <w:rsid w:val="007504A2"/>
    <w:rsid w:val="00750CC6"/>
    <w:rsid w:val="00751E2E"/>
    <w:rsid w:val="007524F7"/>
    <w:rsid w:val="00752B3D"/>
    <w:rsid w:val="007532B4"/>
    <w:rsid w:val="0075591A"/>
    <w:rsid w:val="00755CA0"/>
    <w:rsid w:val="00757288"/>
    <w:rsid w:val="00757C6C"/>
    <w:rsid w:val="007601AA"/>
    <w:rsid w:val="00760322"/>
    <w:rsid w:val="00760A1A"/>
    <w:rsid w:val="00761573"/>
    <w:rsid w:val="00761BF8"/>
    <w:rsid w:val="00761C7A"/>
    <w:rsid w:val="00763401"/>
    <w:rsid w:val="00764BEB"/>
    <w:rsid w:val="00765B04"/>
    <w:rsid w:val="00773903"/>
    <w:rsid w:val="00773E7C"/>
    <w:rsid w:val="007751EB"/>
    <w:rsid w:val="00776A01"/>
    <w:rsid w:val="00777F74"/>
    <w:rsid w:val="007800E0"/>
    <w:rsid w:val="00780495"/>
    <w:rsid w:val="0078338A"/>
    <w:rsid w:val="0078436F"/>
    <w:rsid w:val="0078535F"/>
    <w:rsid w:val="0078552E"/>
    <w:rsid w:val="00787391"/>
    <w:rsid w:val="00791C7A"/>
    <w:rsid w:val="0079252F"/>
    <w:rsid w:val="00792720"/>
    <w:rsid w:val="007953D6"/>
    <w:rsid w:val="007A191A"/>
    <w:rsid w:val="007A38FA"/>
    <w:rsid w:val="007A4F31"/>
    <w:rsid w:val="007A5117"/>
    <w:rsid w:val="007A6B64"/>
    <w:rsid w:val="007A731F"/>
    <w:rsid w:val="007B60D0"/>
    <w:rsid w:val="007C0E8D"/>
    <w:rsid w:val="007C2519"/>
    <w:rsid w:val="007C44A2"/>
    <w:rsid w:val="007C55AC"/>
    <w:rsid w:val="007C5689"/>
    <w:rsid w:val="007C5B8E"/>
    <w:rsid w:val="007C6D3B"/>
    <w:rsid w:val="007C79D2"/>
    <w:rsid w:val="007C7CF6"/>
    <w:rsid w:val="007D1F5E"/>
    <w:rsid w:val="007D2E09"/>
    <w:rsid w:val="007D3EF5"/>
    <w:rsid w:val="007D7191"/>
    <w:rsid w:val="007E0F57"/>
    <w:rsid w:val="007E2BF4"/>
    <w:rsid w:val="007E53F8"/>
    <w:rsid w:val="007E5752"/>
    <w:rsid w:val="007E5CF2"/>
    <w:rsid w:val="007E68BA"/>
    <w:rsid w:val="007F0205"/>
    <w:rsid w:val="007F1F33"/>
    <w:rsid w:val="007F5789"/>
    <w:rsid w:val="007F5D69"/>
    <w:rsid w:val="007F7895"/>
    <w:rsid w:val="00800DB2"/>
    <w:rsid w:val="008018CF"/>
    <w:rsid w:val="00803D01"/>
    <w:rsid w:val="00803FFB"/>
    <w:rsid w:val="00805AD5"/>
    <w:rsid w:val="00806124"/>
    <w:rsid w:val="00807E23"/>
    <w:rsid w:val="00810047"/>
    <w:rsid w:val="00811604"/>
    <w:rsid w:val="008130D5"/>
    <w:rsid w:val="008149A6"/>
    <w:rsid w:val="00817A53"/>
    <w:rsid w:val="00820191"/>
    <w:rsid w:val="00821AE6"/>
    <w:rsid w:val="008220E9"/>
    <w:rsid w:val="008224A7"/>
    <w:rsid w:val="008225EB"/>
    <w:rsid w:val="00823879"/>
    <w:rsid w:val="00823A01"/>
    <w:rsid w:val="00825493"/>
    <w:rsid w:val="008332A9"/>
    <w:rsid w:val="00833609"/>
    <w:rsid w:val="00836904"/>
    <w:rsid w:val="0083733B"/>
    <w:rsid w:val="00841651"/>
    <w:rsid w:val="008447F5"/>
    <w:rsid w:val="0084545D"/>
    <w:rsid w:val="00845771"/>
    <w:rsid w:val="00845C4E"/>
    <w:rsid w:val="00845F0A"/>
    <w:rsid w:val="008479D6"/>
    <w:rsid w:val="00850AAC"/>
    <w:rsid w:val="00852BE1"/>
    <w:rsid w:val="00856FBE"/>
    <w:rsid w:val="008604B3"/>
    <w:rsid w:val="008625B5"/>
    <w:rsid w:val="00862C7E"/>
    <w:rsid w:val="0086469C"/>
    <w:rsid w:val="00865F76"/>
    <w:rsid w:val="008661B1"/>
    <w:rsid w:val="00871736"/>
    <w:rsid w:val="008726A2"/>
    <w:rsid w:val="00876ED5"/>
    <w:rsid w:val="00876EEB"/>
    <w:rsid w:val="00877D26"/>
    <w:rsid w:val="00880B3C"/>
    <w:rsid w:val="0088659E"/>
    <w:rsid w:val="00886DE3"/>
    <w:rsid w:val="00887165"/>
    <w:rsid w:val="00890D0B"/>
    <w:rsid w:val="00891F7B"/>
    <w:rsid w:val="008929AA"/>
    <w:rsid w:val="00895E3A"/>
    <w:rsid w:val="0089632B"/>
    <w:rsid w:val="008A1008"/>
    <w:rsid w:val="008A2709"/>
    <w:rsid w:val="008A335C"/>
    <w:rsid w:val="008A581A"/>
    <w:rsid w:val="008A5FC8"/>
    <w:rsid w:val="008A7C7F"/>
    <w:rsid w:val="008B2760"/>
    <w:rsid w:val="008B3E67"/>
    <w:rsid w:val="008B541D"/>
    <w:rsid w:val="008B593C"/>
    <w:rsid w:val="008B5E5F"/>
    <w:rsid w:val="008B7C30"/>
    <w:rsid w:val="008C2A03"/>
    <w:rsid w:val="008C31FF"/>
    <w:rsid w:val="008C3A33"/>
    <w:rsid w:val="008C6E33"/>
    <w:rsid w:val="008D18F2"/>
    <w:rsid w:val="008D1B0D"/>
    <w:rsid w:val="008D223D"/>
    <w:rsid w:val="008D24FD"/>
    <w:rsid w:val="008E15CF"/>
    <w:rsid w:val="008E29D3"/>
    <w:rsid w:val="008E33B9"/>
    <w:rsid w:val="008E6A8A"/>
    <w:rsid w:val="008E7C62"/>
    <w:rsid w:val="008E7C8F"/>
    <w:rsid w:val="008F082F"/>
    <w:rsid w:val="008F2EF8"/>
    <w:rsid w:val="008F3D34"/>
    <w:rsid w:val="008F3FE7"/>
    <w:rsid w:val="008F43A3"/>
    <w:rsid w:val="008F45C3"/>
    <w:rsid w:val="008F4919"/>
    <w:rsid w:val="0090046F"/>
    <w:rsid w:val="00900FA8"/>
    <w:rsid w:val="00901048"/>
    <w:rsid w:val="00901691"/>
    <w:rsid w:val="00902D97"/>
    <w:rsid w:val="00903142"/>
    <w:rsid w:val="009056A8"/>
    <w:rsid w:val="00905E72"/>
    <w:rsid w:val="00906883"/>
    <w:rsid w:val="0090689A"/>
    <w:rsid w:val="00906A58"/>
    <w:rsid w:val="00906F9C"/>
    <w:rsid w:val="009113DB"/>
    <w:rsid w:val="009115D8"/>
    <w:rsid w:val="009119CF"/>
    <w:rsid w:val="00911E99"/>
    <w:rsid w:val="00912C83"/>
    <w:rsid w:val="00917C9F"/>
    <w:rsid w:val="0092404D"/>
    <w:rsid w:val="009301AE"/>
    <w:rsid w:val="009338E6"/>
    <w:rsid w:val="00934F9C"/>
    <w:rsid w:val="00935AEE"/>
    <w:rsid w:val="0093660F"/>
    <w:rsid w:val="00937543"/>
    <w:rsid w:val="009433AC"/>
    <w:rsid w:val="0094436D"/>
    <w:rsid w:val="00944F6C"/>
    <w:rsid w:val="00946896"/>
    <w:rsid w:val="009510D7"/>
    <w:rsid w:val="00951732"/>
    <w:rsid w:val="00953EFE"/>
    <w:rsid w:val="0096135B"/>
    <w:rsid w:val="00962A6D"/>
    <w:rsid w:val="009639D8"/>
    <w:rsid w:val="00964AD7"/>
    <w:rsid w:val="00965779"/>
    <w:rsid w:val="0096675E"/>
    <w:rsid w:val="0096694B"/>
    <w:rsid w:val="00974DAD"/>
    <w:rsid w:val="00975621"/>
    <w:rsid w:val="00977916"/>
    <w:rsid w:val="00977E63"/>
    <w:rsid w:val="00980BC8"/>
    <w:rsid w:val="009812A7"/>
    <w:rsid w:val="009817F4"/>
    <w:rsid w:val="00981CD4"/>
    <w:rsid w:val="00982759"/>
    <w:rsid w:val="00983A3D"/>
    <w:rsid w:val="00986B2C"/>
    <w:rsid w:val="00987029"/>
    <w:rsid w:val="009870BF"/>
    <w:rsid w:val="00987B44"/>
    <w:rsid w:val="00990050"/>
    <w:rsid w:val="00995355"/>
    <w:rsid w:val="0099642A"/>
    <w:rsid w:val="00996F90"/>
    <w:rsid w:val="0099787D"/>
    <w:rsid w:val="009A0F89"/>
    <w:rsid w:val="009A49B1"/>
    <w:rsid w:val="009A652C"/>
    <w:rsid w:val="009B1852"/>
    <w:rsid w:val="009B2CF0"/>
    <w:rsid w:val="009B2E8B"/>
    <w:rsid w:val="009B45F6"/>
    <w:rsid w:val="009B4944"/>
    <w:rsid w:val="009B5C8B"/>
    <w:rsid w:val="009B6D9F"/>
    <w:rsid w:val="009C24B2"/>
    <w:rsid w:val="009C255A"/>
    <w:rsid w:val="009C3924"/>
    <w:rsid w:val="009C451C"/>
    <w:rsid w:val="009C499F"/>
    <w:rsid w:val="009C4FA3"/>
    <w:rsid w:val="009C6C0E"/>
    <w:rsid w:val="009C72BE"/>
    <w:rsid w:val="009D7A24"/>
    <w:rsid w:val="009E0638"/>
    <w:rsid w:val="009E2FC4"/>
    <w:rsid w:val="009E54BD"/>
    <w:rsid w:val="009E640E"/>
    <w:rsid w:val="009E695E"/>
    <w:rsid w:val="009F0821"/>
    <w:rsid w:val="009F1F73"/>
    <w:rsid w:val="009F2DD4"/>
    <w:rsid w:val="009F33B3"/>
    <w:rsid w:val="009F3F41"/>
    <w:rsid w:val="009F41CE"/>
    <w:rsid w:val="009F4641"/>
    <w:rsid w:val="009F4909"/>
    <w:rsid w:val="009F535A"/>
    <w:rsid w:val="009F6088"/>
    <w:rsid w:val="009F64D0"/>
    <w:rsid w:val="009F6B10"/>
    <w:rsid w:val="009F7BB8"/>
    <w:rsid w:val="00A0022F"/>
    <w:rsid w:val="00A01333"/>
    <w:rsid w:val="00A024E3"/>
    <w:rsid w:val="00A02DB8"/>
    <w:rsid w:val="00A0372C"/>
    <w:rsid w:val="00A04661"/>
    <w:rsid w:val="00A04BE6"/>
    <w:rsid w:val="00A05224"/>
    <w:rsid w:val="00A05F7F"/>
    <w:rsid w:val="00A06952"/>
    <w:rsid w:val="00A072D0"/>
    <w:rsid w:val="00A11B4E"/>
    <w:rsid w:val="00A12993"/>
    <w:rsid w:val="00A12A98"/>
    <w:rsid w:val="00A1304B"/>
    <w:rsid w:val="00A13988"/>
    <w:rsid w:val="00A172A8"/>
    <w:rsid w:val="00A2062E"/>
    <w:rsid w:val="00A23088"/>
    <w:rsid w:val="00A25CBA"/>
    <w:rsid w:val="00A26520"/>
    <w:rsid w:val="00A26F79"/>
    <w:rsid w:val="00A27078"/>
    <w:rsid w:val="00A2793A"/>
    <w:rsid w:val="00A30BB0"/>
    <w:rsid w:val="00A3136F"/>
    <w:rsid w:val="00A313C7"/>
    <w:rsid w:val="00A31786"/>
    <w:rsid w:val="00A326E3"/>
    <w:rsid w:val="00A32E52"/>
    <w:rsid w:val="00A34C3F"/>
    <w:rsid w:val="00A36218"/>
    <w:rsid w:val="00A362CF"/>
    <w:rsid w:val="00A37EE6"/>
    <w:rsid w:val="00A41EF3"/>
    <w:rsid w:val="00A41F8C"/>
    <w:rsid w:val="00A442ED"/>
    <w:rsid w:val="00A45A02"/>
    <w:rsid w:val="00A46824"/>
    <w:rsid w:val="00A46B65"/>
    <w:rsid w:val="00A47663"/>
    <w:rsid w:val="00A5030C"/>
    <w:rsid w:val="00A50A18"/>
    <w:rsid w:val="00A527F3"/>
    <w:rsid w:val="00A52A40"/>
    <w:rsid w:val="00A53981"/>
    <w:rsid w:val="00A5541B"/>
    <w:rsid w:val="00A56DE6"/>
    <w:rsid w:val="00A57EC5"/>
    <w:rsid w:val="00A60142"/>
    <w:rsid w:val="00A61EA0"/>
    <w:rsid w:val="00A64D7B"/>
    <w:rsid w:val="00A66F54"/>
    <w:rsid w:val="00A671C1"/>
    <w:rsid w:val="00A67927"/>
    <w:rsid w:val="00A72EA5"/>
    <w:rsid w:val="00A750BB"/>
    <w:rsid w:val="00A77F68"/>
    <w:rsid w:val="00A828E1"/>
    <w:rsid w:val="00A84749"/>
    <w:rsid w:val="00A84952"/>
    <w:rsid w:val="00A8496E"/>
    <w:rsid w:val="00A849E1"/>
    <w:rsid w:val="00A85650"/>
    <w:rsid w:val="00A85CD1"/>
    <w:rsid w:val="00A86834"/>
    <w:rsid w:val="00A86FDE"/>
    <w:rsid w:val="00A87D18"/>
    <w:rsid w:val="00A90050"/>
    <w:rsid w:val="00A94A74"/>
    <w:rsid w:val="00A96477"/>
    <w:rsid w:val="00AA0FEE"/>
    <w:rsid w:val="00AA1169"/>
    <w:rsid w:val="00AA1212"/>
    <w:rsid w:val="00AA3120"/>
    <w:rsid w:val="00AA3D88"/>
    <w:rsid w:val="00AA4767"/>
    <w:rsid w:val="00AA6B50"/>
    <w:rsid w:val="00AB04BB"/>
    <w:rsid w:val="00AB108B"/>
    <w:rsid w:val="00AB1E3F"/>
    <w:rsid w:val="00AB3095"/>
    <w:rsid w:val="00AB3118"/>
    <w:rsid w:val="00AB4697"/>
    <w:rsid w:val="00AB7D84"/>
    <w:rsid w:val="00AB7DAF"/>
    <w:rsid w:val="00AC09F5"/>
    <w:rsid w:val="00AC1A4A"/>
    <w:rsid w:val="00AC2226"/>
    <w:rsid w:val="00AC27DA"/>
    <w:rsid w:val="00AC2FDB"/>
    <w:rsid w:val="00AC45DA"/>
    <w:rsid w:val="00AC4A6A"/>
    <w:rsid w:val="00AC6A53"/>
    <w:rsid w:val="00AD0435"/>
    <w:rsid w:val="00AD0D2A"/>
    <w:rsid w:val="00AD1B88"/>
    <w:rsid w:val="00AD2416"/>
    <w:rsid w:val="00AD29CB"/>
    <w:rsid w:val="00AD3180"/>
    <w:rsid w:val="00AD33C7"/>
    <w:rsid w:val="00AD6351"/>
    <w:rsid w:val="00AD6CF9"/>
    <w:rsid w:val="00AD77D1"/>
    <w:rsid w:val="00AE3FEF"/>
    <w:rsid w:val="00AE591D"/>
    <w:rsid w:val="00AE730E"/>
    <w:rsid w:val="00AF0153"/>
    <w:rsid w:val="00AF0CC9"/>
    <w:rsid w:val="00AF2F03"/>
    <w:rsid w:val="00AF34F8"/>
    <w:rsid w:val="00AF436E"/>
    <w:rsid w:val="00AF4723"/>
    <w:rsid w:val="00AF4A7A"/>
    <w:rsid w:val="00AF54C1"/>
    <w:rsid w:val="00AF6878"/>
    <w:rsid w:val="00AF6BD6"/>
    <w:rsid w:val="00AF6C33"/>
    <w:rsid w:val="00AF715B"/>
    <w:rsid w:val="00B01091"/>
    <w:rsid w:val="00B05333"/>
    <w:rsid w:val="00B06134"/>
    <w:rsid w:val="00B07130"/>
    <w:rsid w:val="00B112DA"/>
    <w:rsid w:val="00B11F11"/>
    <w:rsid w:val="00B127BC"/>
    <w:rsid w:val="00B12AA1"/>
    <w:rsid w:val="00B12E24"/>
    <w:rsid w:val="00B142EB"/>
    <w:rsid w:val="00B143B3"/>
    <w:rsid w:val="00B14A24"/>
    <w:rsid w:val="00B14D80"/>
    <w:rsid w:val="00B15CD2"/>
    <w:rsid w:val="00B16170"/>
    <w:rsid w:val="00B17C03"/>
    <w:rsid w:val="00B17FC0"/>
    <w:rsid w:val="00B204CC"/>
    <w:rsid w:val="00B2091A"/>
    <w:rsid w:val="00B2200D"/>
    <w:rsid w:val="00B237EE"/>
    <w:rsid w:val="00B25183"/>
    <w:rsid w:val="00B338C1"/>
    <w:rsid w:val="00B34B2D"/>
    <w:rsid w:val="00B3544F"/>
    <w:rsid w:val="00B363DB"/>
    <w:rsid w:val="00B375CA"/>
    <w:rsid w:val="00B40015"/>
    <w:rsid w:val="00B40090"/>
    <w:rsid w:val="00B41949"/>
    <w:rsid w:val="00B41FB3"/>
    <w:rsid w:val="00B43A8F"/>
    <w:rsid w:val="00B44720"/>
    <w:rsid w:val="00B50AB6"/>
    <w:rsid w:val="00B5246A"/>
    <w:rsid w:val="00B52BEC"/>
    <w:rsid w:val="00B53EFE"/>
    <w:rsid w:val="00B5530E"/>
    <w:rsid w:val="00B56886"/>
    <w:rsid w:val="00B56CE4"/>
    <w:rsid w:val="00B64D3B"/>
    <w:rsid w:val="00B66233"/>
    <w:rsid w:val="00B66C9A"/>
    <w:rsid w:val="00B70048"/>
    <w:rsid w:val="00B70DFC"/>
    <w:rsid w:val="00B7137D"/>
    <w:rsid w:val="00B747ED"/>
    <w:rsid w:val="00B75628"/>
    <w:rsid w:val="00B75ADD"/>
    <w:rsid w:val="00B75D8B"/>
    <w:rsid w:val="00B75DD3"/>
    <w:rsid w:val="00B83B50"/>
    <w:rsid w:val="00B83F06"/>
    <w:rsid w:val="00B84086"/>
    <w:rsid w:val="00B840AE"/>
    <w:rsid w:val="00B850E2"/>
    <w:rsid w:val="00B85793"/>
    <w:rsid w:val="00B86896"/>
    <w:rsid w:val="00B90871"/>
    <w:rsid w:val="00B90914"/>
    <w:rsid w:val="00B9379F"/>
    <w:rsid w:val="00B93E5D"/>
    <w:rsid w:val="00B9405A"/>
    <w:rsid w:val="00B940F6"/>
    <w:rsid w:val="00B96154"/>
    <w:rsid w:val="00B979A6"/>
    <w:rsid w:val="00BA3F52"/>
    <w:rsid w:val="00BA471F"/>
    <w:rsid w:val="00BA4772"/>
    <w:rsid w:val="00BA61F7"/>
    <w:rsid w:val="00BA728F"/>
    <w:rsid w:val="00BB1710"/>
    <w:rsid w:val="00BB3E21"/>
    <w:rsid w:val="00BB4BB6"/>
    <w:rsid w:val="00BB5586"/>
    <w:rsid w:val="00BB5F5C"/>
    <w:rsid w:val="00BB60E7"/>
    <w:rsid w:val="00BD004B"/>
    <w:rsid w:val="00BD1B23"/>
    <w:rsid w:val="00BD1D64"/>
    <w:rsid w:val="00BD300A"/>
    <w:rsid w:val="00BD51DA"/>
    <w:rsid w:val="00BD6D0D"/>
    <w:rsid w:val="00BE0966"/>
    <w:rsid w:val="00BF00F9"/>
    <w:rsid w:val="00BF06A4"/>
    <w:rsid w:val="00BF2278"/>
    <w:rsid w:val="00BF4E5D"/>
    <w:rsid w:val="00BF6E3A"/>
    <w:rsid w:val="00C0036B"/>
    <w:rsid w:val="00C010AB"/>
    <w:rsid w:val="00C01489"/>
    <w:rsid w:val="00C030EA"/>
    <w:rsid w:val="00C03145"/>
    <w:rsid w:val="00C0380C"/>
    <w:rsid w:val="00C061AB"/>
    <w:rsid w:val="00C0704F"/>
    <w:rsid w:val="00C0788E"/>
    <w:rsid w:val="00C102FF"/>
    <w:rsid w:val="00C117FA"/>
    <w:rsid w:val="00C1190F"/>
    <w:rsid w:val="00C11E86"/>
    <w:rsid w:val="00C14A39"/>
    <w:rsid w:val="00C1785C"/>
    <w:rsid w:val="00C20DF3"/>
    <w:rsid w:val="00C218E2"/>
    <w:rsid w:val="00C22D40"/>
    <w:rsid w:val="00C24CA3"/>
    <w:rsid w:val="00C25305"/>
    <w:rsid w:val="00C27876"/>
    <w:rsid w:val="00C279A3"/>
    <w:rsid w:val="00C30BA3"/>
    <w:rsid w:val="00C3197F"/>
    <w:rsid w:val="00C31C28"/>
    <w:rsid w:val="00C34089"/>
    <w:rsid w:val="00C37CAB"/>
    <w:rsid w:val="00C41ECA"/>
    <w:rsid w:val="00C42F73"/>
    <w:rsid w:val="00C43A0C"/>
    <w:rsid w:val="00C43C28"/>
    <w:rsid w:val="00C4549A"/>
    <w:rsid w:val="00C457EB"/>
    <w:rsid w:val="00C45A26"/>
    <w:rsid w:val="00C46108"/>
    <w:rsid w:val="00C502EA"/>
    <w:rsid w:val="00C516BE"/>
    <w:rsid w:val="00C51768"/>
    <w:rsid w:val="00C52D55"/>
    <w:rsid w:val="00C5467D"/>
    <w:rsid w:val="00C6060A"/>
    <w:rsid w:val="00C63438"/>
    <w:rsid w:val="00C67B3F"/>
    <w:rsid w:val="00C7029D"/>
    <w:rsid w:val="00C718FD"/>
    <w:rsid w:val="00C728E5"/>
    <w:rsid w:val="00C735C3"/>
    <w:rsid w:val="00C73B62"/>
    <w:rsid w:val="00C74813"/>
    <w:rsid w:val="00C80994"/>
    <w:rsid w:val="00C81515"/>
    <w:rsid w:val="00C82221"/>
    <w:rsid w:val="00C82BD9"/>
    <w:rsid w:val="00C83340"/>
    <w:rsid w:val="00C83C52"/>
    <w:rsid w:val="00C8548E"/>
    <w:rsid w:val="00C85DFA"/>
    <w:rsid w:val="00C86C57"/>
    <w:rsid w:val="00C8736C"/>
    <w:rsid w:val="00C87482"/>
    <w:rsid w:val="00C90EB8"/>
    <w:rsid w:val="00C911D7"/>
    <w:rsid w:val="00C91A86"/>
    <w:rsid w:val="00C91CDD"/>
    <w:rsid w:val="00C93A18"/>
    <w:rsid w:val="00C93EC1"/>
    <w:rsid w:val="00C96519"/>
    <w:rsid w:val="00CA1AED"/>
    <w:rsid w:val="00CA4D0A"/>
    <w:rsid w:val="00CA5A52"/>
    <w:rsid w:val="00CA61AC"/>
    <w:rsid w:val="00CA666F"/>
    <w:rsid w:val="00CA7C80"/>
    <w:rsid w:val="00CB1EB9"/>
    <w:rsid w:val="00CB2C20"/>
    <w:rsid w:val="00CB3918"/>
    <w:rsid w:val="00CB4762"/>
    <w:rsid w:val="00CB6545"/>
    <w:rsid w:val="00CC0AD1"/>
    <w:rsid w:val="00CC194B"/>
    <w:rsid w:val="00CC2108"/>
    <w:rsid w:val="00CC22F3"/>
    <w:rsid w:val="00CC2FC7"/>
    <w:rsid w:val="00CC5128"/>
    <w:rsid w:val="00CC641A"/>
    <w:rsid w:val="00CD08B5"/>
    <w:rsid w:val="00CD2C7D"/>
    <w:rsid w:val="00CD63C8"/>
    <w:rsid w:val="00CE030A"/>
    <w:rsid w:val="00CE124E"/>
    <w:rsid w:val="00CE2EE1"/>
    <w:rsid w:val="00CE3500"/>
    <w:rsid w:val="00CE407E"/>
    <w:rsid w:val="00CE486A"/>
    <w:rsid w:val="00CE7F71"/>
    <w:rsid w:val="00CF00DF"/>
    <w:rsid w:val="00CF0B34"/>
    <w:rsid w:val="00CF0C31"/>
    <w:rsid w:val="00CF11AA"/>
    <w:rsid w:val="00CF164C"/>
    <w:rsid w:val="00CF2897"/>
    <w:rsid w:val="00CF3056"/>
    <w:rsid w:val="00CF64E6"/>
    <w:rsid w:val="00CF7B27"/>
    <w:rsid w:val="00D026FD"/>
    <w:rsid w:val="00D02996"/>
    <w:rsid w:val="00D03666"/>
    <w:rsid w:val="00D04A1B"/>
    <w:rsid w:val="00D058D3"/>
    <w:rsid w:val="00D102C9"/>
    <w:rsid w:val="00D10AF5"/>
    <w:rsid w:val="00D11AE9"/>
    <w:rsid w:val="00D133F0"/>
    <w:rsid w:val="00D13624"/>
    <w:rsid w:val="00D13724"/>
    <w:rsid w:val="00D15B52"/>
    <w:rsid w:val="00D20246"/>
    <w:rsid w:val="00D204F5"/>
    <w:rsid w:val="00D22C41"/>
    <w:rsid w:val="00D22D05"/>
    <w:rsid w:val="00D23774"/>
    <w:rsid w:val="00D25391"/>
    <w:rsid w:val="00D25F3C"/>
    <w:rsid w:val="00D261D4"/>
    <w:rsid w:val="00D276ED"/>
    <w:rsid w:val="00D27994"/>
    <w:rsid w:val="00D27BD0"/>
    <w:rsid w:val="00D30877"/>
    <w:rsid w:val="00D3097F"/>
    <w:rsid w:val="00D34C98"/>
    <w:rsid w:val="00D360AA"/>
    <w:rsid w:val="00D3635B"/>
    <w:rsid w:val="00D40BDD"/>
    <w:rsid w:val="00D41CDF"/>
    <w:rsid w:val="00D42039"/>
    <w:rsid w:val="00D43D06"/>
    <w:rsid w:val="00D4611E"/>
    <w:rsid w:val="00D47371"/>
    <w:rsid w:val="00D51D39"/>
    <w:rsid w:val="00D52002"/>
    <w:rsid w:val="00D530C6"/>
    <w:rsid w:val="00D62F99"/>
    <w:rsid w:val="00D650DD"/>
    <w:rsid w:val="00D66688"/>
    <w:rsid w:val="00D66CDF"/>
    <w:rsid w:val="00D72757"/>
    <w:rsid w:val="00D7313A"/>
    <w:rsid w:val="00D73FA4"/>
    <w:rsid w:val="00D744CF"/>
    <w:rsid w:val="00D77D0C"/>
    <w:rsid w:val="00D77ED2"/>
    <w:rsid w:val="00D802A2"/>
    <w:rsid w:val="00D81C09"/>
    <w:rsid w:val="00D83A32"/>
    <w:rsid w:val="00D83AAA"/>
    <w:rsid w:val="00D84BA9"/>
    <w:rsid w:val="00D864D0"/>
    <w:rsid w:val="00D86E82"/>
    <w:rsid w:val="00D90030"/>
    <w:rsid w:val="00D91931"/>
    <w:rsid w:val="00D91FBE"/>
    <w:rsid w:val="00D92234"/>
    <w:rsid w:val="00D9397E"/>
    <w:rsid w:val="00D941FD"/>
    <w:rsid w:val="00D94396"/>
    <w:rsid w:val="00D95373"/>
    <w:rsid w:val="00D96010"/>
    <w:rsid w:val="00DA0FD8"/>
    <w:rsid w:val="00DA1174"/>
    <w:rsid w:val="00DA201F"/>
    <w:rsid w:val="00DA2F62"/>
    <w:rsid w:val="00DA5005"/>
    <w:rsid w:val="00DA597E"/>
    <w:rsid w:val="00DA6565"/>
    <w:rsid w:val="00DA71E2"/>
    <w:rsid w:val="00DA788B"/>
    <w:rsid w:val="00DB07AF"/>
    <w:rsid w:val="00DB08E5"/>
    <w:rsid w:val="00DB0D21"/>
    <w:rsid w:val="00DB2946"/>
    <w:rsid w:val="00DB3A69"/>
    <w:rsid w:val="00DB6D46"/>
    <w:rsid w:val="00DB7634"/>
    <w:rsid w:val="00DC463E"/>
    <w:rsid w:val="00DC4A77"/>
    <w:rsid w:val="00DC5475"/>
    <w:rsid w:val="00DC6F7E"/>
    <w:rsid w:val="00DD0900"/>
    <w:rsid w:val="00DD49DC"/>
    <w:rsid w:val="00DD4B8C"/>
    <w:rsid w:val="00DD5D3B"/>
    <w:rsid w:val="00DD5F27"/>
    <w:rsid w:val="00DD76DD"/>
    <w:rsid w:val="00DE2236"/>
    <w:rsid w:val="00DF0837"/>
    <w:rsid w:val="00DF2ADC"/>
    <w:rsid w:val="00DF3F25"/>
    <w:rsid w:val="00DF75CB"/>
    <w:rsid w:val="00E016A9"/>
    <w:rsid w:val="00E02936"/>
    <w:rsid w:val="00E034AB"/>
    <w:rsid w:val="00E039C6"/>
    <w:rsid w:val="00E04173"/>
    <w:rsid w:val="00E04E4E"/>
    <w:rsid w:val="00E107CC"/>
    <w:rsid w:val="00E112EF"/>
    <w:rsid w:val="00E13332"/>
    <w:rsid w:val="00E1457D"/>
    <w:rsid w:val="00E146CA"/>
    <w:rsid w:val="00E226D2"/>
    <w:rsid w:val="00E23579"/>
    <w:rsid w:val="00E25A68"/>
    <w:rsid w:val="00E2633A"/>
    <w:rsid w:val="00E305D5"/>
    <w:rsid w:val="00E3353E"/>
    <w:rsid w:val="00E33775"/>
    <w:rsid w:val="00E34580"/>
    <w:rsid w:val="00E3630F"/>
    <w:rsid w:val="00E36447"/>
    <w:rsid w:val="00E36C84"/>
    <w:rsid w:val="00E37BE2"/>
    <w:rsid w:val="00E4009A"/>
    <w:rsid w:val="00E4014E"/>
    <w:rsid w:val="00E418AA"/>
    <w:rsid w:val="00E422E9"/>
    <w:rsid w:val="00E42947"/>
    <w:rsid w:val="00E42AEA"/>
    <w:rsid w:val="00E43402"/>
    <w:rsid w:val="00E4391A"/>
    <w:rsid w:val="00E43C2C"/>
    <w:rsid w:val="00E44F40"/>
    <w:rsid w:val="00E4518E"/>
    <w:rsid w:val="00E46807"/>
    <w:rsid w:val="00E46EA0"/>
    <w:rsid w:val="00E47A9E"/>
    <w:rsid w:val="00E47BA3"/>
    <w:rsid w:val="00E50F91"/>
    <w:rsid w:val="00E54D95"/>
    <w:rsid w:val="00E5569D"/>
    <w:rsid w:val="00E55C5D"/>
    <w:rsid w:val="00E55E2D"/>
    <w:rsid w:val="00E6011A"/>
    <w:rsid w:val="00E610A9"/>
    <w:rsid w:val="00E617F1"/>
    <w:rsid w:val="00E62339"/>
    <w:rsid w:val="00E628AD"/>
    <w:rsid w:val="00E63CF9"/>
    <w:rsid w:val="00E63E3C"/>
    <w:rsid w:val="00E65678"/>
    <w:rsid w:val="00E658F9"/>
    <w:rsid w:val="00E659DD"/>
    <w:rsid w:val="00E6727F"/>
    <w:rsid w:val="00E6790B"/>
    <w:rsid w:val="00E72016"/>
    <w:rsid w:val="00E753C5"/>
    <w:rsid w:val="00E75AA8"/>
    <w:rsid w:val="00E77C78"/>
    <w:rsid w:val="00E81417"/>
    <w:rsid w:val="00E83EE4"/>
    <w:rsid w:val="00E84560"/>
    <w:rsid w:val="00E845BC"/>
    <w:rsid w:val="00E8507E"/>
    <w:rsid w:val="00E900B3"/>
    <w:rsid w:val="00E904FC"/>
    <w:rsid w:val="00E90955"/>
    <w:rsid w:val="00E9416B"/>
    <w:rsid w:val="00E96245"/>
    <w:rsid w:val="00E964EE"/>
    <w:rsid w:val="00E975C8"/>
    <w:rsid w:val="00EA1205"/>
    <w:rsid w:val="00EA2D29"/>
    <w:rsid w:val="00EA3057"/>
    <w:rsid w:val="00EA5D59"/>
    <w:rsid w:val="00EB2116"/>
    <w:rsid w:val="00EB4093"/>
    <w:rsid w:val="00EB595B"/>
    <w:rsid w:val="00EB6495"/>
    <w:rsid w:val="00EB6E57"/>
    <w:rsid w:val="00EB7EDF"/>
    <w:rsid w:val="00EC396F"/>
    <w:rsid w:val="00EC4810"/>
    <w:rsid w:val="00EC5047"/>
    <w:rsid w:val="00EC5CF2"/>
    <w:rsid w:val="00EC758D"/>
    <w:rsid w:val="00ED128F"/>
    <w:rsid w:val="00ED1937"/>
    <w:rsid w:val="00ED1D3F"/>
    <w:rsid w:val="00ED1D79"/>
    <w:rsid w:val="00ED2F55"/>
    <w:rsid w:val="00ED4B38"/>
    <w:rsid w:val="00ED5BC8"/>
    <w:rsid w:val="00ED66D4"/>
    <w:rsid w:val="00ED6AAF"/>
    <w:rsid w:val="00ED7029"/>
    <w:rsid w:val="00ED7EB4"/>
    <w:rsid w:val="00ED7FCE"/>
    <w:rsid w:val="00EE11DB"/>
    <w:rsid w:val="00EE1B84"/>
    <w:rsid w:val="00EE200D"/>
    <w:rsid w:val="00EE2897"/>
    <w:rsid w:val="00EE2FB3"/>
    <w:rsid w:val="00EE48E6"/>
    <w:rsid w:val="00EE702C"/>
    <w:rsid w:val="00EE7BDA"/>
    <w:rsid w:val="00EF0A3B"/>
    <w:rsid w:val="00EF169C"/>
    <w:rsid w:val="00EF3CDC"/>
    <w:rsid w:val="00EF45D4"/>
    <w:rsid w:val="00EF5934"/>
    <w:rsid w:val="00EF77B7"/>
    <w:rsid w:val="00F003F2"/>
    <w:rsid w:val="00F03054"/>
    <w:rsid w:val="00F04816"/>
    <w:rsid w:val="00F048B0"/>
    <w:rsid w:val="00F057F1"/>
    <w:rsid w:val="00F0672C"/>
    <w:rsid w:val="00F067BA"/>
    <w:rsid w:val="00F07FED"/>
    <w:rsid w:val="00F10311"/>
    <w:rsid w:val="00F11018"/>
    <w:rsid w:val="00F12D88"/>
    <w:rsid w:val="00F14283"/>
    <w:rsid w:val="00F24FD0"/>
    <w:rsid w:val="00F25FF8"/>
    <w:rsid w:val="00F26E5A"/>
    <w:rsid w:val="00F27F29"/>
    <w:rsid w:val="00F302BA"/>
    <w:rsid w:val="00F31EC0"/>
    <w:rsid w:val="00F32D8D"/>
    <w:rsid w:val="00F407E6"/>
    <w:rsid w:val="00F43F5F"/>
    <w:rsid w:val="00F44EB2"/>
    <w:rsid w:val="00F46336"/>
    <w:rsid w:val="00F467FF"/>
    <w:rsid w:val="00F4777A"/>
    <w:rsid w:val="00F5239C"/>
    <w:rsid w:val="00F52F22"/>
    <w:rsid w:val="00F52F91"/>
    <w:rsid w:val="00F54362"/>
    <w:rsid w:val="00F54FE2"/>
    <w:rsid w:val="00F55F6C"/>
    <w:rsid w:val="00F649E3"/>
    <w:rsid w:val="00F65736"/>
    <w:rsid w:val="00F65AAC"/>
    <w:rsid w:val="00F65E43"/>
    <w:rsid w:val="00F67448"/>
    <w:rsid w:val="00F674B3"/>
    <w:rsid w:val="00F742A9"/>
    <w:rsid w:val="00F756CA"/>
    <w:rsid w:val="00F77329"/>
    <w:rsid w:val="00F77542"/>
    <w:rsid w:val="00F81A48"/>
    <w:rsid w:val="00F848E1"/>
    <w:rsid w:val="00F90B8D"/>
    <w:rsid w:val="00F9170F"/>
    <w:rsid w:val="00F924E9"/>
    <w:rsid w:val="00F92936"/>
    <w:rsid w:val="00F936B6"/>
    <w:rsid w:val="00F94C9E"/>
    <w:rsid w:val="00F956FC"/>
    <w:rsid w:val="00FA04B0"/>
    <w:rsid w:val="00FA1362"/>
    <w:rsid w:val="00FA3945"/>
    <w:rsid w:val="00FA3C3D"/>
    <w:rsid w:val="00FB0A93"/>
    <w:rsid w:val="00FB154C"/>
    <w:rsid w:val="00FB369C"/>
    <w:rsid w:val="00FB3789"/>
    <w:rsid w:val="00FB5AB4"/>
    <w:rsid w:val="00FB6BA6"/>
    <w:rsid w:val="00FC0F5C"/>
    <w:rsid w:val="00FC1ACD"/>
    <w:rsid w:val="00FC1E3D"/>
    <w:rsid w:val="00FC20E6"/>
    <w:rsid w:val="00FC222B"/>
    <w:rsid w:val="00FC4DDB"/>
    <w:rsid w:val="00FC4E35"/>
    <w:rsid w:val="00FC4F6B"/>
    <w:rsid w:val="00FC7EEA"/>
    <w:rsid w:val="00FD08FA"/>
    <w:rsid w:val="00FD3FFE"/>
    <w:rsid w:val="00FD46DF"/>
    <w:rsid w:val="00FD52FE"/>
    <w:rsid w:val="00FE0105"/>
    <w:rsid w:val="00FE2783"/>
    <w:rsid w:val="00FE47A2"/>
    <w:rsid w:val="00FE5E6B"/>
    <w:rsid w:val="00FF0139"/>
    <w:rsid w:val="00FF0B96"/>
    <w:rsid w:val="00FF3526"/>
    <w:rsid w:val="00FF38A4"/>
    <w:rsid w:val="00FF3B0C"/>
    <w:rsid w:val="00FF3CA5"/>
    <w:rsid w:val="00FF4797"/>
    <w:rsid w:val="00FF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A695C18"/>
  <w14:defaultImageDpi w14:val="96"/>
  <w15:docId w15:val="{9263527F-DA65-4295-A08E-55062BC58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uiPriority w:val="9"/>
    <w:qFormat/>
    <w:pPr>
      <w:keepNext/>
      <w:numPr>
        <w:numId w:val="2"/>
      </w:numPr>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pPr>
      <w:keepNext/>
      <w:numPr>
        <w:ilvl w:val="1"/>
        <w:numId w:val="2"/>
      </w:numPr>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pPr>
      <w:keepNext/>
      <w:numPr>
        <w:ilvl w:val="2"/>
        <w:numId w:val="2"/>
      </w:numPr>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pPr>
      <w:keepNext/>
      <w:numPr>
        <w:ilvl w:val="3"/>
        <w:numId w:val="2"/>
      </w:numPr>
      <w:spacing w:before="240" w:after="60"/>
      <w:outlineLvl w:val="3"/>
    </w:pPr>
    <w:rPr>
      <w:rFonts w:asciiTheme="minorHAnsi" w:eastAsiaTheme="minorEastAsia" w:hAnsiTheme="minorHAnsi"/>
      <w:b/>
      <w:bCs/>
      <w:sz w:val="28"/>
      <w:szCs w:val="28"/>
    </w:rPr>
  </w:style>
  <w:style w:type="paragraph" w:styleId="Kop5">
    <w:name w:val="heading 5"/>
    <w:basedOn w:val="Standaard"/>
    <w:next w:val="Standaard"/>
    <w:link w:val="Kop5Char"/>
    <w:uiPriority w:val="9"/>
    <w:semiHidden/>
    <w:unhideWhenUsed/>
    <w:qFormat/>
    <w:pPr>
      <w:numPr>
        <w:ilvl w:val="4"/>
        <w:numId w:val="2"/>
      </w:numPr>
      <w:spacing w:before="240" w:after="60"/>
      <w:outlineLvl w:val="4"/>
    </w:pPr>
    <w:rPr>
      <w:rFonts w:asciiTheme="minorHAnsi" w:eastAsiaTheme="minorEastAsia" w:hAnsiTheme="minorHAnsi"/>
      <w:b/>
      <w:bCs/>
      <w:i/>
      <w:iCs/>
      <w:sz w:val="26"/>
      <w:szCs w:val="26"/>
    </w:rPr>
  </w:style>
  <w:style w:type="paragraph" w:styleId="Kop6">
    <w:name w:val="heading 6"/>
    <w:basedOn w:val="Standaard"/>
    <w:next w:val="Standaard"/>
    <w:link w:val="Kop6Char"/>
    <w:uiPriority w:val="9"/>
    <w:qFormat/>
    <w:pPr>
      <w:numPr>
        <w:ilvl w:val="5"/>
        <w:numId w:val="2"/>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pPr>
      <w:numPr>
        <w:ilvl w:val="6"/>
        <w:numId w:val="2"/>
      </w:numPr>
      <w:spacing w:before="240" w:after="60"/>
      <w:outlineLvl w:val="6"/>
    </w:pPr>
    <w:rPr>
      <w:rFonts w:asciiTheme="minorHAnsi" w:eastAsiaTheme="minorEastAsia" w:hAnsiTheme="minorHAnsi"/>
      <w:sz w:val="24"/>
      <w:szCs w:val="24"/>
    </w:rPr>
  </w:style>
  <w:style w:type="paragraph" w:styleId="Kop8">
    <w:name w:val="heading 8"/>
    <w:basedOn w:val="Standaard"/>
    <w:next w:val="Standaard"/>
    <w:link w:val="Kop8Char"/>
    <w:uiPriority w:val="9"/>
    <w:semiHidden/>
    <w:unhideWhenUsed/>
    <w:qFormat/>
    <w:pPr>
      <w:numPr>
        <w:ilvl w:val="7"/>
        <w:numId w:val="2"/>
      </w:numPr>
      <w:spacing w:before="240" w:after="60"/>
      <w:outlineLvl w:val="7"/>
    </w:pPr>
    <w:rPr>
      <w:rFonts w:asciiTheme="minorHAnsi" w:eastAsiaTheme="minorEastAsia" w:hAnsiTheme="minorHAnsi"/>
      <w:i/>
      <w:iCs/>
      <w:sz w:val="24"/>
      <w:szCs w:val="24"/>
    </w:rPr>
  </w:style>
  <w:style w:type="paragraph" w:styleId="Kop9">
    <w:name w:val="heading 9"/>
    <w:basedOn w:val="Standaard"/>
    <w:next w:val="Standaard"/>
    <w:link w:val="Kop9Char"/>
    <w:uiPriority w:val="9"/>
    <w:semiHidden/>
    <w:unhideWhenUsed/>
    <w:qFormat/>
    <w:pPr>
      <w:numPr>
        <w:ilvl w:val="8"/>
        <w:numId w:val="2"/>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b/>
      <w:bCs/>
      <w:kern w:val="32"/>
      <w:sz w:val="32"/>
      <w:szCs w:val="32"/>
      <w:lang w:val="en-GB"/>
    </w:rPr>
  </w:style>
  <w:style w:type="character" w:customStyle="1" w:styleId="Kop2Char">
    <w:name w:val="Kop 2 Char"/>
    <w:basedOn w:val="Standaardalinea-lettertype"/>
    <w:link w:val="Kop2"/>
    <w:uiPriority w:val="9"/>
    <w:semiHidden/>
    <w:rPr>
      <w:rFonts w:asciiTheme="majorHAnsi" w:eastAsiaTheme="majorEastAsia" w:hAnsiTheme="majorHAnsi"/>
      <w:b/>
      <w:bCs/>
      <w:i/>
      <w:iCs/>
      <w:sz w:val="28"/>
      <w:szCs w:val="28"/>
      <w:lang w:val="en-GB"/>
    </w:rPr>
  </w:style>
  <w:style w:type="character" w:customStyle="1" w:styleId="Kop3Char">
    <w:name w:val="Kop 3 Char"/>
    <w:basedOn w:val="Standaardalinea-lettertype"/>
    <w:link w:val="Kop3"/>
    <w:uiPriority w:val="9"/>
    <w:semiHidden/>
    <w:rPr>
      <w:rFonts w:asciiTheme="majorHAnsi" w:eastAsiaTheme="majorEastAsia" w:hAnsiTheme="majorHAnsi"/>
      <w:b/>
      <w:bCs/>
      <w:sz w:val="26"/>
      <w:szCs w:val="26"/>
      <w:lang w:val="en-GB"/>
    </w:rPr>
  </w:style>
  <w:style w:type="character" w:customStyle="1" w:styleId="Kop4Char">
    <w:name w:val="Kop 4 Char"/>
    <w:basedOn w:val="Standaardalinea-lettertype"/>
    <w:link w:val="Kop4"/>
    <w:uiPriority w:val="9"/>
    <w:semiHidden/>
    <w:rPr>
      <w:rFonts w:asciiTheme="minorHAnsi" w:eastAsiaTheme="minorEastAsia" w:hAnsiTheme="minorHAnsi"/>
      <w:b/>
      <w:bCs/>
      <w:sz w:val="28"/>
      <w:szCs w:val="28"/>
      <w:lang w:val="en-GB"/>
    </w:rPr>
  </w:style>
  <w:style w:type="character" w:customStyle="1" w:styleId="Kop5Char">
    <w:name w:val="Kop 5 Char"/>
    <w:basedOn w:val="Standaardalinea-lettertype"/>
    <w:link w:val="Kop5"/>
    <w:uiPriority w:val="9"/>
    <w:semiHidden/>
    <w:rPr>
      <w:rFonts w:asciiTheme="minorHAnsi" w:eastAsiaTheme="minorEastAsia" w:hAnsiTheme="minorHAnsi"/>
      <w:b/>
      <w:bCs/>
      <w:i/>
      <w:iCs/>
      <w:sz w:val="26"/>
      <w:szCs w:val="26"/>
      <w:lang w:val="en-GB"/>
    </w:rPr>
  </w:style>
  <w:style w:type="character" w:customStyle="1" w:styleId="Kop6Char">
    <w:name w:val="Kop 6 Char"/>
    <w:basedOn w:val="Standaardalinea-lettertype"/>
    <w:link w:val="Kop6"/>
    <w:uiPriority w:val="9"/>
    <w:rPr>
      <w:b/>
      <w:bCs/>
      <w:sz w:val="22"/>
      <w:szCs w:val="22"/>
      <w:lang w:val="en-GB"/>
    </w:rPr>
  </w:style>
  <w:style w:type="character" w:customStyle="1" w:styleId="Kop7Char">
    <w:name w:val="Kop 7 Char"/>
    <w:basedOn w:val="Standaardalinea-lettertype"/>
    <w:link w:val="Kop7"/>
    <w:uiPriority w:val="9"/>
    <w:semiHidden/>
    <w:rPr>
      <w:rFonts w:asciiTheme="minorHAnsi" w:eastAsiaTheme="minorEastAsia" w:hAnsiTheme="minorHAnsi"/>
      <w:sz w:val="24"/>
      <w:szCs w:val="24"/>
      <w:lang w:val="en-GB"/>
    </w:rPr>
  </w:style>
  <w:style w:type="character" w:customStyle="1" w:styleId="Kop8Char">
    <w:name w:val="Kop 8 Char"/>
    <w:basedOn w:val="Standaardalinea-lettertype"/>
    <w:link w:val="Kop8"/>
    <w:uiPriority w:val="9"/>
    <w:semiHidden/>
    <w:rPr>
      <w:rFonts w:asciiTheme="minorHAnsi" w:eastAsiaTheme="minorEastAsia" w:hAnsiTheme="minorHAnsi"/>
      <w:i/>
      <w:iCs/>
      <w:sz w:val="24"/>
      <w:szCs w:val="24"/>
      <w:lang w:val="en-GB"/>
    </w:rPr>
  </w:style>
  <w:style w:type="character" w:customStyle="1" w:styleId="Kop9Char">
    <w:name w:val="Kop 9 Char"/>
    <w:basedOn w:val="Standaardalinea-lettertype"/>
    <w:link w:val="Kop9"/>
    <w:uiPriority w:val="9"/>
    <w:semiHidden/>
    <w:rPr>
      <w:rFonts w:asciiTheme="majorHAnsi" w:eastAsiaTheme="majorEastAsia" w:hAnsiTheme="majorHAns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iPriority w:val="99"/>
    <w:unhideWhenUsed/>
    <w:qFormat/>
    <w:rsid w:val="00613CAE"/>
    <w:rPr>
      <w:rFonts w:cs="Times New Roman"/>
      <w:sz w:val="16"/>
      <w:szCs w:val="16"/>
    </w:rPr>
  </w:style>
  <w:style w:type="paragraph" w:styleId="Tekstopmerking">
    <w:name w:val="annotation text"/>
    <w:aliases w:val="Tekst opmerking Char,Car17 Char,Car17 Car Char,Char Char1,Char Char Char,- H19 Char,Annotationtext Char,Char Char2,Char Char Char1,Char Char Char Char,Char Char1 Char,Comment Text Char Char Char1,Comment Text Char Char Char Char1"/>
    <w:basedOn w:val="Standaard"/>
    <w:link w:val="TekstopmerkingChar1"/>
    <w:uiPriority w:val="99"/>
    <w:unhideWhenUsed/>
    <w:qFormat/>
    <w:rsid w:val="00613CAE"/>
  </w:style>
  <w:style w:type="character" w:customStyle="1" w:styleId="TekstopmerkingChar1">
    <w:name w:val="Tekst opmerking Char1"/>
    <w:aliases w:val="Tekst opmerking Char Char,Car17 Char Char,Car17 Car Char Char,Char Char1 Char1,Char Char Char Char1,- H19 Char Char,Annotationtext Char Char,Char Char2 Char,Char Char Char1 Char,Char Char Char Char Char,Char Char1 Char Char"/>
    <w:basedOn w:val="Standaardalinea-lettertype"/>
    <w:link w:val="Tekstopmerking"/>
    <w:uiPriority w:val="99"/>
    <w:semiHidden/>
    <w:rPr>
      <w:lang w:val="en-GB"/>
    </w:rPr>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1"/>
    <w:link w:val="Onderwerpvanopmerking"/>
    <w:uiPriority w:val="99"/>
    <w:semiHidden/>
    <w:rsid w:val="00613CAE"/>
    <w:rPr>
      <w:rFonts w:cs="Times New Roman"/>
      <w:b/>
      <w:bCs/>
      <w:lang w:val="en-GB"/>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iPriority w:val="99"/>
    <w:unhideWhenUsed/>
    <w:rsid w:val="004C4ADE"/>
    <w:rPr>
      <w:rFonts w:cs="Times New Roman"/>
      <w:color w:val="0000FF" w:themeColor="hyperlink"/>
      <w:u w:val="single"/>
    </w:rPr>
  </w:style>
  <w:style w:type="character" w:customStyle="1" w:styleId="Mentionnonrsolue1">
    <w:name w:val="Mention non résolue1"/>
    <w:basedOn w:val="Standaardalinea-lettertype"/>
    <w:uiPriority w:val="99"/>
    <w:semiHidden/>
    <w:unhideWhenUsed/>
    <w:rsid w:val="004C4ADE"/>
    <w:rPr>
      <w:rFonts w:cs="Times New Roman"/>
      <w:color w:val="605E5C"/>
      <w:shd w:val="clear" w:color="auto" w:fill="E1DFDD"/>
    </w:rPr>
  </w:style>
  <w:style w:type="character" w:customStyle="1" w:styleId="Subscript">
    <w:name w:val="Subscript"/>
    <w:qFormat/>
    <w:rsid w:val="0094436D"/>
    <w:rPr>
      <w:rFonts w:ascii="Times New Roman" w:hAnsi="Times New Roman"/>
      <w:sz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rFonts w:cs="Times New Roman"/>
      <w:color w:val="800080" w:themeColor="followedHyperlink"/>
      <w:u w:val="single"/>
    </w:rPr>
  </w:style>
  <w:style w:type="paragraph" w:styleId="Koptekst">
    <w:name w:val="header"/>
    <w:basedOn w:val="Standaard"/>
    <w:link w:val="KoptekstChar"/>
    <w:uiPriority w:val="99"/>
    <w:unhideWhenUsed/>
    <w:rsid w:val="00125D48"/>
    <w:pPr>
      <w:tabs>
        <w:tab w:val="center" w:pos="4703"/>
        <w:tab w:val="right" w:pos="9406"/>
      </w:tabs>
    </w:pPr>
  </w:style>
  <w:style w:type="character" w:customStyle="1" w:styleId="KoptekstChar">
    <w:name w:val="Koptekst Char"/>
    <w:basedOn w:val="Standaardalinea-lettertype"/>
    <w:link w:val="Koptekst"/>
    <w:uiPriority w:val="99"/>
    <w:rsid w:val="00125D48"/>
    <w:rPr>
      <w:rFonts w:cs="Times New Roman"/>
    </w:rPr>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rPr>
      <w:rFonts w:cs="Times New Roman"/>
    </w:rPr>
  </w:style>
  <w:style w:type="character" w:customStyle="1" w:styleId="UnresolvedMention1">
    <w:name w:val="Unresolved Mention1"/>
    <w:basedOn w:val="Standaardalinea-lettertype"/>
    <w:uiPriority w:val="99"/>
    <w:semiHidden/>
    <w:unhideWhenUsed/>
    <w:rsid w:val="0003707E"/>
    <w:rPr>
      <w:rFonts w:cs="Times New Roman"/>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rFonts w:cs="Times New Roman"/>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5077E2"/>
    <w:rPr>
      <w:rFonts w:ascii="Verdana" w:eastAsia="Times New Roman" w:hAnsi="Verdana"/>
      <w:sz w:val="18"/>
      <w:lang w:val="en-GB" w:eastAsia="en-GB"/>
    </w:rPr>
  </w:style>
  <w:style w:type="paragraph" w:styleId="Bijschrift">
    <w:name w:val="caption"/>
    <w:aliases w:val="Bayer Caption"/>
    <w:basedOn w:val="Standaard"/>
    <w:next w:val="Standaard"/>
    <w:link w:val="BijschriftChar"/>
    <w:uiPriority w:val="35"/>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kern w:val="24"/>
      <w:sz w:val="24"/>
      <w:lang w:val="en-CA" w:eastAsia="x-none"/>
    </w:rPr>
  </w:style>
  <w:style w:type="paragraph" w:styleId="Lijstopsomteken">
    <w:name w:val="List Bullet"/>
    <w:basedOn w:val="Standaard"/>
    <w:uiPriority w:val="99"/>
    <w:rsid w:val="000978E4"/>
    <w:pPr>
      <w:numPr>
        <w:numId w:val="22"/>
      </w:numPr>
      <w:spacing w:line="260" w:lineRule="exact"/>
    </w:pPr>
    <w:rPr>
      <w:sz w:val="22"/>
      <w:szCs w:val="22"/>
    </w:rPr>
  </w:style>
  <w:style w:type="character" w:customStyle="1" w:styleId="hps">
    <w:name w:val="hps"/>
    <w:basedOn w:val="Standaardalinea-lettertype"/>
    <w:rsid w:val="000978E4"/>
    <w:rPr>
      <w:rFonts w:cs="Times New Roman"/>
    </w:rPr>
  </w:style>
  <w:style w:type="character" w:customStyle="1" w:styleId="shorttext">
    <w:name w:val="short_text"/>
    <w:basedOn w:val="Standaardalinea-lettertype"/>
    <w:rsid w:val="000978E4"/>
    <w:rPr>
      <w:rFonts w:cs="Times New Roman"/>
    </w:rPr>
  </w:style>
  <w:style w:type="paragraph" w:styleId="Eindnoottekst">
    <w:name w:val="endnote text"/>
    <w:basedOn w:val="Standaard"/>
    <w:link w:val="EindnoottekstChar"/>
    <w:uiPriority w:val="99"/>
    <w:semiHidden/>
    <w:rsid w:val="000978E4"/>
    <w:pPr>
      <w:widowControl w:val="0"/>
      <w:tabs>
        <w:tab w:val="left" w:pos="567"/>
      </w:tabs>
    </w:pPr>
    <w:rPr>
      <w:sz w:val="18"/>
      <w:szCs w:val="18"/>
    </w:rPr>
  </w:style>
  <w:style w:type="character" w:customStyle="1" w:styleId="EindnoottekstChar">
    <w:name w:val="Eindnoottekst Char"/>
    <w:basedOn w:val="Standaardalinea-lettertype"/>
    <w:link w:val="Eindnoottekst"/>
    <w:uiPriority w:val="99"/>
    <w:semiHidden/>
    <w:rsid w:val="000978E4"/>
    <w:rPr>
      <w:rFonts w:cs="Times New Roman"/>
      <w:sz w:val="18"/>
      <w:szCs w:val="18"/>
      <w:lang w:val="en-GB" w:eastAsia="x-none"/>
    </w:rPr>
  </w:style>
  <w:style w:type="paragraph" w:styleId="Geenafstand">
    <w:name w:val="No Spacing"/>
    <w:uiPriority w:val="1"/>
    <w:qFormat/>
    <w:rsid w:val="000978E4"/>
    <w:rPr>
      <w:sz w:val="22"/>
      <w:szCs w:val="22"/>
      <w:lang w:val="en-GB"/>
    </w:rPr>
  </w:style>
  <w:style w:type="character" w:styleId="Paginanummer">
    <w:name w:val="page number"/>
    <w:basedOn w:val="Standaardalinea-lettertype"/>
    <w:uiPriority w:val="99"/>
  </w:style>
  <w:style w:type="character" w:customStyle="1" w:styleId="Onopgelostemelding2">
    <w:name w:val="Onopgeloste melding2"/>
    <w:basedOn w:val="Standaardalinea-lettertype"/>
    <w:uiPriority w:val="99"/>
    <w:semiHidden/>
    <w:unhideWhenUsed/>
    <w:rsid w:val="00DD0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EMADOC-1700519818-3194957</_dlc_DocId>
    <_dlc_DocIdUrl xmlns="a034c160-bfb7-45f5-8632-2eb7e0508071">
      <Url>https://euema.sharepoint.com/sites/CRM/_layouts/15/DocIdRedir.aspx?ID=EMADOC-1700519818-3194957</Url>
      <Description>EMADOC-1700519818-3194957</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CAC448-A999-4138-81B3-E4F3AC031B67}">
  <ds:schemaRefs>
    <ds:schemaRef ds:uri="http://schemas.openxmlformats.org/officeDocument/2006/bibliography"/>
  </ds:schemaRefs>
</ds:datastoreItem>
</file>

<file path=customXml/itemProps2.xml><?xml version="1.0" encoding="utf-8"?>
<ds:datastoreItem xmlns:ds="http://schemas.openxmlformats.org/officeDocument/2006/customXml" ds:itemID="{365D56D6-003B-4A0F-80BE-C81E5306914F}">
  <ds:schemaRefs>
    <ds:schemaRef ds:uri="http://schemas.microsoft.com/sharepoint/v3/contenttype/forms"/>
  </ds:schemaRefs>
</ds:datastoreItem>
</file>

<file path=customXml/itemProps3.xml><?xml version="1.0" encoding="utf-8"?>
<ds:datastoreItem xmlns:ds="http://schemas.openxmlformats.org/officeDocument/2006/customXml" ds:itemID="{4833CFBB-94BE-4687-9055-0624FC98A71E}"/>
</file>

<file path=customXml/itemProps4.xml><?xml version="1.0" encoding="utf-8"?>
<ds:datastoreItem xmlns:ds="http://schemas.openxmlformats.org/officeDocument/2006/customXml" ds:itemID="{60575AFE-CFF3-4F9C-BA08-04587B427670}">
  <ds:schemaRefs>
    <ds:schemaRef ds:uri="http://schemas.microsoft.com/office/2006/metadata/properties"/>
    <ds:schemaRef ds:uri="http://schemas.microsoft.com/office/infopath/2007/PartnerControls"/>
    <ds:schemaRef ds:uri="49da6526-fda6-48de-b200-68bb675484e1"/>
    <ds:schemaRef ds:uri="f43a3d4d-7b10-48f7-b1f3-7fc1bd35eb8e"/>
  </ds:schemaRefs>
</ds:datastoreItem>
</file>

<file path=customXml/itemProps5.xml><?xml version="1.0" encoding="utf-8"?>
<ds:datastoreItem xmlns:ds="http://schemas.openxmlformats.org/officeDocument/2006/customXml" ds:itemID="{9EA62BF8-E06A-4DF6-BF16-EE6AC5196654}"/>
</file>

<file path=docProps/app.xml><?xml version="1.0" encoding="utf-8"?>
<Properties xmlns="http://schemas.openxmlformats.org/officeDocument/2006/extended-properties" xmlns:vt="http://schemas.openxmlformats.org/officeDocument/2006/docPropsVTypes">
  <Template>Normal</Template>
  <TotalTime>11</TotalTime>
  <Pages>60</Pages>
  <Words>15785</Words>
  <Characters>89980</Characters>
  <Application>Microsoft Office Word</Application>
  <DocSecurity>0</DocSecurity>
  <Lines>749</Lines>
  <Paragraphs>211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dc:creator>Ellen Veel</dc:creator>
  <cp:keywords/>
  <dc:description/>
  <cp:lastModifiedBy>Ellen Veel</cp:lastModifiedBy>
  <cp:revision>11</cp:revision>
  <dcterms:created xsi:type="dcterms:W3CDTF">2026-03-24T09:30:00Z</dcterms:created>
  <dcterms:modified xsi:type="dcterms:W3CDTF">2026-04-14T08:27:00Z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c6b5fd5d-bd70-4f49-a519-18f3dff042a4_Enabled">
    <vt:lpwstr>true</vt:lpwstr>
  </property>
  <property fmtid="{D5CDD505-2E9C-101B-9397-08002B2CF9AE}" pid="5" name="MSIP_Label_c6b5fd5d-bd70-4f49-a519-18f3dff042a4_SetDate">
    <vt:lpwstr>2026-02-18T09:20:50Z</vt:lpwstr>
  </property>
  <property fmtid="{D5CDD505-2E9C-101B-9397-08002B2CF9AE}" pid="6" name="MSIP_Label_c6b5fd5d-bd70-4f49-a519-18f3dff042a4_Method">
    <vt:lpwstr>Standard</vt:lpwstr>
  </property>
  <property fmtid="{D5CDD505-2E9C-101B-9397-08002B2CF9AE}" pid="7" name="MSIP_Label_c6b5fd5d-bd70-4f49-a519-18f3dff042a4_Name">
    <vt:lpwstr>Production Data</vt:lpwstr>
  </property>
  <property fmtid="{D5CDD505-2E9C-101B-9397-08002B2CF9AE}" pid="8" name="MSIP_Label_c6b5fd5d-bd70-4f49-a519-18f3dff042a4_SiteId">
    <vt:lpwstr>681d38db-582d-466d-8810-d0db0770bd0d</vt:lpwstr>
  </property>
  <property fmtid="{D5CDD505-2E9C-101B-9397-08002B2CF9AE}" pid="9" name="MSIP_Label_c6b5fd5d-bd70-4f49-a519-18f3dff042a4_ActionId">
    <vt:lpwstr>9f2c67e0-7a1f-48dd-9e77-8fd4f78f3700</vt:lpwstr>
  </property>
  <property fmtid="{D5CDD505-2E9C-101B-9397-08002B2CF9AE}" pid="10" name="MSIP_Label_c6b5fd5d-bd70-4f49-a519-18f3dff042a4_ContentBits">
    <vt:lpwstr>0</vt:lpwstr>
  </property>
  <property fmtid="{D5CDD505-2E9C-101B-9397-08002B2CF9AE}" pid="11" name="MSIP_Label_c6b5fd5d-bd70-4f49-a519-18f3dff042a4_Tag">
    <vt:lpwstr>10, 3, 0, 1</vt:lpwstr>
  </property>
  <property fmtid="{D5CDD505-2E9C-101B-9397-08002B2CF9AE}" pid="12" name="GrammarlyDocumentId">
    <vt:lpwstr>18030265-2771-4356-846c-3ae3e884ee19</vt:lpwstr>
  </property>
  <property fmtid="{D5CDD505-2E9C-101B-9397-08002B2CF9AE}" pid="13" name="_dlc_DocIdItemGuid">
    <vt:lpwstr>3bdee57c-1c3c-4e00-b5a1-54064e5c1229</vt:lpwstr>
  </property>
</Properties>
</file>